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ED086" w14:textId="5A186058" w:rsidR="00E62F5A" w:rsidRDefault="00F92611" w:rsidP="00E62F5A">
      <w:pPr>
        <w:pStyle w:val="Heading1"/>
        <w:rPr>
          <w:caps/>
          <w:color w:val="222D69"/>
          <w:sz w:val="34"/>
          <w:szCs w:val="34"/>
        </w:rPr>
      </w:pPr>
      <w:bookmarkStart w:id="0" w:name="_Toc175217868"/>
      <w:r>
        <w:rPr>
          <w:color w:val="222D69"/>
          <w:sz w:val="34"/>
          <w:szCs w:val="34"/>
        </w:rPr>
        <w:t>P</w:t>
      </w:r>
      <w:r w:rsidR="00E62F5A" w:rsidRPr="00F0008C">
        <w:rPr>
          <w:color w:val="222D69"/>
          <w:sz w:val="34"/>
          <w:szCs w:val="34"/>
        </w:rPr>
        <w:t>ART E, CHAPTER 5:</w:t>
      </w:r>
      <w:r w:rsidR="00E62F5A" w:rsidRPr="00F0008C">
        <w:rPr>
          <w:color w:val="222D69"/>
          <w:sz w:val="34"/>
          <w:szCs w:val="34"/>
        </w:rPr>
        <w:br/>
      </w:r>
      <w:r w:rsidR="00E62F5A" w:rsidRPr="00F33FBC">
        <w:rPr>
          <w:caps/>
          <w:color w:val="222D69"/>
          <w:sz w:val="34"/>
          <w:szCs w:val="34"/>
        </w:rPr>
        <w:t>Approvals and Consultations</w:t>
      </w:r>
      <w:bookmarkEnd w:id="0"/>
    </w:p>
    <w:tbl>
      <w:tblPr>
        <w:tblW w:w="14392" w:type="dxa"/>
        <w:tblLook w:val="04A0" w:firstRow="1" w:lastRow="0" w:firstColumn="1" w:lastColumn="0" w:noHBand="0" w:noVBand="1"/>
      </w:tblPr>
      <w:tblGrid>
        <w:gridCol w:w="1123"/>
        <w:gridCol w:w="4350"/>
        <w:gridCol w:w="3230"/>
        <w:gridCol w:w="5689"/>
      </w:tblGrid>
      <w:tr w:rsidR="00F27F01" w:rsidRPr="00F27F01" w14:paraId="4C13DB32" w14:textId="77777777" w:rsidTr="00772C12">
        <w:trPr>
          <w:trHeight w:val="315"/>
        </w:trPr>
        <w:tc>
          <w:tcPr>
            <w:tcW w:w="1123" w:type="dxa"/>
            <w:tcBorders>
              <w:top w:val="single" w:sz="4" w:space="0" w:color="auto"/>
              <w:left w:val="single" w:sz="4" w:space="0" w:color="auto"/>
              <w:bottom w:val="single" w:sz="4" w:space="0" w:color="auto"/>
              <w:right w:val="single" w:sz="4" w:space="0" w:color="auto"/>
            </w:tcBorders>
            <w:shd w:val="clear" w:color="000000" w:fill="F0F4FA"/>
            <w:noWrap/>
            <w:vAlign w:val="bottom"/>
            <w:hideMark/>
          </w:tcPr>
          <w:p w14:paraId="16B793D0" w14:textId="77777777" w:rsidR="00F27F01" w:rsidRPr="00F27F01" w:rsidRDefault="00F27F01" w:rsidP="00F27F01">
            <w:pPr>
              <w:rPr>
                <w:b/>
                <w:bCs/>
              </w:rPr>
            </w:pPr>
            <w:r w:rsidRPr="00F27F01">
              <w:rPr>
                <w:b/>
                <w:bCs/>
                <w:lang w:val="en"/>
              </w:rPr>
              <w:t>Policy Number</w:t>
            </w:r>
          </w:p>
        </w:tc>
        <w:tc>
          <w:tcPr>
            <w:tcW w:w="4350" w:type="dxa"/>
            <w:tcBorders>
              <w:top w:val="single" w:sz="4" w:space="0" w:color="auto"/>
              <w:left w:val="nil"/>
              <w:bottom w:val="single" w:sz="4" w:space="0" w:color="auto"/>
              <w:right w:val="single" w:sz="4" w:space="0" w:color="auto"/>
            </w:tcBorders>
            <w:shd w:val="clear" w:color="000000" w:fill="F0F4FA"/>
            <w:noWrap/>
            <w:vAlign w:val="bottom"/>
            <w:hideMark/>
          </w:tcPr>
          <w:p w14:paraId="1BAE40A5" w14:textId="77777777" w:rsidR="00F27F01" w:rsidRPr="00F27F01" w:rsidRDefault="00F27F01" w:rsidP="00F27F01">
            <w:pPr>
              <w:rPr>
                <w:b/>
                <w:bCs/>
              </w:rPr>
            </w:pPr>
            <w:r w:rsidRPr="00F27F01">
              <w:rPr>
                <w:b/>
                <w:bCs/>
                <w:lang w:val="en"/>
              </w:rPr>
              <w:t>Authority</w:t>
            </w:r>
          </w:p>
        </w:tc>
        <w:tc>
          <w:tcPr>
            <w:tcW w:w="3230" w:type="dxa"/>
            <w:tcBorders>
              <w:top w:val="single" w:sz="4" w:space="0" w:color="auto"/>
              <w:left w:val="nil"/>
              <w:bottom w:val="single" w:sz="4" w:space="0" w:color="auto"/>
              <w:right w:val="single" w:sz="4" w:space="0" w:color="auto"/>
            </w:tcBorders>
            <w:shd w:val="clear" w:color="000000" w:fill="F0F4FA"/>
            <w:noWrap/>
            <w:vAlign w:val="bottom"/>
            <w:hideMark/>
          </w:tcPr>
          <w:p w14:paraId="06F2C89F" w14:textId="77777777" w:rsidR="00F27F01" w:rsidRPr="00F27F01" w:rsidRDefault="00F27F01" w:rsidP="00F27F01">
            <w:pPr>
              <w:rPr>
                <w:b/>
                <w:bCs/>
              </w:rPr>
            </w:pPr>
            <w:r w:rsidRPr="00F27F01">
              <w:rPr>
                <w:b/>
                <w:bCs/>
                <w:lang w:val="en"/>
              </w:rPr>
              <w:t xml:space="preserve">Scope </w:t>
            </w:r>
          </w:p>
        </w:tc>
        <w:tc>
          <w:tcPr>
            <w:tcW w:w="5689" w:type="dxa"/>
            <w:tcBorders>
              <w:top w:val="single" w:sz="4" w:space="0" w:color="auto"/>
              <w:left w:val="nil"/>
              <w:bottom w:val="single" w:sz="4" w:space="0" w:color="auto"/>
              <w:right w:val="single" w:sz="4" w:space="0" w:color="auto"/>
            </w:tcBorders>
            <w:shd w:val="clear" w:color="000000" w:fill="F0F4FA"/>
            <w:noWrap/>
            <w:vAlign w:val="bottom"/>
            <w:hideMark/>
          </w:tcPr>
          <w:p w14:paraId="2B072499" w14:textId="77777777" w:rsidR="00F27F01" w:rsidRPr="00F27F01" w:rsidRDefault="00F27F01" w:rsidP="00F27F01">
            <w:pPr>
              <w:rPr>
                <w:b/>
                <w:bCs/>
              </w:rPr>
            </w:pPr>
            <w:r w:rsidRPr="00F27F01">
              <w:rPr>
                <w:b/>
                <w:bCs/>
                <w:lang w:val="en"/>
              </w:rPr>
              <w:t>Effective Date</w:t>
            </w:r>
          </w:p>
        </w:tc>
      </w:tr>
      <w:tr w:rsidR="00F27F01" w:rsidRPr="00F27F01" w14:paraId="17169F46" w14:textId="77777777" w:rsidTr="00772C12">
        <w:trPr>
          <w:trHeight w:val="300"/>
        </w:trPr>
        <w:tc>
          <w:tcPr>
            <w:tcW w:w="1123" w:type="dxa"/>
            <w:tcBorders>
              <w:top w:val="nil"/>
              <w:left w:val="single" w:sz="4" w:space="0" w:color="auto"/>
              <w:bottom w:val="single" w:sz="4" w:space="0" w:color="auto"/>
              <w:right w:val="single" w:sz="4" w:space="0" w:color="auto"/>
            </w:tcBorders>
            <w:shd w:val="clear" w:color="auto" w:fill="auto"/>
            <w:noWrap/>
            <w:vAlign w:val="bottom"/>
            <w:hideMark/>
          </w:tcPr>
          <w:p w14:paraId="30CCF04C" w14:textId="031C1A51" w:rsidR="00F27F01" w:rsidRPr="00F27F01" w:rsidRDefault="00F27F01" w:rsidP="00F27F01">
            <w:r w:rsidRPr="00F27F01">
              <w:rPr>
                <w:lang w:val="en"/>
              </w:rPr>
              <w:t xml:space="preserve">Part E, Chapter </w:t>
            </w:r>
            <w:r>
              <w:rPr>
                <w:lang w:val="en"/>
              </w:rPr>
              <w:t>5</w:t>
            </w:r>
          </w:p>
        </w:tc>
        <w:tc>
          <w:tcPr>
            <w:tcW w:w="4350" w:type="dxa"/>
            <w:tcBorders>
              <w:top w:val="nil"/>
              <w:left w:val="nil"/>
              <w:bottom w:val="single" w:sz="4" w:space="0" w:color="auto"/>
              <w:right w:val="single" w:sz="4" w:space="0" w:color="auto"/>
            </w:tcBorders>
            <w:shd w:val="clear" w:color="auto" w:fill="auto"/>
            <w:noWrap/>
            <w:vAlign w:val="center"/>
            <w:hideMark/>
          </w:tcPr>
          <w:p w14:paraId="412B5300" w14:textId="77777777" w:rsidR="00F27F01" w:rsidRPr="00F27F01" w:rsidRDefault="00F27F01" w:rsidP="00F27F01">
            <w:r w:rsidRPr="00F27F01">
              <w:t>N/A</w:t>
            </w:r>
          </w:p>
        </w:tc>
        <w:tc>
          <w:tcPr>
            <w:tcW w:w="3230" w:type="dxa"/>
            <w:tcBorders>
              <w:top w:val="nil"/>
              <w:left w:val="nil"/>
              <w:bottom w:val="single" w:sz="4" w:space="0" w:color="auto"/>
              <w:right w:val="single" w:sz="4" w:space="0" w:color="auto"/>
            </w:tcBorders>
            <w:shd w:val="clear" w:color="auto" w:fill="auto"/>
            <w:noWrap/>
            <w:vAlign w:val="bottom"/>
            <w:hideMark/>
          </w:tcPr>
          <w:p w14:paraId="361BF41A" w14:textId="77777777" w:rsidR="00F27F01" w:rsidRPr="00F27F01" w:rsidRDefault="00F27F01" w:rsidP="00F27F01">
            <w:r w:rsidRPr="00F27F01">
              <w:t>All TWC-VR staff</w:t>
            </w:r>
          </w:p>
        </w:tc>
        <w:tc>
          <w:tcPr>
            <w:tcW w:w="5689" w:type="dxa"/>
            <w:tcBorders>
              <w:top w:val="nil"/>
              <w:left w:val="nil"/>
              <w:bottom w:val="single" w:sz="4" w:space="0" w:color="auto"/>
              <w:right w:val="single" w:sz="4" w:space="0" w:color="auto"/>
            </w:tcBorders>
            <w:shd w:val="clear" w:color="auto" w:fill="auto"/>
            <w:noWrap/>
            <w:vAlign w:val="bottom"/>
            <w:hideMark/>
          </w:tcPr>
          <w:p w14:paraId="69705FC3" w14:textId="799F4FD5" w:rsidR="00F27F01" w:rsidRPr="00F27F01" w:rsidRDefault="00A02EDB" w:rsidP="00F27F01">
            <w:del w:id="1" w:author="Stanphill,Kimberly" w:date="2026-04-27T14:59:00Z" w16du:dateUtc="2026-04-27T19:59:00Z">
              <w:r w:rsidDel="00283024">
                <w:delText>04/01</w:delText>
              </w:r>
              <w:r w:rsidR="00F95054" w:rsidDel="00283024">
                <w:delText>/2026</w:delText>
              </w:r>
            </w:del>
            <w:ins w:id="2" w:author="Stanphill,Kimberly" w:date="2026-04-27T14:59:00Z" w16du:dateUtc="2026-04-27T19:59:00Z">
              <w:r w:rsidR="00283024">
                <w:t>0</w:t>
              </w:r>
            </w:ins>
            <w:ins w:id="3" w:author="Stanphill,Kimberly" w:date="2026-07-22T11:51:00Z" w16du:dateUtc="2026-07-22T16:51:00Z">
              <w:r w:rsidR="001F7909">
                <w:t>8</w:t>
              </w:r>
            </w:ins>
            <w:ins w:id="4" w:author="Stanphill,Kimberly" w:date="2026-04-27T14:59:00Z" w16du:dateUtc="2026-04-27T19:59:00Z">
              <w:r w:rsidR="00283024">
                <w:t>/0</w:t>
              </w:r>
            </w:ins>
            <w:ins w:id="5" w:author="Stanphill,Kimberly" w:date="2026-07-22T11:51:00Z" w16du:dateUtc="2026-07-22T16:51:00Z">
              <w:r w:rsidR="001F7909">
                <w:t>3</w:t>
              </w:r>
            </w:ins>
            <w:ins w:id="6" w:author="Stanphill,Kimberly" w:date="2026-04-27T14:59:00Z" w16du:dateUtc="2026-04-27T19:59:00Z">
              <w:r w:rsidR="00283024">
                <w:t>/2026</w:t>
              </w:r>
            </w:ins>
          </w:p>
        </w:tc>
      </w:tr>
    </w:tbl>
    <w:p w14:paraId="6F6DA56F" w14:textId="12EC2E8A" w:rsidR="00F27F01" w:rsidRPr="00F33FBC" w:rsidRDefault="00D77014" w:rsidP="00F33FBC">
      <w:r>
        <w:t>…</w:t>
      </w:r>
    </w:p>
    <w:p w14:paraId="7A8D8031" w14:textId="77777777" w:rsidR="00E62F5A" w:rsidRDefault="00E62F5A" w:rsidP="00E80E5F">
      <w:pPr>
        <w:pStyle w:val="Heading2"/>
      </w:pPr>
      <w:bookmarkStart w:id="7" w:name="_Toc517343647"/>
      <w:bookmarkStart w:id="8" w:name="_Toc520367474"/>
      <w:bookmarkStart w:id="9" w:name="_Toc12279721"/>
      <w:bookmarkStart w:id="10" w:name="_Toc175217887"/>
      <w:r w:rsidRPr="005E3110">
        <w:t>Training Services</w:t>
      </w:r>
      <w:bookmarkEnd w:id="7"/>
      <w:bookmarkEnd w:id="8"/>
      <w:bookmarkEnd w:id="9"/>
      <w:bookmarkEnd w:id="10"/>
    </w:p>
    <w:p w14:paraId="217BBF34" w14:textId="77777777" w:rsidR="00E62F5A" w:rsidRPr="006E0D72" w:rsidRDefault="00E62F5A" w:rsidP="00E62F5A">
      <w:r w:rsidRPr="006E0D72">
        <w:t>(</w:t>
      </w:r>
      <w:r>
        <w:t>S</w:t>
      </w:r>
      <w:r w:rsidRPr="006E0D72">
        <w:t xml:space="preserve">ee </w:t>
      </w:r>
      <w:r w:rsidRPr="00766769">
        <w:t>VRSM Part D Chapter 3: Purchasing Goods and Services</w:t>
      </w:r>
      <w:r w:rsidRPr="48278E58">
        <w:t xml:space="preserve"> </w:t>
      </w:r>
      <w:r w:rsidRPr="006152D8">
        <w:rPr>
          <w:rFonts w:eastAsia="Times New Roman" w:cs="Arial"/>
          <w:szCs w:val="24"/>
          <w:lang w:val="en"/>
        </w:rPr>
        <w:t xml:space="preserve">for </w:t>
      </w:r>
      <w:r w:rsidRPr="006152D8">
        <w:t>additional approval requirements</w:t>
      </w:r>
      <w:r>
        <w:t>).</w:t>
      </w:r>
    </w:p>
    <w:tbl>
      <w:tblPr>
        <w:tblStyle w:val="TableGrid"/>
        <w:tblW w:w="0" w:type="auto"/>
        <w:tblLook w:val="04A0" w:firstRow="1" w:lastRow="0" w:firstColumn="1" w:lastColumn="0" w:noHBand="0" w:noVBand="1"/>
        <w:tblDescription w:val="table of Training Services managment approvals needed"/>
      </w:tblPr>
      <w:tblGrid>
        <w:gridCol w:w="5035"/>
        <w:gridCol w:w="3870"/>
        <w:gridCol w:w="2160"/>
        <w:gridCol w:w="3325"/>
      </w:tblGrid>
      <w:tr w:rsidR="00E62F5A" w:rsidRPr="005E3110" w14:paraId="451927E6" w14:textId="77777777" w:rsidTr="00E876FA">
        <w:trPr>
          <w:trHeight w:val="20"/>
          <w:tblHeader/>
        </w:trPr>
        <w:tc>
          <w:tcPr>
            <w:tcW w:w="5035" w:type="dxa"/>
            <w:tcBorders>
              <w:bottom w:val="single" w:sz="4" w:space="0" w:color="auto"/>
            </w:tcBorders>
            <w:shd w:val="clear" w:color="auto" w:fill="F0F4FA"/>
            <w:vAlign w:val="center"/>
          </w:tcPr>
          <w:p w14:paraId="2362FAD8" w14:textId="77777777" w:rsidR="00E62F5A" w:rsidRPr="005E3110" w:rsidRDefault="00E62F5A" w:rsidP="00E876FA">
            <w:pPr>
              <w:rPr>
                <w:rFonts w:cs="Arial"/>
                <w:b/>
                <w:color w:val="000000" w:themeColor="text1"/>
                <w:szCs w:val="24"/>
              </w:rPr>
            </w:pPr>
            <w:bookmarkStart w:id="11" w:name="ColumnTitleTrainingServices"/>
            <w:bookmarkStart w:id="12" w:name="_Hlk522623344"/>
            <w:bookmarkEnd w:id="11"/>
            <w:r w:rsidRPr="005E3110">
              <w:rPr>
                <w:rFonts w:cs="Arial"/>
                <w:b/>
                <w:color w:val="000000" w:themeColor="text1"/>
                <w:szCs w:val="24"/>
              </w:rPr>
              <w:t>Situation, Good, or Service</w:t>
            </w:r>
          </w:p>
        </w:tc>
        <w:tc>
          <w:tcPr>
            <w:tcW w:w="3870" w:type="dxa"/>
            <w:tcBorders>
              <w:bottom w:val="single" w:sz="4" w:space="0" w:color="auto"/>
            </w:tcBorders>
            <w:shd w:val="clear" w:color="auto" w:fill="F0F4FA"/>
            <w:vAlign w:val="center"/>
          </w:tcPr>
          <w:p w14:paraId="273DF8DA" w14:textId="77777777" w:rsidR="00E62F5A" w:rsidRPr="005E3110" w:rsidRDefault="00E62F5A" w:rsidP="00E876FA">
            <w:pPr>
              <w:rPr>
                <w:rFonts w:cs="Arial"/>
                <w:b/>
                <w:color w:val="000000" w:themeColor="text1"/>
                <w:szCs w:val="24"/>
              </w:rPr>
            </w:pPr>
            <w:r>
              <w:rPr>
                <w:rFonts w:cs="Arial"/>
                <w:b/>
                <w:color w:val="000000" w:themeColor="text1"/>
                <w:szCs w:val="24"/>
              </w:rPr>
              <w:t>Required Action</w:t>
            </w:r>
          </w:p>
        </w:tc>
        <w:tc>
          <w:tcPr>
            <w:tcW w:w="2160" w:type="dxa"/>
            <w:tcBorders>
              <w:bottom w:val="single" w:sz="4" w:space="0" w:color="auto"/>
            </w:tcBorders>
            <w:shd w:val="clear" w:color="auto" w:fill="F0F4FA"/>
            <w:vAlign w:val="center"/>
          </w:tcPr>
          <w:p w14:paraId="0F808882" w14:textId="77777777" w:rsidR="00E62F5A" w:rsidRPr="005E3110" w:rsidRDefault="00E62F5A" w:rsidP="00E876FA">
            <w:pPr>
              <w:rPr>
                <w:rFonts w:cs="Arial"/>
                <w:b/>
                <w:color w:val="000000" w:themeColor="text1"/>
                <w:szCs w:val="24"/>
              </w:rPr>
            </w:pPr>
            <w:r>
              <w:rPr>
                <w:rFonts w:cs="Arial"/>
                <w:b/>
                <w:color w:val="000000" w:themeColor="text1"/>
                <w:szCs w:val="24"/>
              </w:rPr>
              <w:t xml:space="preserve">VRSM </w:t>
            </w:r>
            <w:r w:rsidRPr="00073F78">
              <w:rPr>
                <w:rFonts w:cs="Arial"/>
                <w:b/>
                <w:color w:val="000000" w:themeColor="text1"/>
                <w:szCs w:val="24"/>
              </w:rPr>
              <w:t>Reference</w:t>
            </w:r>
            <w:r w:rsidRPr="005E3110">
              <w:rPr>
                <w:rFonts w:cs="Arial"/>
                <w:b/>
                <w:color w:val="000000" w:themeColor="text1"/>
                <w:szCs w:val="24"/>
              </w:rPr>
              <w:t xml:space="preserve"> </w:t>
            </w:r>
          </w:p>
        </w:tc>
        <w:tc>
          <w:tcPr>
            <w:tcW w:w="3325" w:type="dxa"/>
            <w:tcBorders>
              <w:bottom w:val="single" w:sz="4" w:space="0" w:color="auto"/>
            </w:tcBorders>
            <w:shd w:val="clear" w:color="auto" w:fill="F0F4FA"/>
            <w:vAlign w:val="center"/>
          </w:tcPr>
          <w:p w14:paraId="51019760" w14:textId="77777777" w:rsidR="00E62F5A" w:rsidRDefault="00E62F5A" w:rsidP="00E876FA">
            <w:pPr>
              <w:rPr>
                <w:rFonts w:cs="Arial"/>
                <w:b/>
                <w:color w:val="000000" w:themeColor="text1"/>
                <w:szCs w:val="24"/>
              </w:rPr>
            </w:pPr>
            <w:r>
              <w:rPr>
                <w:rFonts w:cs="Arial"/>
                <w:b/>
                <w:color w:val="000000" w:themeColor="text1"/>
                <w:szCs w:val="24"/>
              </w:rPr>
              <w:t>RHW Purchase Approval Category</w:t>
            </w:r>
          </w:p>
        </w:tc>
      </w:tr>
      <w:tr w:rsidR="00E62F5A" w:rsidRPr="005E3110" w14:paraId="4CF7A761" w14:textId="77777777" w:rsidTr="00E876FA">
        <w:trPr>
          <w:trHeight w:val="20"/>
        </w:trPr>
        <w:tc>
          <w:tcPr>
            <w:tcW w:w="5035" w:type="dxa"/>
          </w:tcPr>
          <w:p w14:paraId="711C7D37" w14:textId="77777777" w:rsidR="00E62F5A" w:rsidRDefault="00E62F5A" w:rsidP="00E876FA">
            <w:pPr>
              <w:spacing w:after="0" w:afterAutospacing="0"/>
              <w:rPr>
                <w:rFonts w:cs="Arial"/>
                <w:color w:val="000000" w:themeColor="text1"/>
                <w:szCs w:val="24"/>
              </w:rPr>
            </w:pPr>
            <w:r>
              <w:rPr>
                <w:rFonts w:cs="Arial"/>
                <w:color w:val="000000" w:themeColor="text1"/>
                <w:szCs w:val="24"/>
              </w:rPr>
              <w:t xml:space="preserve">Purchase of any outcome-based contracted training services provided more than once. </w:t>
            </w:r>
          </w:p>
          <w:p w14:paraId="6CFC9EF0"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 xml:space="preserve">Notes: 1) There must be a significant change in circumstances to justify an additional purchase; and 2) This does not apply to services that are billed on an hourly basis. </w:t>
            </w:r>
          </w:p>
        </w:tc>
        <w:tc>
          <w:tcPr>
            <w:tcW w:w="3870" w:type="dxa"/>
          </w:tcPr>
          <w:p w14:paraId="326A560C" w14:textId="77777777" w:rsidR="00E62F5A" w:rsidRPr="00ED7EFF" w:rsidRDefault="00E62F5A" w:rsidP="00E876FA">
            <w:pPr>
              <w:spacing w:after="0" w:afterAutospacing="0"/>
              <w:rPr>
                <w:rFonts w:cs="Arial"/>
                <w:color w:val="000000" w:themeColor="text1"/>
                <w:szCs w:val="24"/>
              </w:rPr>
            </w:pPr>
            <w:r w:rsidRPr="00ED7EFF">
              <w:rPr>
                <w:rFonts w:cs="Arial"/>
                <w:color w:val="000000" w:themeColor="text1"/>
                <w:szCs w:val="24"/>
              </w:rPr>
              <w:t>VR Supervisor approval and completion of VR3472</w:t>
            </w:r>
          </w:p>
        </w:tc>
        <w:tc>
          <w:tcPr>
            <w:tcW w:w="2160" w:type="dxa"/>
          </w:tcPr>
          <w:p w14:paraId="3473E3C0" w14:textId="77777777" w:rsidR="00E62F5A" w:rsidRDefault="00E62F5A" w:rsidP="00E876FA">
            <w:pPr>
              <w:spacing w:after="0" w:afterAutospacing="0"/>
              <w:rPr>
                <w:rFonts w:cs="Arial"/>
                <w:color w:val="000000" w:themeColor="text1"/>
              </w:rPr>
            </w:pPr>
            <w:r w:rsidRPr="0BD84264">
              <w:rPr>
                <w:rFonts w:cs="Arial"/>
                <w:color w:val="000000" w:themeColor="text1"/>
              </w:rPr>
              <w:t>D.3 and</w:t>
            </w:r>
          </w:p>
          <w:p w14:paraId="5CF50AF9" w14:textId="77777777" w:rsidR="00E62F5A" w:rsidRDefault="00E62F5A" w:rsidP="00E876FA">
            <w:pPr>
              <w:spacing w:after="0" w:afterAutospacing="0"/>
              <w:rPr>
                <w:rFonts w:cs="Arial"/>
                <w:color w:val="000000" w:themeColor="text1"/>
                <w:szCs w:val="24"/>
              </w:rPr>
            </w:pPr>
            <w:r>
              <w:rPr>
                <w:rFonts w:cs="Arial"/>
                <w:color w:val="000000" w:themeColor="text1"/>
                <w:szCs w:val="24"/>
              </w:rPr>
              <w:t>VR-SFP 3.6.4</w:t>
            </w:r>
          </w:p>
        </w:tc>
        <w:tc>
          <w:tcPr>
            <w:tcW w:w="3325" w:type="dxa"/>
          </w:tcPr>
          <w:p w14:paraId="3FB2E493" w14:textId="77777777" w:rsidR="00E62F5A" w:rsidRPr="00C07E54" w:rsidRDefault="00E62F5A" w:rsidP="00E876FA">
            <w:pPr>
              <w:spacing w:after="0" w:afterAutospacing="0"/>
            </w:pPr>
            <w:r w:rsidRPr="004B73D1">
              <w:t>VR Supervisor Approval</w:t>
            </w:r>
          </w:p>
        </w:tc>
      </w:tr>
      <w:bookmarkEnd w:id="12"/>
      <w:tr w:rsidR="00E62F5A" w:rsidRPr="005E3110" w14:paraId="2405EDB7" w14:textId="77777777" w:rsidTr="00E876FA">
        <w:trPr>
          <w:trHeight w:val="20"/>
        </w:trPr>
        <w:tc>
          <w:tcPr>
            <w:tcW w:w="5035" w:type="dxa"/>
          </w:tcPr>
          <w:p w14:paraId="53DD151F" w14:textId="77777777" w:rsidR="00E62F5A" w:rsidDel="00E91342" w:rsidRDefault="00E62F5A" w:rsidP="00E876FA">
            <w:pPr>
              <w:spacing w:after="0" w:afterAutospacing="0"/>
              <w:rPr>
                <w:rFonts w:cs="Arial"/>
                <w:color w:val="000000" w:themeColor="text1"/>
                <w:szCs w:val="24"/>
              </w:rPr>
            </w:pPr>
            <w:r>
              <w:rPr>
                <w:rFonts w:cs="Arial"/>
                <w:color w:val="000000" w:themeColor="text1"/>
                <w:szCs w:val="24"/>
              </w:rPr>
              <w:t>Paying for an academic or vocational course more than twice</w:t>
            </w:r>
          </w:p>
        </w:tc>
        <w:tc>
          <w:tcPr>
            <w:tcW w:w="3870" w:type="dxa"/>
          </w:tcPr>
          <w:p w14:paraId="63801AC7" w14:textId="77777777" w:rsidR="00E62F5A" w:rsidDel="00E91342" w:rsidRDefault="00E62F5A" w:rsidP="00E876FA">
            <w:pPr>
              <w:spacing w:after="0" w:afterAutospacing="0"/>
              <w:rPr>
                <w:rFonts w:cs="Arial"/>
                <w:color w:val="000000" w:themeColor="text1"/>
                <w:szCs w:val="24"/>
              </w:rPr>
            </w:pPr>
            <w:r>
              <w:rPr>
                <w:rFonts w:cs="Arial"/>
                <w:color w:val="000000" w:themeColor="text1"/>
                <w:szCs w:val="24"/>
              </w:rPr>
              <w:t>Consultation with VR Supervisor</w:t>
            </w:r>
          </w:p>
        </w:tc>
        <w:tc>
          <w:tcPr>
            <w:tcW w:w="2160" w:type="dxa"/>
          </w:tcPr>
          <w:p w14:paraId="4490404D" w14:textId="77777777" w:rsidR="00E62F5A" w:rsidRDefault="00E62F5A" w:rsidP="00E876FA">
            <w:pPr>
              <w:spacing w:after="0" w:afterAutospacing="0"/>
              <w:rPr>
                <w:rFonts w:cs="Arial"/>
                <w:color w:val="000000" w:themeColor="text1"/>
              </w:rPr>
            </w:pPr>
            <w:r w:rsidRPr="0BD84264">
              <w:rPr>
                <w:rFonts w:cs="Arial"/>
                <w:color w:val="000000" w:themeColor="text1"/>
              </w:rPr>
              <w:t>C.10.1</w:t>
            </w:r>
          </w:p>
        </w:tc>
        <w:tc>
          <w:tcPr>
            <w:tcW w:w="3325" w:type="dxa"/>
          </w:tcPr>
          <w:p w14:paraId="6CFF950C" w14:textId="77777777" w:rsidR="00E62F5A"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6BCBFE99" w14:textId="77777777" w:rsidTr="00E876FA">
        <w:trPr>
          <w:trHeight w:val="20"/>
        </w:trPr>
        <w:tc>
          <w:tcPr>
            <w:tcW w:w="5035" w:type="dxa"/>
            <w:shd w:val="clear" w:color="auto" w:fill="auto"/>
          </w:tcPr>
          <w:p w14:paraId="127D3ECE" w14:textId="77777777" w:rsidR="00E62F5A" w:rsidRPr="008951D4" w:rsidRDefault="00E62F5A" w:rsidP="00E876FA">
            <w:pPr>
              <w:spacing w:after="0" w:afterAutospacing="0"/>
              <w:rPr>
                <w:rFonts w:cs="Arial"/>
                <w:color w:val="000000" w:themeColor="text1"/>
                <w:szCs w:val="24"/>
              </w:rPr>
            </w:pPr>
            <w:r w:rsidRPr="008951D4">
              <w:rPr>
                <w:rFonts w:cs="Arial"/>
                <w:color w:val="000000" w:themeColor="text1"/>
                <w:szCs w:val="24"/>
              </w:rPr>
              <w:t xml:space="preserve">Purchasing any training </w:t>
            </w:r>
            <w:r>
              <w:rPr>
                <w:rFonts w:cs="Arial"/>
                <w:color w:val="000000" w:themeColor="text1"/>
                <w:szCs w:val="24"/>
              </w:rPr>
              <w:t xml:space="preserve">or related support </w:t>
            </w:r>
            <w:r w:rsidRPr="008951D4">
              <w:rPr>
                <w:rFonts w:cs="Arial"/>
                <w:color w:val="000000" w:themeColor="text1"/>
                <w:szCs w:val="24"/>
              </w:rPr>
              <w:t>services from an out-of-state provider</w:t>
            </w:r>
          </w:p>
        </w:tc>
        <w:tc>
          <w:tcPr>
            <w:tcW w:w="3870" w:type="dxa"/>
            <w:shd w:val="clear" w:color="auto" w:fill="auto"/>
          </w:tcPr>
          <w:p w14:paraId="69DF1696" w14:textId="77777777" w:rsidR="00E62F5A" w:rsidRPr="008951D4" w:rsidRDefault="00E62F5A" w:rsidP="00E876FA">
            <w:pPr>
              <w:spacing w:after="0" w:afterAutospacing="0"/>
              <w:rPr>
                <w:rFonts w:cs="Arial"/>
                <w:color w:val="000000" w:themeColor="text1"/>
                <w:szCs w:val="24"/>
              </w:rPr>
            </w:pPr>
            <w:r>
              <w:rPr>
                <w:rFonts w:cs="Arial"/>
                <w:color w:val="000000" w:themeColor="text1"/>
                <w:szCs w:val="24"/>
              </w:rPr>
              <w:t>VR Manager approval</w:t>
            </w:r>
          </w:p>
        </w:tc>
        <w:tc>
          <w:tcPr>
            <w:tcW w:w="2160" w:type="dxa"/>
            <w:shd w:val="clear" w:color="auto" w:fill="auto"/>
          </w:tcPr>
          <w:p w14:paraId="2E7269B6" w14:textId="77777777" w:rsidR="00E62F5A" w:rsidRDefault="00E62F5A" w:rsidP="00E876FA">
            <w:pPr>
              <w:spacing w:after="0" w:afterAutospacing="0"/>
              <w:rPr>
                <w:rFonts w:cs="Arial"/>
                <w:color w:val="000000" w:themeColor="text1"/>
              </w:rPr>
            </w:pPr>
            <w:r w:rsidRPr="0BD84264">
              <w:rPr>
                <w:rFonts w:cs="Arial"/>
                <w:color w:val="000000" w:themeColor="text1"/>
              </w:rPr>
              <w:t xml:space="preserve">D.3 </w:t>
            </w:r>
          </w:p>
          <w:p w14:paraId="764E3033" w14:textId="77777777" w:rsidR="00E62F5A" w:rsidRPr="008951D4" w:rsidRDefault="00E62F5A" w:rsidP="00E876FA">
            <w:pPr>
              <w:spacing w:after="0" w:afterAutospacing="0"/>
              <w:rPr>
                <w:rFonts w:cs="Arial"/>
                <w:color w:val="000000" w:themeColor="text1"/>
              </w:rPr>
            </w:pPr>
            <w:r w:rsidRPr="0BD84264">
              <w:rPr>
                <w:rFonts w:cs="Arial"/>
                <w:color w:val="000000" w:themeColor="text1"/>
              </w:rPr>
              <w:t>C.10.2</w:t>
            </w:r>
          </w:p>
        </w:tc>
        <w:tc>
          <w:tcPr>
            <w:tcW w:w="3325" w:type="dxa"/>
            <w:shd w:val="clear" w:color="auto" w:fill="auto"/>
          </w:tcPr>
          <w:p w14:paraId="309C0080" w14:textId="77777777" w:rsidR="00E62F5A" w:rsidRDefault="00E62F5A" w:rsidP="00E876FA">
            <w:pPr>
              <w:spacing w:after="0" w:afterAutospacing="0"/>
              <w:rPr>
                <w:rFonts w:cs="Arial"/>
                <w:color w:val="000000" w:themeColor="text1"/>
                <w:szCs w:val="24"/>
              </w:rPr>
            </w:pPr>
            <w:r w:rsidRPr="008951D4">
              <w:rPr>
                <w:rFonts w:cs="Arial"/>
                <w:color w:val="000000" w:themeColor="text1"/>
                <w:szCs w:val="24"/>
              </w:rPr>
              <w:t>Out-of-State Training</w:t>
            </w:r>
          </w:p>
        </w:tc>
      </w:tr>
      <w:tr w:rsidR="00E62F5A" w14:paraId="7D9397B5" w14:textId="77777777" w:rsidTr="00E876FA">
        <w:trPr>
          <w:trHeight w:val="20"/>
        </w:trPr>
        <w:tc>
          <w:tcPr>
            <w:tcW w:w="5035" w:type="dxa"/>
          </w:tcPr>
          <w:p w14:paraId="0BF31418" w14:textId="77777777" w:rsidR="00E62F5A" w:rsidRPr="005E3110" w:rsidRDefault="00E62F5A" w:rsidP="00E876FA">
            <w:pPr>
              <w:spacing w:after="0" w:afterAutospacing="0"/>
              <w:rPr>
                <w:rFonts w:cs="Arial"/>
                <w:color w:val="000000" w:themeColor="text1"/>
                <w:szCs w:val="24"/>
              </w:rPr>
            </w:pPr>
            <w:r w:rsidRPr="00064A8A">
              <w:rPr>
                <w:rFonts w:cs="Arial"/>
                <w:color w:val="000000" w:themeColor="text1"/>
                <w:szCs w:val="24"/>
              </w:rPr>
              <w:t>Exceptions to exceed the Texas resident tuition rate</w:t>
            </w:r>
            <w:r>
              <w:rPr>
                <w:rFonts w:cs="Arial"/>
                <w:color w:val="000000" w:themeColor="text1"/>
                <w:szCs w:val="24"/>
              </w:rPr>
              <w:t xml:space="preserve"> for public training institutions in Texas</w:t>
            </w:r>
          </w:p>
        </w:tc>
        <w:tc>
          <w:tcPr>
            <w:tcW w:w="3870" w:type="dxa"/>
          </w:tcPr>
          <w:p w14:paraId="07568E66" w14:textId="77777777" w:rsidR="00E62F5A" w:rsidRDefault="00E62F5A" w:rsidP="00E876FA">
            <w:pPr>
              <w:spacing w:after="0" w:afterAutospacing="0"/>
              <w:rPr>
                <w:rFonts w:cs="Arial"/>
                <w:color w:val="000000" w:themeColor="text1"/>
                <w:szCs w:val="24"/>
              </w:rPr>
            </w:pPr>
            <w:r w:rsidRPr="00064A8A">
              <w:rPr>
                <w:rFonts w:cs="Arial"/>
                <w:color w:val="000000" w:themeColor="text1"/>
                <w:szCs w:val="24"/>
              </w:rPr>
              <w:t>VR Supervisor approval</w:t>
            </w:r>
          </w:p>
        </w:tc>
        <w:tc>
          <w:tcPr>
            <w:tcW w:w="2160" w:type="dxa"/>
          </w:tcPr>
          <w:p w14:paraId="1EA1A2F1" w14:textId="77777777" w:rsidR="00E62F5A" w:rsidRPr="008951D4" w:rsidRDefault="00E62F5A" w:rsidP="00E876FA">
            <w:pPr>
              <w:spacing w:after="0" w:afterAutospacing="0"/>
              <w:rPr>
                <w:rFonts w:cs="Arial"/>
                <w:color w:val="000000" w:themeColor="text1"/>
              </w:rPr>
            </w:pPr>
            <w:r w:rsidRPr="0BD84264">
              <w:rPr>
                <w:rFonts w:cs="Arial"/>
                <w:color w:val="000000" w:themeColor="text1"/>
              </w:rPr>
              <w:t>C.10.2</w:t>
            </w:r>
          </w:p>
        </w:tc>
        <w:tc>
          <w:tcPr>
            <w:tcW w:w="3325" w:type="dxa"/>
          </w:tcPr>
          <w:p w14:paraId="39F4C0C2" w14:textId="77777777" w:rsidR="00E62F5A" w:rsidRDefault="00E62F5A" w:rsidP="00E876FA">
            <w:pPr>
              <w:spacing w:after="0" w:afterAutospacing="0"/>
              <w:rPr>
                <w:rFonts w:cs="Arial"/>
                <w:color w:val="000000" w:themeColor="text1"/>
                <w:szCs w:val="24"/>
              </w:rPr>
            </w:pPr>
            <w:r w:rsidRPr="00064A8A">
              <w:rPr>
                <w:rFonts w:cs="Arial"/>
                <w:color w:val="000000" w:themeColor="text1"/>
                <w:szCs w:val="24"/>
              </w:rPr>
              <w:t>VR Supervisor Approval</w:t>
            </w:r>
          </w:p>
        </w:tc>
      </w:tr>
      <w:tr w:rsidR="00E62F5A" w14:paraId="7F1E68FF" w14:textId="77777777" w:rsidTr="00E876FA">
        <w:trPr>
          <w:trHeight w:val="20"/>
        </w:trPr>
        <w:tc>
          <w:tcPr>
            <w:tcW w:w="5035" w:type="dxa"/>
          </w:tcPr>
          <w:p w14:paraId="222FF4AA" w14:textId="77777777" w:rsidR="00E62F5A" w:rsidRPr="005E3110" w:rsidRDefault="00E62F5A" w:rsidP="00E876FA">
            <w:pPr>
              <w:spacing w:after="0" w:afterAutospacing="0"/>
              <w:rPr>
                <w:rFonts w:cs="Arial"/>
                <w:color w:val="000000" w:themeColor="text1"/>
                <w:szCs w:val="24"/>
              </w:rPr>
            </w:pPr>
            <w:r w:rsidRPr="00064A8A">
              <w:rPr>
                <w:rFonts w:cs="Arial"/>
                <w:color w:val="000000" w:themeColor="text1"/>
                <w:szCs w:val="24"/>
              </w:rPr>
              <w:lastRenderedPageBreak/>
              <w:t>Exceptions to the requirements for study abroad</w:t>
            </w:r>
          </w:p>
        </w:tc>
        <w:tc>
          <w:tcPr>
            <w:tcW w:w="3870" w:type="dxa"/>
          </w:tcPr>
          <w:p w14:paraId="24C9E59E" w14:textId="77777777" w:rsidR="00E62F5A" w:rsidRDefault="00E62F5A" w:rsidP="00E876FA">
            <w:pPr>
              <w:spacing w:after="0" w:afterAutospacing="0"/>
              <w:rPr>
                <w:rFonts w:cs="Arial"/>
                <w:color w:val="000000" w:themeColor="text1"/>
                <w:szCs w:val="24"/>
              </w:rPr>
            </w:pPr>
            <w:r w:rsidRPr="00064A8A">
              <w:rPr>
                <w:rFonts w:cs="Arial"/>
                <w:color w:val="000000" w:themeColor="text1"/>
                <w:szCs w:val="24"/>
              </w:rPr>
              <w:t>VR Supervisor approval</w:t>
            </w:r>
          </w:p>
        </w:tc>
        <w:tc>
          <w:tcPr>
            <w:tcW w:w="2160" w:type="dxa"/>
          </w:tcPr>
          <w:p w14:paraId="707A994A" w14:textId="77777777" w:rsidR="00E62F5A" w:rsidRPr="008951D4" w:rsidRDefault="00E62F5A" w:rsidP="00E876FA">
            <w:pPr>
              <w:spacing w:after="0" w:afterAutospacing="0"/>
              <w:rPr>
                <w:rFonts w:cs="Arial"/>
                <w:color w:val="000000" w:themeColor="text1"/>
              </w:rPr>
            </w:pPr>
            <w:r w:rsidRPr="0BD84264">
              <w:rPr>
                <w:rFonts w:cs="Arial"/>
                <w:color w:val="000000" w:themeColor="text1"/>
              </w:rPr>
              <w:t>C.10.2</w:t>
            </w:r>
          </w:p>
        </w:tc>
        <w:tc>
          <w:tcPr>
            <w:tcW w:w="3325" w:type="dxa"/>
          </w:tcPr>
          <w:p w14:paraId="2A57A33F" w14:textId="77777777" w:rsidR="00E62F5A" w:rsidRDefault="00E62F5A" w:rsidP="00E876FA">
            <w:pPr>
              <w:spacing w:after="0" w:afterAutospacing="0"/>
              <w:rPr>
                <w:rFonts w:cs="Arial"/>
                <w:color w:val="000000" w:themeColor="text1"/>
                <w:szCs w:val="24"/>
              </w:rPr>
            </w:pPr>
            <w:r w:rsidRPr="00064A8A">
              <w:rPr>
                <w:rFonts w:cs="Arial"/>
                <w:color w:val="000000" w:themeColor="text1"/>
                <w:szCs w:val="24"/>
              </w:rPr>
              <w:t>VR Supervisor Approval</w:t>
            </w:r>
          </w:p>
        </w:tc>
      </w:tr>
      <w:tr w:rsidR="00E62F5A" w:rsidRPr="005E3110" w14:paraId="30A3F439" w14:textId="77777777" w:rsidTr="00E876FA">
        <w:trPr>
          <w:trHeight w:val="20"/>
        </w:trPr>
        <w:tc>
          <w:tcPr>
            <w:tcW w:w="5035" w:type="dxa"/>
          </w:tcPr>
          <w:p w14:paraId="4CAEF8EB" w14:textId="77777777" w:rsidR="00E62F5A" w:rsidRPr="005E3110" w:rsidRDefault="00E62F5A" w:rsidP="00E876FA">
            <w:pPr>
              <w:spacing w:after="0" w:afterAutospacing="0"/>
              <w:rPr>
                <w:rFonts w:cs="Arial"/>
                <w:color w:val="000000" w:themeColor="text1"/>
                <w:szCs w:val="24"/>
              </w:rPr>
            </w:pPr>
            <w:r w:rsidRPr="00EF00E1">
              <w:rPr>
                <w:rFonts w:cs="Arial"/>
                <w:color w:val="000000" w:themeColor="text1"/>
                <w:szCs w:val="24"/>
              </w:rPr>
              <w:t>Exceptions to the limitations for tuition and fees at a Proprietary Institution</w:t>
            </w:r>
          </w:p>
        </w:tc>
        <w:tc>
          <w:tcPr>
            <w:tcW w:w="3870" w:type="dxa"/>
          </w:tcPr>
          <w:p w14:paraId="6F9039FE" w14:textId="77777777" w:rsidR="00E62F5A" w:rsidRPr="00EF00E1" w:rsidRDefault="00E62F5A" w:rsidP="00E876FA">
            <w:pPr>
              <w:pStyle w:val="ListParagraph"/>
              <w:numPr>
                <w:ilvl w:val="0"/>
                <w:numId w:val="60"/>
              </w:numPr>
              <w:spacing w:after="0" w:afterAutospacing="0"/>
              <w:rPr>
                <w:rFonts w:cs="Arial"/>
                <w:color w:val="000000" w:themeColor="text1"/>
              </w:rPr>
            </w:pPr>
            <w:r w:rsidRPr="0BD84264">
              <w:rPr>
                <w:rFonts w:cs="Arial"/>
                <w:color w:val="000000" w:themeColor="text1"/>
              </w:rPr>
              <w:t>Consultation with State Office Program Specialist</w:t>
            </w:r>
            <w:r>
              <w:t xml:space="preserve"> </w:t>
            </w:r>
            <w:r w:rsidRPr="0BD84264">
              <w:rPr>
                <w:rFonts w:cs="Arial"/>
                <w:color w:val="000000" w:themeColor="text1"/>
              </w:rPr>
              <w:t xml:space="preserve">for Proprietary Training, and </w:t>
            </w:r>
          </w:p>
          <w:p w14:paraId="0B0DB153" w14:textId="77777777" w:rsidR="00E62F5A" w:rsidRPr="00EF00E1" w:rsidRDefault="00E62F5A" w:rsidP="00E876FA">
            <w:pPr>
              <w:pStyle w:val="ListParagraph"/>
              <w:numPr>
                <w:ilvl w:val="0"/>
                <w:numId w:val="60"/>
              </w:numPr>
              <w:spacing w:after="0" w:afterAutospacing="0"/>
              <w:rPr>
                <w:rFonts w:cs="Arial"/>
                <w:color w:val="000000" w:themeColor="text1"/>
                <w:szCs w:val="24"/>
              </w:rPr>
            </w:pPr>
            <w:r w:rsidRPr="00EF00E1">
              <w:rPr>
                <w:rFonts w:cs="Arial"/>
                <w:color w:val="000000" w:themeColor="text1"/>
                <w:szCs w:val="24"/>
              </w:rPr>
              <w:t xml:space="preserve">VR </w:t>
            </w:r>
            <w:r>
              <w:rPr>
                <w:rFonts w:cs="Arial"/>
                <w:color w:val="000000" w:themeColor="text1"/>
                <w:szCs w:val="24"/>
              </w:rPr>
              <w:t>Supervisor</w:t>
            </w:r>
            <w:r w:rsidRPr="00EF00E1">
              <w:rPr>
                <w:rFonts w:cs="Arial"/>
                <w:color w:val="000000" w:themeColor="text1"/>
                <w:szCs w:val="24"/>
              </w:rPr>
              <w:t xml:space="preserve"> Approval</w:t>
            </w:r>
          </w:p>
        </w:tc>
        <w:tc>
          <w:tcPr>
            <w:tcW w:w="2160" w:type="dxa"/>
          </w:tcPr>
          <w:p w14:paraId="27586DEF" w14:textId="77777777" w:rsidR="00E62F5A" w:rsidRPr="008951D4" w:rsidRDefault="00E62F5A" w:rsidP="00E876FA">
            <w:pPr>
              <w:spacing w:after="0" w:afterAutospacing="0"/>
              <w:rPr>
                <w:rFonts w:cs="Arial"/>
                <w:color w:val="000000" w:themeColor="text1"/>
              </w:rPr>
            </w:pPr>
            <w:r w:rsidRPr="70271391">
              <w:rPr>
                <w:rFonts w:cs="Arial"/>
                <w:color w:val="000000" w:themeColor="text1"/>
              </w:rPr>
              <w:t>C.10.3</w:t>
            </w:r>
          </w:p>
        </w:tc>
        <w:tc>
          <w:tcPr>
            <w:tcW w:w="3325" w:type="dxa"/>
          </w:tcPr>
          <w:p w14:paraId="067E26D2" w14:textId="77777777" w:rsidR="00E62F5A" w:rsidRDefault="00E62F5A" w:rsidP="00E876FA">
            <w:pPr>
              <w:spacing w:after="0" w:afterAutospacing="0"/>
              <w:rPr>
                <w:rFonts w:cs="Arial"/>
                <w:color w:val="000000" w:themeColor="text1"/>
                <w:szCs w:val="24"/>
              </w:rPr>
            </w:pPr>
            <w:r>
              <w:rPr>
                <w:rFonts w:cs="Arial"/>
                <w:color w:val="000000" w:themeColor="text1"/>
                <w:szCs w:val="24"/>
              </w:rPr>
              <w:t>VR Supervisor Approval with Consultation</w:t>
            </w:r>
          </w:p>
        </w:tc>
      </w:tr>
      <w:tr w:rsidR="00E62F5A" w:rsidRPr="005E3110" w14:paraId="6A3EC874" w14:textId="77777777" w:rsidTr="00E876FA">
        <w:trPr>
          <w:trHeight w:val="20"/>
        </w:trPr>
        <w:tc>
          <w:tcPr>
            <w:tcW w:w="5035" w:type="dxa"/>
          </w:tcPr>
          <w:p w14:paraId="1CDCEF73" w14:textId="77777777" w:rsidR="00E62F5A" w:rsidRPr="00EF00E1" w:rsidRDefault="00E62F5A" w:rsidP="00E876FA">
            <w:pPr>
              <w:spacing w:after="0" w:afterAutospacing="0"/>
              <w:rPr>
                <w:rFonts w:cs="Arial"/>
                <w:color w:val="000000" w:themeColor="text1"/>
                <w:szCs w:val="24"/>
              </w:rPr>
            </w:pPr>
            <w:r w:rsidRPr="007D15F7">
              <w:rPr>
                <w:rFonts w:cs="Arial"/>
                <w:color w:val="000000" w:themeColor="text1"/>
                <w:szCs w:val="24"/>
              </w:rPr>
              <w:t xml:space="preserve">Exceptions to the limitations for tuition and fees at private or out-of-state training </w:t>
            </w:r>
            <w:r>
              <w:rPr>
                <w:rFonts w:cs="Arial"/>
                <w:color w:val="000000" w:themeColor="text1"/>
                <w:szCs w:val="24"/>
              </w:rPr>
              <w:t>institutions</w:t>
            </w:r>
          </w:p>
        </w:tc>
        <w:tc>
          <w:tcPr>
            <w:tcW w:w="3870" w:type="dxa"/>
          </w:tcPr>
          <w:p w14:paraId="62DABFDB" w14:textId="77777777" w:rsidR="00E62F5A" w:rsidRPr="007D15F7" w:rsidRDefault="00E62F5A" w:rsidP="00E876FA">
            <w:pPr>
              <w:spacing w:after="0" w:afterAutospacing="0"/>
              <w:rPr>
                <w:rFonts w:cs="Arial"/>
                <w:color w:val="000000" w:themeColor="text1"/>
                <w:szCs w:val="24"/>
              </w:rPr>
            </w:pPr>
            <w:r w:rsidRPr="007D15F7">
              <w:rPr>
                <w:rFonts w:cs="Arial"/>
                <w:color w:val="000000" w:themeColor="text1"/>
                <w:szCs w:val="24"/>
              </w:rPr>
              <w:t>VR Supervisor approval</w:t>
            </w:r>
          </w:p>
        </w:tc>
        <w:tc>
          <w:tcPr>
            <w:tcW w:w="2160" w:type="dxa"/>
          </w:tcPr>
          <w:p w14:paraId="7CFF0D6C" w14:textId="77777777" w:rsidR="00E62F5A" w:rsidRDefault="00E62F5A" w:rsidP="00E876FA">
            <w:pPr>
              <w:spacing w:after="0" w:afterAutospacing="0"/>
              <w:rPr>
                <w:rFonts w:cs="Arial"/>
                <w:color w:val="000000" w:themeColor="text1"/>
              </w:rPr>
            </w:pPr>
            <w:r w:rsidRPr="0BD84264">
              <w:rPr>
                <w:rFonts w:cs="Arial"/>
                <w:color w:val="000000" w:themeColor="text1"/>
              </w:rPr>
              <w:t>C.10.2</w:t>
            </w:r>
          </w:p>
        </w:tc>
        <w:tc>
          <w:tcPr>
            <w:tcW w:w="3325" w:type="dxa"/>
          </w:tcPr>
          <w:p w14:paraId="5FB2D268" w14:textId="77777777" w:rsidR="00E62F5A" w:rsidRDefault="00E62F5A" w:rsidP="00E876FA">
            <w:pPr>
              <w:spacing w:after="0" w:afterAutospacing="0"/>
              <w:rPr>
                <w:rFonts w:cs="Arial"/>
                <w:color w:val="000000" w:themeColor="text1"/>
                <w:szCs w:val="24"/>
              </w:rPr>
            </w:pPr>
            <w:r w:rsidRPr="007D15F7">
              <w:rPr>
                <w:rFonts w:cs="Arial"/>
                <w:color w:val="000000" w:themeColor="text1"/>
                <w:szCs w:val="24"/>
              </w:rPr>
              <w:t>VR Supervisor Approval</w:t>
            </w:r>
          </w:p>
        </w:tc>
      </w:tr>
      <w:tr w:rsidR="00E62F5A" w:rsidRPr="005E3110" w14:paraId="34F8CB23" w14:textId="77777777" w:rsidTr="00E876FA">
        <w:trPr>
          <w:trHeight w:val="20"/>
        </w:trPr>
        <w:tc>
          <w:tcPr>
            <w:tcW w:w="5035" w:type="dxa"/>
          </w:tcPr>
          <w:p w14:paraId="059D00D5" w14:textId="77777777" w:rsidR="00E62F5A" w:rsidRPr="005E3110" w:rsidRDefault="00E62F5A" w:rsidP="00E876FA">
            <w:pPr>
              <w:spacing w:after="0" w:afterAutospacing="0"/>
              <w:rPr>
                <w:rFonts w:cs="Arial"/>
                <w:color w:val="000000" w:themeColor="text1"/>
                <w:szCs w:val="24"/>
              </w:rPr>
            </w:pPr>
            <w:r w:rsidRPr="005E3110">
              <w:rPr>
                <w:rFonts w:cs="Arial"/>
                <w:color w:val="000000" w:themeColor="text1"/>
                <w:szCs w:val="24"/>
              </w:rPr>
              <w:t xml:space="preserve">Training by a paid instructor </w:t>
            </w:r>
            <w:r>
              <w:rPr>
                <w:rFonts w:cs="Arial"/>
                <w:color w:val="000000" w:themeColor="text1"/>
                <w:szCs w:val="24"/>
              </w:rPr>
              <w:t xml:space="preserve">or school </w:t>
            </w:r>
            <w:r w:rsidRPr="005E3110">
              <w:rPr>
                <w:rFonts w:cs="Arial"/>
                <w:color w:val="000000" w:themeColor="text1"/>
                <w:szCs w:val="24"/>
              </w:rPr>
              <w:t>exempt from Texas Workforce Commission regulation</w:t>
            </w:r>
          </w:p>
        </w:tc>
        <w:tc>
          <w:tcPr>
            <w:tcW w:w="3870" w:type="dxa"/>
          </w:tcPr>
          <w:p w14:paraId="73359410" w14:textId="77777777" w:rsidR="00E62F5A" w:rsidRPr="000A65DC" w:rsidRDefault="00E62F5A" w:rsidP="00E876FA">
            <w:pPr>
              <w:pStyle w:val="ListParagraph"/>
              <w:numPr>
                <w:ilvl w:val="0"/>
                <w:numId w:val="63"/>
              </w:numPr>
              <w:spacing w:after="0" w:afterAutospacing="0"/>
              <w:rPr>
                <w:rFonts w:cs="Arial"/>
                <w:color w:val="000000" w:themeColor="text1"/>
              </w:rPr>
            </w:pPr>
            <w:r w:rsidRPr="0BD84264">
              <w:rPr>
                <w:rFonts w:cs="Arial"/>
                <w:color w:val="000000" w:themeColor="text1"/>
              </w:rPr>
              <w:t>Consultation with State Office Program Specialist, and</w:t>
            </w:r>
          </w:p>
          <w:p w14:paraId="697E1BDA" w14:textId="77777777" w:rsidR="00E62F5A" w:rsidRPr="000A65DC" w:rsidRDefault="00E62F5A" w:rsidP="00E876FA">
            <w:pPr>
              <w:pStyle w:val="ListParagraph"/>
              <w:numPr>
                <w:ilvl w:val="0"/>
                <w:numId w:val="63"/>
              </w:numPr>
              <w:spacing w:after="0" w:afterAutospacing="0"/>
              <w:rPr>
                <w:rFonts w:cs="Arial"/>
                <w:color w:val="000000" w:themeColor="text1"/>
                <w:szCs w:val="24"/>
              </w:rPr>
            </w:pPr>
            <w:r w:rsidRPr="000A65DC">
              <w:rPr>
                <w:rFonts w:cs="Arial"/>
                <w:color w:val="000000" w:themeColor="text1"/>
                <w:szCs w:val="24"/>
              </w:rPr>
              <w:t>Deputy or Regional Director approval</w:t>
            </w:r>
          </w:p>
        </w:tc>
        <w:tc>
          <w:tcPr>
            <w:tcW w:w="2160" w:type="dxa"/>
          </w:tcPr>
          <w:p w14:paraId="25FF65B8" w14:textId="77777777" w:rsidR="00E62F5A" w:rsidRPr="008951D4" w:rsidRDefault="00E62F5A" w:rsidP="00E876FA">
            <w:pPr>
              <w:spacing w:after="0" w:afterAutospacing="0"/>
              <w:rPr>
                <w:rFonts w:cs="Arial"/>
                <w:color w:val="000000" w:themeColor="text1"/>
              </w:rPr>
            </w:pPr>
            <w:r w:rsidRPr="0BD84264">
              <w:rPr>
                <w:rFonts w:cs="Arial"/>
                <w:color w:val="000000" w:themeColor="text1"/>
              </w:rPr>
              <w:t>C.10.7</w:t>
            </w:r>
          </w:p>
        </w:tc>
        <w:tc>
          <w:tcPr>
            <w:tcW w:w="3325" w:type="dxa"/>
          </w:tcPr>
          <w:p w14:paraId="51EE106B" w14:textId="77777777" w:rsidR="00E62F5A" w:rsidRPr="002B2D3F" w:rsidRDefault="00E62F5A" w:rsidP="00E876FA">
            <w:pPr>
              <w:spacing w:after="0" w:afterAutospacing="0"/>
              <w:rPr>
                <w:rFonts w:cs="Arial"/>
                <w:color w:val="000000" w:themeColor="text1"/>
                <w:szCs w:val="24"/>
              </w:rPr>
            </w:pPr>
            <w:r>
              <w:rPr>
                <w:rFonts w:cs="Arial"/>
                <w:color w:val="000000" w:themeColor="text1"/>
                <w:szCs w:val="24"/>
              </w:rPr>
              <w:t>Deputy or Regional Director Approval with Consultation</w:t>
            </w:r>
          </w:p>
        </w:tc>
      </w:tr>
      <w:tr w:rsidR="00E62F5A" w:rsidRPr="005E3110" w14:paraId="6AC442FF" w14:textId="77777777" w:rsidTr="00E876FA">
        <w:trPr>
          <w:trHeight w:val="20"/>
        </w:trPr>
        <w:tc>
          <w:tcPr>
            <w:tcW w:w="5035" w:type="dxa"/>
          </w:tcPr>
          <w:p w14:paraId="4795D7A1" w14:textId="77777777" w:rsidR="00E62F5A" w:rsidRPr="00F27633" w:rsidRDefault="00E62F5A" w:rsidP="00E876FA">
            <w:pPr>
              <w:pStyle w:val="NormalWeb"/>
              <w:spacing w:after="0" w:afterAutospacing="0"/>
              <w:rPr>
                <w:rFonts w:ascii="Arial" w:hAnsi="Arial"/>
                <w:color w:val="000000" w:themeColor="text1"/>
              </w:rPr>
            </w:pPr>
            <w:bookmarkStart w:id="13" w:name="_Hlk518560457"/>
            <w:r>
              <w:rPr>
                <w:rFonts w:ascii="Arial" w:hAnsi="Arial" w:cs="Arial"/>
                <w:color w:val="000000" w:themeColor="text1"/>
              </w:rPr>
              <w:t xml:space="preserve">Work-based learning, including </w:t>
            </w:r>
            <w:r w:rsidRPr="00F27633">
              <w:rPr>
                <w:rFonts w:ascii="Arial" w:hAnsi="Arial"/>
                <w:color w:val="000000" w:themeColor="text1"/>
              </w:rPr>
              <w:t>OJT</w:t>
            </w:r>
            <w:r>
              <w:rPr>
                <w:rFonts w:ascii="Arial" w:hAnsi="Arial"/>
                <w:color w:val="000000" w:themeColor="text1"/>
              </w:rPr>
              <w:t xml:space="preserve"> </w:t>
            </w:r>
            <w:r>
              <w:rPr>
                <w:rFonts w:ascii="Arial" w:hAnsi="Arial" w:cs="Arial"/>
                <w:color w:val="000000" w:themeColor="text1"/>
              </w:rPr>
              <w:t>and paid work experience, that</w:t>
            </w:r>
            <w:r w:rsidRPr="00F27633">
              <w:rPr>
                <w:rFonts w:ascii="Arial" w:hAnsi="Arial"/>
                <w:color w:val="000000" w:themeColor="text1"/>
              </w:rPr>
              <w:t xml:space="preserve"> is expected to last longer than 3 months.</w:t>
            </w:r>
          </w:p>
        </w:tc>
        <w:tc>
          <w:tcPr>
            <w:tcW w:w="3870" w:type="dxa"/>
          </w:tcPr>
          <w:p w14:paraId="5A7E1421" w14:textId="77777777" w:rsidR="00E62F5A" w:rsidRPr="00640633" w:rsidRDefault="00E62F5A" w:rsidP="00E876FA">
            <w:pPr>
              <w:spacing w:after="0" w:afterAutospacing="0"/>
              <w:rPr>
                <w:rFonts w:cs="Arial"/>
                <w:color w:val="000000" w:themeColor="text1"/>
                <w:szCs w:val="24"/>
              </w:rPr>
            </w:pPr>
            <w:r w:rsidRPr="00640633">
              <w:rPr>
                <w:rFonts w:cs="Arial"/>
                <w:color w:val="000000" w:themeColor="text1"/>
                <w:szCs w:val="24"/>
              </w:rPr>
              <w:t>VR Supervisor approval</w:t>
            </w:r>
          </w:p>
        </w:tc>
        <w:tc>
          <w:tcPr>
            <w:tcW w:w="2160" w:type="dxa"/>
          </w:tcPr>
          <w:p w14:paraId="31D70B42" w14:textId="77777777" w:rsidR="00E62F5A" w:rsidRPr="00640633" w:rsidRDefault="00E62F5A" w:rsidP="00E876FA">
            <w:pPr>
              <w:spacing w:after="0" w:afterAutospacing="0"/>
              <w:rPr>
                <w:rFonts w:cs="Arial"/>
                <w:color w:val="000000" w:themeColor="text1"/>
              </w:rPr>
            </w:pPr>
            <w:r w:rsidRPr="0BD84264">
              <w:rPr>
                <w:rFonts w:cs="Arial"/>
                <w:color w:val="000000" w:themeColor="text1"/>
              </w:rPr>
              <w:t>C.10.4</w:t>
            </w:r>
          </w:p>
        </w:tc>
        <w:tc>
          <w:tcPr>
            <w:tcW w:w="3325" w:type="dxa"/>
          </w:tcPr>
          <w:p w14:paraId="21D7B194" w14:textId="77777777" w:rsidR="00E62F5A" w:rsidRDefault="00E62F5A" w:rsidP="00E876FA">
            <w:pPr>
              <w:spacing w:after="0" w:afterAutospacing="0"/>
              <w:rPr>
                <w:rFonts w:cs="Arial"/>
                <w:color w:val="000000" w:themeColor="text1"/>
                <w:szCs w:val="24"/>
              </w:rPr>
            </w:pPr>
            <w:r w:rsidRPr="00F10A12">
              <w:rPr>
                <w:rFonts w:cs="Arial"/>
                <w:color w:val="000000" w:themeColor="text1"/>
                <w:szCs w:val="24"/>
              </w:rPr>
              <w:t>VR Supervisor Approval</w:t>
            </w:r>
          </w:p>
        </w:tc>
      </w:tr>
      <w:bookmarkEnd w:id="13"/>
      <w:tr w:rsidR="00E62F5A" w:rsidRPr="005E3110" w14:paraId="4D0701B0" w14:textId="77777777" w:rsidTr="00E876FA">
        <w:trPr>
          <w:trHeight w:val="20"/>
        </w:trPr>
        <w:tc>
          <w:tcPr>
            <w:tcW w:w="5035" w:type="dxa"/>
            <w:tcBorders>
              <w:bottom w:val="single" w:sz="4" w:space="0" w:color="auto"/>
            </w:tcBorders>
          </w:tcPr>
          <w:p w14:paraId="064B0E60" w14:textId="77777777" w:rsidR="00E62F5A" w:rsidRPr="005E3110" w:rsidRDefault="00E62F5A" w:rsidP="00E876FA">
            <w:pPr>
              <w:spacing w:after="0" w:afterAutospacing="0"/>
              <w:rPr>
                <w:rFonts w:cs="Arial"/>
                <w:color w:val="000000" w:themeColor="text1"/>
              </w:rPr>
            </w:pPr>
            <w:r w:rsidRPr="0BD84264">
              <w:rPr>
                <w:rFonts w:cs="Arial"/>
                <w:color w:val="000000" w:themeColor="text1"/>
              </w:rPr>
              <w:t>OJT plan will require VR to pay a higher percentage of reimbursement than defined in policy</w:t>
            </w:r>
          </w:p>
        </w:tc>
        <w:tc>
          <w:tcPr>
            <w:tcW w:w="3870" w:type="dxa"/>
            <w:tcBorders>
              <w:bottom w:val="single" w:sz="4" w:space="0" w:color="auto"/>
            </w:tcBorders>
          </w:tcPr>
          <w:p w14:paraId="08733559" w14:textId="77777777" w:rsidR="00E62F5A" w:rsidRDefault="00E62F5A" w:rsidP="00E876FA">
            <w:pPr>
              <w:spacing w:after="0" w:afterAutospacing="0"/>
            </w:pPr>
            <w:r w:rsidRPr="0BD84264">
              <w:rPr>
                <w:rFonts w:cs="Arial"/>
                <w:color w:val="000000" w:themeColor="text1"/>
              </w:rPr>
              <w:t xml:space="preserve">Consultation with State Office Program Specialist </w:t>
            </w:r>
          </w:p>
        </w:tc>
        <w:tc>
          <w:tcPr>
            <w:tcW w:w="2160" w:type="dxa"/>
            <w:tcBorders>
              <w:bottom w:val="single" w:sz="4" w:space="0" w:color="auto"/>
            </w:tcBorders>
          </w:tcPr>
          <w:p w14:paraId="46D23AD9" w14:textId="77777777" w:rsidR="00E62F5A" w:rsidRPr="005E3110" w:rsidRDefault="00E62F5A" w:rsidP="00E876FA">
            <w:pPr>
              <w:spacing w:after="0" w:afterAutospacing="0"/>
              <w:rPr>
                <w:rFonts w:cs="Arial"/>
                <w:color w:val="000000" w:themeColor="text1"/>
              </w:rPr>
            </w:pPr>
            <w:r w:rsidRPr="0BD84264">
              <w:rPr>
                <w:rFonts w:cs="Arial"/>
                <w:color w:val="000000" w:themeColor="text1"/>
              </w:rPr>
              <w:t>C.10.4</w:t>
            </w:r>
          </w:p>
        </w:tc>
        <w:tc>
          <w:tcPr>
            <w:tcW w:w="3325" w:type="dxa"/>
            <w:tcBorders>
              <w:bottom w:val="single" w:sz="4" w:space="0" w:color="auto"/>
            </w:tcBorders>
          </w:tcPr>
          <w:p w14:paraId="0A28746C" w14:textId="77777777" w:rsidR="00E62F5A" w:rsidRPr="002B2D3F"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28BB50C4" w14:textId="77777777" w:rsidTr="00E876FA">
        <w:trPr>
          <w:trHeight w:val="20"/>
        </w:trPr>
        <w:tc>
          <w:tcPr>
            <w:tcW w:w="5035" w:type="dxa"/>
            <w:tcBorders>
              <w:bottom w:val="single" w:sz="4" w:space="0" w:color="auto"/>
            </w:tcBorders>
          </w:tcPr>
          <w:p w14:paraId="20D8AE75"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Vocational or technical training that exceeds timelines for completion</w:t>
            </w:r>
          </w:p>
        </w:tc>
        <w:tc>
          <w:tcPr>
            <w:tcW w:w="3870" w:type="dxa"/>
            <w:tcBorders>
              <w:bottom w:val="single" w:sz="4" w:space="0" w:color="auto"/>
            </w:tcBorders>
          </w:tcPr>
          <w:p w14:paraId="33A97919" w14:textId="77777777" w:rsidR="00E62F5A" w:rsidRPr="00D878D4" w:rsidRDefault="00E62F5A" w:rsidP="00E876FA">
            <w:pPr>
              <w:spacing w:after="0" w:afterAutospacing="0"/>
              <w:rPr>
                <w:rFonts w:cs="Arial"/>
                <w:color w:val="000000" w:themeColor="text1"/>
                <w:szCs w:val="24"/>
              </w:rPr>
            </w:pPr>
            <w:r>
              <w:rPr>
                <w:rFonts w:cs="Arial"/>
                <w:color w:val="000000" w:themeColor="text1"/>
                <w:szCs w:val="24"/>
              </w:rPr>
              <w:t>VR Supervisor approval</w:t>
            </w:r>
          </w:p>
        </w:tc>
        <w:tc>
          <w:tcPr>
            <w:tcW w:w="2160" w:type="dxa"/>
            <w:tcBorders>
              <w:bottom w:val="single" w:sz="4" w:space="0" w:color="auto"/>
            </w:tcBorders>
          </w:tcPr>
          <w:p w14:paraId="07978F93" w14:textId="77777777" w:rsidR="00E62F5A" w:rsidRPr="002B2D3F" w:rsidRDefault="00E62F5A" w:rsidP="00E876FA">
            <w:pPr>
              <w:spacing w:after="0" w:afterAutospacing="0"/>
              <w:rPr>
                <w:rFonts w:cs="Arial"/>
                <w:color w:val="000000" w:themeColor="text1"/>
              </w:rPr>
            </w:pPr>
            <w:r w:rsidRPr="70271391">
              <w:rPr>
                <w:rFonts w:cs="Arial"/>
                <w:color w:val="000000" w:themeColor="text1"/>
              </w:rPr>
              <w:t>C.10.3</w:t>
            </w:r>
          </w:p>
        </w:tc>
        <w:tc>
          <w:tcPr>
            <w:tcW w:w="3325" w:type="dxa"/>
            <w:tcBorders>
              <w:bottom w:val="single" w:sz="4" w:space="0" w:color="auto"/>
            </w:tcBorders>
          </w:tcPr>
          <w:p w14:paraId="5C6BA58F" w14:textId="77777777" w:rsidR="00E62F5A" w:rsidRPr="00F10A12" w:rsidRDefault="00E62F5A" w:rsidP="00E876FA">
            <w:pPr>
              <w:spacing w:after="0" w:afterAutospacing="0"/>
              <w:rPr>
                <w:rFonts w:cs="Arial"/>
                <w:color w:val="000000" w:themeColor="text1"/>
                <w:szCs w:val="24"/>
              </w:rPr>
            </w:pPr>
            <w:r>
              <w:rPr>
                <w:rFonts w:cs="Arial"/>
                <w:color w:val="000000" w:themeColor="text1"/>
                <w:szCs w:val="24"/>
              </w:rPr>
              <w:t>VR Supervisor Approval</w:t>
            </w:r>
          </w:p>
        </w:tc>
      </w:tr>
      <w:tr w:rsidR="00E62F5A" w:rsidRPr="005E3110" w14:paraId="73838212" w14:textId="77777777" w:rsidTr="00E876FA">
        <w:trPr>
          <w:trHeight w:val="20"/>
        </w:trPr>
        <w:tc>
          <w:tcPr>
            <w:tcW w:w="5035" w:type="dxa"/>
            <w:tcBorders>
              <w:bottom w:val="single" w:sz="4" w:space="0" w:color="auto"/>
            </w:tcBorders>
          </w:tcPr>
          <w:p w14:paraId="351645AC" w14:textId="77777777" w:rsidR="00E62F5A" w:rsidRPr="00962EEA" w:rsidRDefault="00E62F5A" w:rsidP="00E876FA">
            <w:pPr>
              <w:spacing w:after="0" w:afterAutospacing="0"/>
              <w:rPr>
                <w:rFonts w:cs="Arial"/>
                <w:szCs w:val="24"/>
              </w:rPr>
            </w:pPr>
            <w:r>
              <w:rPr>
                <w:rFonts w:cs="Arial"/>
                <w:szCs w:val="24"/>
              </w:rPr>
              <w:t>A</w:t>
            </w:r>
            <w:r w:rsidRPr="00962EEA">
              <w:rPr>
                <w:rFonts w:cs="Arial"/>
                <w:szCs w:val="24"/>
              </w:rPr>
              <w:t xml:space="preserve">cademic training that exceeds timelines for completion </w:t>
            </w:r>
          </w:p>
        </w:tc>
        <w:tc>
          <w:tcPr>
            <w:tcW w:w="3870" w:type="dxa"/>
            <w:tcBorders>
              <w:bottom w:val="single" w:sz="4" w:space="0" w:color="auto"/>
            </w:tcBorders>
          </w:tcPr>
          <w:p w14:paraId="327BA27D" w14:textId="77777777" w:rsidR="00E62F5A" w:rsidRDefault="00E62F5A" w:rsidP="00E876FA">
            <w:pPr>
              <w:spacing w:after="0" w:afterAutospacing="0"/>
            </w:pPr>
            <w:r w:rsidRPr="00D878D4">
              <w:rPr>
                <w:rFonts w:cs="Arial"/>
                <w:color w:val="000000" w:themeColor="text1"/>
                <w:szCs w:val="24"/>
              </w:rPr>
              <w:t xml:space="preserve">VR </w:t>
            </w:r>
            <w:r>
              <w:rPr>
                <w:rFonts w:cs="Arial"/>
                <w:color w:val="000000" w:themeColor="text1"/>
                <w:szCs w:val="24"/>
              </w:rPr>
              <w:t>Supervisor</w:t>
            </w:r>
            <w:r w:rsidRPr="00B34B8B">
              <w:rPr>
                <w:rFonts w:cs="Arial"/>
                <w:color w:val="000000" w:themeColor="text1"/>
                <w:szCs w:val="24"/>
              </w:rPr>
              <w:t xml:space="preserve"> </w:t>
            </w:r>
            <w:r w:rsidRPr="00D878D4">
              <w:rPr>
                <w:rFonts w:cs="Arial"/>
                <w:color w:val="000000" w:themeColor="text1"/>
                <w:szCs w:val="24"/>
              </w:rPr>
              <w:t>approval</w:t>
            </w:r>
          </w:p>
        </w:tc>
        <w:tc>
          <w:tcPr>
            <w:tcW w:w="2160" w:type="dxa"/>
            <w:tcBorders>
              <w:bottom w:val="single" w:sz="4" w:space="0" w:color="auto"/>
            </w:tcBorders>
          </w:tcPr>
          <w:p w14:paraId="4C15686E" w14:textId="77777777" w:rsidR="00E62F5A" w:rsidRPr="00962EEA" w:rsidRDefault="00E62F5A" w:rsidP="00E876FA">
            <w:pPr>
              <w:spacing w:after="0" w:afterAutospacing="0"/>
              <w:rPr>
                <w:rFonts w:cs="Arial"/>
              </w:rPr>
            </w:pPr>
            <w:r w:rsidRPr="0BD84264">
              <w:rPr>
                <w:rFonts w:cs="Arial"/>
              </w:rPr>
              <w:t>C.10.2</w:t>
            </w:r>
          </w:p>
        </w:tc>
        <w:tc>
          <w:tcPr>
            <w:tcW w:w="3325" w:type="dxa"/>
            <w:tcBorders>
              <w:bottom w:val="single" w:sz="4" w:space="0" w:color="auto"/>
            </w:tcBorders>
          </w:tcPr>
          <w:p w14:paraId="6C5427B0" w14:textId="77777777" w:rsidR="00E62F5A" w:rsidRPr="00962EEA" w:rsidRDefault="00E62F5A" w:rsidP="00E876FA">
            <w:pPr>
              <w:spacing w:after="0" w:afterAutospacing="0"/>
              <w:rPr>
                <w:rFonts w:cs="Arial"/>
                <w:szCs w:val="24"/>
              </w:rPr>
            </w:pPr>
            <w:r w:rsidRPr="00F10A12">
              <w:rPr>
                <w:rFonts w:cs="Arial"/>
                <w:color w:val="000000" w:themeColor="text1"/>
                <w:szCs w:val="24"/>
              </w:rPr>
              <w:t>VR Supervisor Approval</w:t>
            </w:r>
          </w:p>
        </w:tc>
      </w:tr>
      <w:tr w:rsidR="00E62F5A" w:rsidRPr="005E3110" w14:paraId="77029497" w14:textId="77777777" w:rsidTr="00E876FA">
        <w:trPr>
          <w:trHeight w:val="20"/>
        </w:trPr>
        <w:tc>
          <w:tcPr>
            <w:tcW w:w="5035" w:type="dxa"/>
            <w:tcBorders>
              <w:bottom w:val="single" w:sz="4" w:space="0" w:color="auto"/>
            </w:tcBorders>
          </w:tcPr>
          <w:p w14:paraId="1721E58D" w14:textId="77777777" w:rsidR="00E62F5A" w:rsidRPr="00FB54C7" w:rsidRDefault="00E62F5A" w:rsidP="00E876FA">
            <w:pPr>
              <w:spacing w:after="0" w:afterAutospacing="0"/>
              <w:rPr>
                <w:rFonts w:cs="Arial"/>
                <w:color w:val="000000" w:themeColor="text1"/>
                <w:szCs w:val="24"/>
              </w:rPr>
            </w:pPr>
            <w:r>
              <w:rPr>
                <w:rFonts w:cs="Arial"/>
                <w:color w:val="000000" w:themeColor="text1"/>
                <w:szCs w:val="24"/>
              </w:rPr>
              <w:t>C</w:t>
            </w:r>
            <w:r w:rsidRPr="00194449">
              <w:rPr>
                <w:rFonts w:cs="Arial"/>
                <w:color w:val="000000" w:themeColor="text1"/>
                <w:szCs w:val="24"/>
              </w:rPr>
              <w:t>ontinue</w:t>
            </w:r>
            <w:r>
              <w:rPr>
                <w:rFonts w:cs="Arial"/>
                <w:color w:val="000000" w:themeColor="text1"/>
                <w:szCs w:val="24"/>
              </w:rPr>
              <w:t>d VR-</w:t>
            </w:r>
            <w:r w:rsidRPr="00194449">
              <w:rPr>
                <w:rFonts w:cs="Arial"/>
                <w:color w:val="000000" w:themeColor="text1"/>
                <w:szCs w:val="24"/>
              </w:rPr>
              <w:t>sponsorship</w:t>
            </w:r>
            <w:r>
              <w:t xml:space="preserve"> </w:t>
            </w:r>
            <w:r w:rsidRPr="00194449">
              <w:rPr>
                <w:rFonts w:cs="Arial"/>
                <w:color w:val="000000" w:themeColor="text1"/>
                <w:szCs w:val="24"/>
              </w:rPr>
              <w:t xml:space="preserve">after a second change in the </w:t>
            </w:r>
            <w:r>
              <w:rPr>
                <w:rFonts w:cs="Arial"/>
                <w:color w:val="000000" w:themeColor="text1"/>
                <w:szCs w:val="24"/>
              </w:rPr>
              <w:t xml:space="preserve">major </w:t>
            </w:r>
            <w:r w:rsidRPr="00194449">
              <w:rPr>
                <w:rFonts w:cs="Arial"/>
                <w:color w:val="000000" w:themeColor="text1"/>
                <w:szCs w:val="24"/>
              </w:rPr>
              <w:t>course of study</w:t>
            </w:r>
          </w:p>
        </w:tc>
        <w:tc>
          <w:tcPr>
            <w:tcW w:w="3870" w:type="dxa"/>
            <w:tcBorders>
              <w:bottom w:val="single" w:sz="4" w:space="0" w:color="auto"/>
            </w:tcBorders>
          </w:tcPr>
          <w:p w14:paraId="0A701330" w14:textId="77777777" w:rsidR="00E62F5A" w:rsidRDefault="00E62F5A" w:rsidP="00E876FA">
            <w:pPr>
              <w:spacing w:after="0" w:afterAutospacing="0"/>
            </w:pPr>
            <w:r w:rsidRPr="00D878D4">
              <w:rPr>
                <w:rFonts w:cs="Arial"/>
                <w:color w:val="000000" w:themeColor="text1"/>
                <w:szCs w:val="24"/>
              </w:rPr>
              <w:t xml:space="preserve">VR </w:t>
            </w:r>
            <w:r>
              <w:rPr>
                <w:rFonts w:cs="Arial"/>
                <w:color w:val="000000" w:themeColor="text1"/>
                <w:szCs w:val="24"/>
              </w:rPr>
              <w:t>Supervisor</w:t>
            </w:r>
            <w:r w:rsidRPr="00B34B8B">
              <w:rPr>
                <w:rFonts w:cs="Arial"/>
                <w:color w:val="000000" w:themeColor="text1"/>
                <w:szCs w:val="24"/>
              </w:rPr>
              <w:t xml:space="preserve"> </w:t>
            </w:r>
            <w:r w:rsidRPr="00D878D4">
              <w:rPr>
                <w:rFonts w:cs="Arial"/>
                <w:color w:val="000000" w:themeColor="text1"/>
                <w:szCs w:val="24"/>
              </w:rPr>
              <w:t>approval</w:t>
            </w:r>
            <w:r>
              <w:rPr>
                <w:rFonts w:cs="Arial"/>
                <w:color w:val="000000" w:themeColor="text1"/>
                <w:szCs w:val="24"/>
              </w:rPr>
              <w:t xml:space="preserve"> </w:t>
            </w:r>
          </w:p>
        </w:tc>
        <w:tc>
          <w:tcPr>
            <w:tcW w:w="2160" w:type="dxa"/>
            <w:tcBorders>
              <w:bottom w:val="single" w:sz="4" w:space="0" w:color="auto"/>
            </w:tcBorders>
          </w:tcPr>
          <w:p w14:paraId="089CDE6D" w14:textId="77777777" w:rsidR="00E62F5A" w:rsidRPr="00194449" w:rsidRDefault="00E62F5A" w:rsidP="00E876FA">
            <w:pPr>
              <w:spacing w:after="0" w:afterAutospacing="0"/>
              <w:rPr>
                <w:rFonts w:cs="Arial"/>
                <w:color w:val="000000" w:themeColor="text1"/>
              </w:rPr>
            </w:pPr>
            <w:r w:rsidRPr="70271391">
              <w:rPr>
                <w:rFonts w:cs="Arial"/>
                <w:color w:val="000000" w:themeColor="text1"/>
              </w:rPr>
              <w:t>C.10.1</w:t>
            </w:r>
          </w:p>
        </w:tc>
        <w:tc>
          <w:tcPr>
            <w:tcW w:w="3325" w:type="dxa"/>
            <w:tcBorders>
              <w:bottom w:val="single" w:sz="4" w:space="0" w:color="auto"/>
            </w:tcBorders>
          </w:tcPr>
          <w:p w14:paraId="050DA1BD" w14:textId="77777777" w:rsidR="00E62F5A" w:rsidRPr="00194449" w:rsidRDefault="00E62F5A" w:rsidP="00E876FA">
            <w:pPr>
              <w:spacing w:after="0" w:afterAutospacing="0"/>
              <w:rPr>
                <w:rFonts w:cs="Arial"/>
                <w:color w:val="000000" w:themeColor="text1"/>
                <w:szCs w:val="24"/>
              </w:rPr>
            </w:pPr>
            <w:r w:rsidRPr="00F10A12">
              <w:rPr>
                <w:rFonts w:cs="Arial"/>
                <w:color w:val="000000" w:themeColor="text1"/>
                <w:szCs w:val="24"/>
              </w:rPr>
              <w:t>VR Supervisor Approval</w:t>
            </w:r>
          </w:p>
        </w:tc>
      </w:tr>
      <w:tr w:rsidR="00E62F5A" w:rsidRPr="005E3110" w14:paraId="502645CF" w14:textId="77777777" w:rsidTr="00E876FA">
        <w:trPr>
          <w:trHeight w:val="20"/>
        </w:trPr>
        <w:tc>
          <w:tcPr>
            <w:tcW w:w="5035" w:type="dxa"/>
            <w:tcBorders>
              <w:bottom w:val="single" w:sz="4" w:space="0" w:color="auto"/>
            </w:tcBorders>
          </w:tcPr>
          <w:p w14:paraId="390B6941" w14:textId="77777777" w:rsidR="00E62F5A" w:rsidRPr="00FB54C7" w:rsidRDefault="00E62F5A" w:rsidP="00E876FA">
            <w:pPr>
              <w:spacing w:after="0" w:afterAutospacing="0"/>
              <w:rPr>
                <w:rFonts w:cs="Arial"/>
                <w:color w:val="000000" w:themeColor="text1"/>
                <w:szCs w:val="24"/>
              </w:rPr>
            </w:pPr>
            <w:r>
              <w:rPr>
                <w:rFonts w:cs="Arial"/>
                <w:color w:val="000000" w:themeColor="text1"/>
                <w:szCs w:val="24"/>
              </w:rPr>
              <w:t>C</w:t>
            </w:r>
            <w:r w:rsidRPr="00194449">
              <w:rPr>
                <w:rFonts w:cs="Arial"/>
                <w:color w:val="000000" w:themeColor="text1"/>
                <w:szCs w:val="24"/>
              </w:rPr>
              <w:t>ontinuing with (or resuming) training and related services or supports</w:t>
            </w:r>
            <w:r w:rsidRPr="00194449">
              <w:rPr>
                <w:rFonts w:cs="Arial"/>
              </w:rPr>
              <w:t xml:space="preserve"> when customer </w:t>
            </w:r>
            <w:r w:rsidRPr="00194449">
              <w:rPr>
                <w:rFonts w:cs="Arial"/>
                <w:color w:val="000000" w:themeColor="text1"/>
                <w:szCs w:val="24"/>
              </w:rPr>
              <w:t>fails to meet satisfactory academic progress for 2 or more consecutive semesters</w:t>
            </w:r>
          </w:p>
        </w:tc>
        <w:tc>
          <w:tcPr>
            <w:tcW w:w="3870" w:type="dxa"/>
            <w:tcBorders>
              <w:bottom w:val="single" w:sz="4" w:space="0" w:color="auto"/>
            </w:tcBorders>
          </w:tcPr>
          <w:p w14:paraId="05D1BAF5" w14:textId="77777777" w:rsidR="00E62F5A" w:rsidRDefault="00E62F5A" w:rsidP="00E876FA">
            <w:pPr>
              <w:spacing w:after="0" w:afterAutospacing="0"/>
            </w:pPr>
            <w:r w:rsidRPr="00D878D4">
              <w:rPr>
                <w:rFonts w:cs="Arial"/>
                <w:color w:val="000000" w:themeColor="text1"/>
                <w:szCs w:val="24"/>
              </w:rPr>
              <w:t xml:space="preserve">VR </w:t>
            </w:r>
            <w:r>
              <w:rPr>
                <w:rFonts w:cs="Arial"/>
                <w:color w:val="000000" w:themeColor="text1"/>
                <w:szCs w:val="24"/>
              </w:rPr>
              <w:t>Supervisor</w:t>
            </w:r>
            <w:r w:rsidRPr="00B34B8B">
              <w:rPr>
                <w:rFonts w:cs="Arial"/>
                <w:color w:val="000000" w:themeColor="text1"/>
                <w:szCs w:val="24"/>
              </w:rPr>
              <w:t xml:space="preserve"> </w:t>
            </w:r>
            <w:r w:rsidRPr="00D878D4">
              <w:rPr>
                <w:rFonts w:cs="Arial"/>
                <w:color w:val="000000" w:themeColor="text1"/>
                <w:szCs w:val="24"/>
              </w:rPr>
              <w:t>approval</w:t>
            </w:r>
          </w:p>
        </w:tc>
        <w:tc>
          <w:tcPr>
            <w:tcW w:w="2160" w:type="dxa"/>
            <w:tcBorders>
              <w:bottom w:val="single" w:sz="4" w:space="0" w:color="auto"/>
            </w:tcBorders>
          </w:tcPr>
          <w:p w14:paraId="59FE0266" w14:textId="77777777" w:rsidR="00E62F5A" w:rsidRPr="00194449" w:rsidRDefault="00E62F5A" w:rsidP="00E876FA">
            <w:pPr>
              <w:spacing w:after="0" w:afterAutospacing="0"/>
              <w:rPr>
                <w:rFonts w:cs="Arial"/>
                <w:color w:val="000000" w:themeColor="text1"/>
              </w:rPr>
            </w:pPr>
            <w:r w:rsidRPr="70271391">
              <w:rPr>
                <w:rFonts w:cs="Arial"/>
                <w:color w:val="000000" w:themeColor="text1"/>
              </w:rPr>
              <w:t>C.10.1</w:t>
            </w:r>
          </w:p>
        </w:tc>
        <w:tc>
          <w:tcPr>
            <w:tcW w:w="3325" w:type="dxa"/>
            <w:tcBorders>
              <w:bottom w:val="single" w:sz="4" w:space="0" w:color="auto"/>
            </w:tcBorders>
          </w:tcPr>
          <w:p w14:paraId="00AEE225" w14:textId="77777777" w:rsidR="00E62F5A" w:rsidRPr="00194449" w:rsidRDefault="00E62F5A" w:rsidP="00E876FA">
            <w:pPr>
              <w:spacing w:after="0" w:afterAutospacing="0"/>
              <w:rPr>
                <w:rFonts w:cs="Arial"/>
                <w:color w:val="000000" w:themeColor="text1"/>
                <w:szCs w:val="24"/>
              </w:rPr>
            </w:pPr>
            <w:r w:rsidRPr="00F10A12">
              <w:rPr>
                <w:rFonts w:cs="Arial"/>
                <w:color w:val="000000" w:themeColor="text1"/>
                <w:szCs w:val="24"/>
              </w:rPr>
              <w:t>VR Supervisor Approval</w:t>
            </w:r>
          </w:p>
        </w:tc>
      </w:tr>
      <w:tr w:rsidR="00E62F5A" w:rsidRPr="005E3110" w14:paraId="2FA22472" w14:textId="77777777" w:rsidTr="00E876FA">
        <w:trPr>
          <w:trHeight w:val="20"/>
        </w:trPr>
        <w:tc>
          <w:tcPr>
            <w:tcW w:w="5035" w:type="dxa"/>
            <w:tcBorders>
              <w:bottom w:val="single" w:sz="4" w:space="0" w:color="auto"/>
            </w:tcBorders>
          </w:tcPr>
          <w:p w14:paraId="67510205" w14:textId="77777777" w:rsidR="00E62F5A" w:rsidRDefault="00E62F5A" w:rsidP="00E876FA">
            <w:pPr>
              <w:spacing w:after="0" w:afterAutospacing="0"/>
              <w:rPr>
                <w:rFonts w:cs="Arial"/>
                <w:color w:val="000000" w:themeColor="text1"/>
              </w:rPr>
            </w:pPr>
            <w:r w:rsidRPr="41075085">
              <w:rPr>
                <w:rFonts w:cs="Arial"/>
                <w:color w:val="000000" w:themeColor="text1"/>
              </w:rPr>
              <w:t>Remote service delivery for Project SEARCH</w:t>
            </w:r>
          </w:p>
        </w:tc>
        <w:tc>
          <w:tcPr>
            <w:tcW w:w="3870" w:type="dxa"/>
            <w:tcBorders>
              <w:bottom w:val="single" w:sz="4" w:space="0" w:color="auto"/>
            </w:tcBorders>
          </w:tcPr>
          <w:p w14:paraId="29C76DBB" w14:textId="77777777" w:rsidR="00E62F5A" w:rsidRPr="00D812D6" w:rsidRDefault="00E62F5A" w:rsidP="00E876FA">
            <w:pPr>
              <w:spacing w:after="0" w:afterAutospacing="0"/>
              <w:rPr>
                <w:rFonts w:cs="Arial"/>
                <w:color w:val="000000" w:themeColor="text1"/>
                <w:szCs w:val="24"/>
              </w:rPr>
            </w:pPr>
            <w:r w:rsidRPr="00D812D6">
              <w:rPr>
                <w:rFonts w:cs="Arial"/>
                <w:color w:val="000000" w:themeColor="text1"/>
                <w:szCs w:val="24"/>
              </w:rPr>
              <w:t xml:space="preserve">Consultation with State Office Project SEARCH Statewide </w:t>
            </w:r>
            <w:r w:rsidRPr="00D812D6">
              <w:rPr>
                <w:rFonts w:cs="Arial"/>
                <w:color w:val="000000" w:themeColor="text1"/>
                <w:szCs w:val="24"/>
              </w:rPr>
              <w:lastRenderedPageBreak/>
              <w:t xml:space="preserve">Coordinator (Program Specialist for </w:t>
            </w:r>
            <w:r>
              <w:rPr>
                <w:rFonts w:cs="Arial"/>
                <w:color w:val="000000" w:themeColor="text1"/>
                <w:szCs w:val="24"/>
              </w:rPr>
              <w:t>Transition</w:t>
            </w:r>
            <w:r w:rsidRPr="00D812D6">
              <w:rPr>
                <w:rFonts w:cs="Arial"/>
                <w:color w:val="000000" w:themeColor="text1"/>
                <w:szCs w:val="24"/>
              </w:rPr>
              <w:t>)</w:t>
            </w:r>
          </w:p>
        </w:tc>
        <w:tc>
          <w:tcPr>
            <w:tcW w:w="2160" w:type="dxa"/>
            <w:tcBorders>
              <w:bottom w:val="single" w:sz="4" w:space="0" w:color="auto"/>
            </w:tcBorders>
          </w:tcPr>
          <w:p w14:paraId="62C978B2" w14:textId="77777777" w:rsidR="00E62F5A" w:rsidRPr="00D812D6" w:rsidRDefault="00E62F5A" w:rsidP="00E876FA">
            <w:pPr>
              <w:spacing w:after="0" w:afterAutospacing="0"/>
              <w:rPr>
                <w:rFonts w:cs="Arial"/>
                <w:color w:val="000000" w:themeColor="text1"/>
              </w:rPr>
            </w:pPr>
            <w:r w:rsidRPr="41075085">
              <w:rPr>
                <w:rFonts w:cs="Arial"/>
                <w:color w:val="000000" w:themeColor="text1"/>
              </w:rPr>
              <w:lastRenderedPageBreak/>
              <w:t>C.10.6</w:t>
            </w:r>
          </w:p>
        </w:tc>
        <w:tc>
          <w:tcPr>
            <w:tcW w:w="3325" w:type="dxa"/>
            <w:tcBorders>
              <w:bottom w:val="single" w:sz="4" w:space="0" w:color="auto"/>
            </w:tcBorders>
          </w:tcPr>
          <w:p w14:paraId="662835BB" w14:textId="77777777" w:rsidR="00E62F5A" w:rsidRPr="00D812D6" w:rsidRDefault="00E62F5A" w:rsidP="00E876FA">
            <w:pPr>
              <w:spacing w:after="0" w:afterAutospacing="0"/>
              <w:rPr>
                <w:rFonts w:cs="Arial"/>
                <w:color w:val="000000" w:themeColor="text1"/>
                <w:szCs w:val="24"/>
              </w:rPr>
            </w:pPr>
            <w:r w:rsidRPr="00D812D6">
              <w:rPr>
                <w:rFonts w:cs="Arial"/>
                <w:color w:val="000000" w:themeColor="text1"/>
                <w:szCs w:val="24"/>
              </w:rPr>
              <w:t>Consultation Only</w:t>
            </w:r>
          </w:p>
        </w:tc>
      </w:tr>
      <w:tr w:rsidR="00E62F5A" w:rsidRPr="005E3110" w14:paraId="4B395682" w14:textId="77777777" w:rsidTr="00E876FA">
        <w:trPr>
          <w:trHeight w:val="20"/>
        </w:trPr>
        <w:tc>
          <w:tcPr>
            <w:tcW w:w="5035" w:type="dxa"/>
            <w:tcBorders>
              <w:bottom w:val="single" w:sz="4" w:space="0" w:color="auto"/>
            </w:tcBorders>
          </w:tcPr>
          <w:p w14:paraId="7A5CF743" w14:textId="77777777" w:rsidR="00E62F5A" w:rsidRPr="000A4867" w:rsidRDefault="00E62F5A" w:rsidP="00E876FA">
            <w:pPr>
              <w:spacing w:after="0" w:afterAutospacing="0"/>
              <w:rPr>
                <w:rFonts w:cs="Arial"/>
                <w:color w:val="000000" w:themeColor="text1"/>
                <w:szCs w:val="24"/>
              </w:rPr>
            </w:pPr>
            <w:r>
              <w:rPr>
                <w:rFonts w:cs="Arial"/>
                <w:color w:val="000000" w:themeColor="text1"/>
                <w:szCs w:val="24"/>
              </w:rPr>
              <w:t xml:space="preserve">Attending </w:t>
            </w:r>
            <w:r>
              <w:rPr>
                <w:rFonts w:cs="Arial"/>
              </w:rPr>
              <w:t>rehabilitation-center training outside of the Criss Cole Rehabilitation Center</w:t>
            </w:r>
          </w:p>
        </w:tc>
        <w:tc>
          <w:tcPr>
            <w:tcW w:w="3870" w:type="dxa"/>
            <w:tcBorders>
              <w:bottom w:val="single" w:sz="4" w:space="0" w:color="auto"/>
            </w:tcBorders>
          </w:tcPr>
          <w:p w14:paraId="5B86BAFA"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VR Manager approval</w:t>
            </w:r>
          </w:p>
        </w:tc>
        <w:tc>
          <w:tcPr>
            <w:tcW w:w="2160" w:type="dxa"/>
            <w:tcBorders>
              <w:bottom w:val="single" w:sz="4" w:space="0" w:color="auto"/>
            </w:tcBorders>
          </w:tcPr>
          <w:p w14:paraId="5ABFE98D" w14:textId="77777777" w:rsidR="00E62F5A" w:rsidRPr="00D812D6" w:rsidRDefault="00E62F5A" w:rsidP="00E876FA">
            <w:pPr>
              <w:spacing w:after="0" w:afterAutospacing="0"/>
              <w:rPr>
                <w:rFonts w:cs="Arial"/>
                <w:color w:val="000000" w:themeColor="text1"/>
              </w:rPr>
            </w:pPr>
            <w:r w:rsidRPr="0BD84264">
              <w:rPr>
                <w:rFonts w:cs="Arial"/>
                <w:color w:val="000000" w:themeColor="text1"/>
              </w:rPr>
              <w:t>C.10.7</w:t>
            </w:r>
          </w:p>
        </w:tc>
        <w:tc>
          <w:tcPr>
            <w:tcW w:w="3325" w:type="dxa"/>
            <w:tcBorders>
              <w:bottom w:val="single" w:sz="4" w:space="0" w:color="auto"/>
            </w:tcBorders>
          </w:tcPr>
          <w:p w14:paraId="0F6FB32C"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VR Manager Approval</w:t>
            </w:r>
          </w:p>
        </w:tc>
      </w:tr>
      <w:tr w:rsidR="00E62F5A" w:rsidRPr="005E3110" w14:paraId="50087B16" w14:textId="77777777" w:rsidTr="00E876FA">
        <w:trPr>
          <w:trHeight w:val="20"/>
        </w:trPr>
        <w:tc>
          <w:tcPr>
            <w:tcW w:w="5035" w:type="dxa"/>
            <w:tcBorders>
              <w:bottom w:val="single" w:sz="4" w:space="0" w:color="auto"/>
            </w:tcBorders>
          </w:tcPr>
          <w:p w14:paraId="71B8838D" w14:textId="77777777" w:rsidR="00E62F5A" w:rsidRPr="00B247C3" w:rsidRDefault="00E62F5A" w:rsidP="00E876FA">
            <w:pPr>
              <w:spacing w:after="0" w:afterAutospacing="0"/>
              <w:rPr>
                <w:rFonts w:cs="Arial"/>
                <w:color w:val="000000" w:themeColor="text1"/>
                <w:szCs w:val="24"/>
              </w:rPr>
            </w:pPr>
            <w:r w:rsidRPr="00523ECF">
              <w:rPr>
                <w:rFonts w:cs="Arial"/>
                <w:color w:val="000000"/>
                <w:szCs w:val="24"/>
                <w:shd w:val="clear" w:color="auto" w:fill="FFFFFF"/>
              </w:rPr>
              <w:t>Paying more than $20 per hour or pay by semester for tutorial services</w:t>
            </w:r>
          </w:p>
        </w:tc>
        <w:tc>
          <w:tcPr>
            <w:tcW w:w="3870" w:type="dxa"/>
            <w:tcBorders>
              <w:bottom w:val="single" w:sz="4" w:space="0" w:color="auto"/>
            </w:tcBorders>
          </w:tcPr>
          <w:p w14:paraId="4E9BBF9E"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VR Supervisor approval</w:t>
            </w:r>
          </w:p>
        </w:tc>
        <w:tc>
          <w:tcPr>
            <w:tcW w:w="2160" w:type="dxa"/>
            <w:tcBorders>
              <w:bottom w:val="single" w:sz="4" w:space="0" w:color="auto"/>
            </w:tcBorders>
          </w:tcPr>
          <w:p w14:paraId="4812F2EE"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C.10.1</w:t>
            </w:r>
          </w:p>
        </w:tc>
        <w:tc>
          <w:tcPr>
            <w:tcW w:w="3325" w:type="dxa"/>
            <w:tcBorders>
              <w:bottom w:val="single" w:sz="4" w:space="0" w:color="auto"/>
            </w:tcBorders>
          </w:tcPr>
          <w:p w14:paraId="19FE68D5"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VR Supervisor Approval</w:t>
            </w:r>
          </w:p>
        </w:tc>
      </w:tr>
      <w:tr w:rsidR="00E62F5A" w:rsidRPr="0011790A" w14:paraId="035C0E77" w14:textId="77777777" w:rsidTr="00E876FA">
        <w:trPr>
          <w:trHeight w:val="20"/>
        </w:trPr>
        <w:tc>
          <w:tcPr>
            <w:tcW w:w="5035" w:type="dxa"/>
            <w:tcBorders>
              <w:bottom w:val="single" w:sz="4" w:space="0" w:color="auto"/>
            </w:tcBorders>
          </w:tcPr>
          <w:p w14:paraId="7066CE4F" w14:textId="77777777" w:rsidR="00E62F5A" w:rsidRDefault="00E62F5A" w:rsidP="00E876FA">
            <w:pPr>
              <w:pStyle w:val="NormalWeb"/>
              <w:shd w:val="clear" w:color="auto" w:fill="FFFFFF"/>
              <w:spacing w:before="0" w:beforeAutospacing="0" w:after="0" w:afterAutospacing="0"/>
              <w:rPr>
                <w:rFonts w:ascii="Arial" w:hAnsi="Arial" w:cs="Arial"/>
                <w:color w:val="242424"/>
                <w:sz w:val="22"/>
              </w:rPr>
            </w:pPr>
            <w:r>
              <w:rPr>
                <w:rFonts w:ascii="Arial" w:hAnsi="Arial" w:cs="Arial"/>
                <w:color w:val="242424"/>
              </w:rPr>
              <w:t xml:space="preserve">Room and board purchases if any of the following are not met: </w:t>
            </w:r>
          </w:p>
          <w:p w14:paraId="3305AC4E" w14:textId="77777777" w:rsidR="00E62F5A" w:rsidRDefault="00E62F5A" w:rsidP="00E876FA">
            <w:pPr>
              <w:numPr>
                <w:ilvl w:val="0"/>
                <w:numId w:val="68"/>
              </w:numPr>
              <w:shd w:val="clear" w:color="auto" w:fill="FFFFFF" w:themeFill="background1"/>
              <w:spacing w:before="0" w:beforeAutospacing="0" w:after="0" w:afterAutospacing="0" w:line="293" w:lineRule="atLeast"/>
              <w:ind w:right="360"/>
              <w:contextualSpacing/>
              <w:rPr>
                <w:rFonts w:eastAsia="Times New Roman" w:cs="Arial"/>
                <w:color w:val="000000"/>
              </w:rPr>
            </w:pPr>
            <w:r w:rsidRPr="0BD84264">
              <w:rPr>
                <w:rFonts w:eastAsia="Times New Roman" w:cs="Arial"/>
                <w:color w:val="000000" w:themeColor="text1"/>
              </w:rPr>
              <w:t>the cost is in excess of the customer's normal living expenses (see </w:t>
            </w:r>
            <w:r w:rsidRPr="0BD84264">
              <w:rPr>
                <w:rFonts w:eastAsia="Times New Roman" w:cs="Arial"/>
              </w:rPr>
              <w:t>C.10.1 Education and Training Services Overview</w:t>
            </w:r>
            <w:r w:rsidRPr="0BD84264">
              <w:rPr>
                <w:rFonts w:eastAsia="Times New Roman" w:cs="Arial"/>
                <w:color w:val="000000" w:themeColor="text1"/>
              </w:rPr>
              <w:t> for the definition of "normal living expenses"</w:t>
            </w:r>
            <w:proofErr w:type="gramStart"/>
            <w:r w:rsidRPr="0BD84264">
              <w:rPr>
                <w:rFonts w:eastAsia="Times New Roman" w:cs="Arial"/>
                <w:color w:val="000000" w:themeColor="text1"/>
              </w:rPr>
              <w:t>);</w:t>
            </w:r>
            <w:proofErr w:type="gramEnd"/>
          </w:p>
          <w:p w14:paraId="7BAFECB2" w14:textId="77777777" w:rsidR="00E62F5A" w:rsidRDefault="00E62F5A" w:rsidP="00E876FA">
            <w:pPr>
              <w:numPr>
                <w:ilvl w:val="0"/>
                <w:numId w:val="68"/>
              </w:numPr>
              <w:shd w:val="clear" w:color="auto" w:fill="FFFFFF"/>
              <w:spacing w:before="0" w:beforeAutospacing="0" w:after="0" w:afterAutospacing="0" w:line="293" w:lineRule="atLeast"/>
              <w:ind w:right="360"/>
              <w:contextualSpacing/>
              <w:rPr>
                <w:rFonts w:eastAsia="Times New Roman" w:cs="Arial"/>
                <w:color w:val="000000"/>
                <w:szCs w:val="24"/>
              </w:rPr>
            </w:pPr>
            <w:r>
              <w:rPr>
                <w:rFonts w:eastAsia="Times New Roman" w:cs="Arial"/>
                <w:color w:val="000000"/>
                <w:szCs w:val="24"/>
              </w:rPr>
              <w:t xml:space="preserve">the amount is required to support the customer's participation in </w:t>
            </w:r>
            <w:proofErr w:type="gramStart"/>
            <w:r>
              <w:rPr>
                <w:rFonts w:eastAsia="Times New Roman" w:cs="Arial"/>
                <w:color w:val="000000"/>
                <w:szCs w:val="24"/>
              </w:rPr>
              <w:t>training;</w:t>
            </w:r>
            <w:proofErr w:type="gramEnd"/>
            <w:r>
              <w:rPr>
                <w:rFonts w:eastAsia="Times New Roman" w:cs="Arial"/>
                <w:color w:val="000000"/>
                <w:szCs w:val="24"/>
              </w:rPr>
              <w:t xml:space="preserve"> </w:t>
            </w:r>
          </w:p>
          <w:p w14:paraId="271869FE" w14:textId="77777777" w:rsidR="00E62F5A" w:rsidRDefault="00E62F5A" w:rsidP="00E876FA">
            <w:pPr>
              <w:numPr>
                <w:ilvl w:val="0"/>
                <w:numId w:val="68"/>
              </w:numPr>
              <w:shd w:val="clear" w:color="auto" w:fill="FFFFFF"/>
              <w:spacing w:before="0" w:beforeAutospacing="0" w:after="0" w:afterAutospacing="0" w:line="293" w:lineRule="atLeast"/>
              <w:ind w:right="360"/>
              <w:rPr>
                <w:rFonts w:eastAsia="Times New Roman" w:cs="Arial"/>
                <w:color w:val="000000"/>
                <w:szCs w:val="24"/>
              </w:rPr>
            </w:pPr>
            <w:r>
              <w:rPr>
                <w:rFonts w:eastAsia="Times New Roman" w:cs="Arial"/>
                <w:color w:val="000000"/>
                <w:szCs w:val="24"/>
              </w:rPr>
              <w:t xml:space="preserve">the customer is attending training in </w:t>
            </w:r>
            <w:proofErr w:type="gramStart"/>
            <w:r>
              <w:rPr>
                <w:rFonts w:eastAsia="Times New Roman" w:cs="Arial"/>
                <w:color w:val="000000"/>
                <w:szCs w:val="24"/>
              </w:rPr>
              <w:t>person;</w:t>
            </w:r>
            <w:proofErr w:type="gramEnd"/>
          </w:p>
          <w:p w14:paraId="6EA6FC87" w14:textId="77777777" w:rsidR="00E62F5A" w:rsidRPr="0001490C" w:rsidRDefault="00E62F5A" w:rsidP="00E876FA">
            <w:pPr>
              <w:numPr>
                <w:ilvl w:val="0"/>
                <w:numId w:val="68"/>
              </w:numPr>
              <w:shd w:val="clear" w:color="auto" w:fill="FFFFFF"/>
              <w:spacing w:before="0" w:beforeAutospacing="0" w:after="0" w:afterAutospacing="0" w:line="293" w:lineRule="atLeast"/>
              <w:ind w:right="360"/>
              <w:rPr>
                <w:rFonts w:eastAsia="Times New Roman" w:cs="Arial"/>
                <w:color w:val="000000"/>
                <w:szCs w:val="24"/>
              </w:rPr>
            </w:pPr>
            <w:proofErr w:type="gramStart"/>
            <w:r w:rsidRPr="0001490C">
              <w:rPr>
                <w:rFonts w:eastAsia="Times New Roman" w:cs="Arial"/>
                <w:color w:val="000000"/>
                <w:szCs w:val="24"/>
              </w:rPr>
              <w:t>the</w:t>
            </w:r>
            <w:proofErr w:type="gramEnd"/>
            <w:r w:rsidRPr="0001490C">
              <w:rPr>
                <w:rFonts w:eastAsia="Times New Roman" w:cs="Arial"/>
                <w:color w:val="000000"/>
                <w:szCs w:val="24"/>
              </w:rPr>
              <w:t xml:space="preserve"> training is available in the customer's local community (the same town as the customer's residence or within a 50-mile radius of the customer's residence)</w:t>
            </w:r>
            <w:r>
              <w:rPr>
                <w:rFonts w:eastAsia="Times New Roman" w:cs="Arial"/>
                <w:color w:val="000000"/>
                <w:szCs w:val="24"/>
              </w:rPr>
              <w:t xml:space="preserve"> and there is not a</w:t>
            </w:r>
            <w:r w:rsidRPr="0001490C">
              <w:rPr>
                <w:rFonts w:eastAsia="Times New Roman" w:cs="Arial"/>
                <w:color w:val="242424"/>
                <w:szCs w:val="24"/>
              </w:rPr>
              <w:t xml:space="preserve"> disability-related</w:t>
            </w:r>
            <w:r>
              <w:rPr>
                <w:rFonts w:eastAsia="Times New Roman" w:cs="Arial"/>
                <w:color w:val="242424"/>
                <w:szCs w:val="24"/>
              </w:rPr>
              <w:t xml:space="preserve"> or best-value</w:t>
            </w:r>
            <w:r w:rsidRPr="0001490C">
              <w:rPr>
                <w:rFonts w:eastAsia="Times New Roman" w:cs="Arial"/>
                <w:color w:val="242424"/>
                <w:szCs w:val="24"/>
              </w:rPr>
              <w:t xml:space="preserve"> </w:t>
            </w:r>
            <w:r>
              <w:rPr>
                <w:rFonts w:eastAsia="Times New Roman" w:cs="Arial"/>
                <w:color w:val="242424"/>
                <w:szCs w:val="24"/>
              </w:rPr>
              <w:t xml:space="preserve">justification. </w:t>
            </w:r>
          </w:p>
          <w:p w14:paraId="1732BD48" w14:textId="77777777" w:rsidR="00E62F5A" w:rsidRPr="0001490C" w:rsidRDefault="00E62F5A" w:rsidP="00E876FA">
            <w:pPr>
              <w:shd w:val="clear" w:color="auto" w:fill="FFFFFF"/>
              <w:spacing w:before="0" w:beforeAutospacing="0" w:after="200" w:afterAutospacing="0" w:line="276" w:lineRule="auto"/>
              <w:ind w:right="720"/>
              <w:rPr>
                <w:rFonts w:eastAsia="Times New Roman" w:cs="Arial"/>
                <w:color w:val="000000"/>
                <w:szCs w:val="24"/>
              </w:rPr>
            </w:pPr>
          </w:p>
        </w:tc>
        <w:tc>
          <w:tcPr>
            <w:tcW w:w="3870" w:type="dxa"/>
            <w:tcBorders>
              <w:bottom w:val="single" w:sz="4" w:space="0" w:color="auto"/>
            </w:tcBorders>
          </w:tcPr>
          <w:p w14:paraId="10943EE9"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VR Manager approval</w:t>
            </w:r>
          </w:p>
        </w:tc>
        <w:tc>
          <w:tcPr>
            <w:tcW w:w="2160" w:type="dxa"/>
            <w:tcBorders>
              <w:bottom w:val="single" w:sz="4" w:space="0" w:color="auto"/>
            </w:tcBorders>
          </w:tcPr>
          <w:p w14:paraId="223E3CA0" w14:textId="77777777" w:rsidR="00E62F5A" w:rsidRPr="00D812D6" w:rsidRDefault="00E62F5A" w:rsidP="00E876FA">
            <w:pPr>
              <w:spacing w:after="0" w:afterAutospacing="0"/>
              <w:rPr>
                <w:rFonts w:cs="Arial"/>
                <w:color w:val="000000" w:themeColor="text1"/>
              </w:rPr>
            </w:pPr>
            <w:r w:rsidRPr="032D04BD">
              <w:rPr>
                <w:rFonts w:cs="Arial"/>
                <w:color w:val="000000" w:themeColor="text1"/>
              </w:rPr>
              <w:t>C.10.1</w:t>
            </w:r>
          </w:p>
        </w:tc>
        <w:tc>
          <w:tcPr>
            <w:tcW w:w="3325" w:type="dxa"/>
            <w:tcBorders>
              <w:bottom w:val="single" w:sz="4" w:space="0" w:color="auto"/>
            </w:tcBorders>
          </w:tcPr>
          <w:p w14:paraId="48A880A5" w14:textId="77777777" w:rsidR="00E62F5A" w:rsidRPr="00D812D6" w:rsidRDefault="00E62F5A" w:rsidP="00E876FA">
            <w:pPr>
              <w:spacing w:after="0" w:afterAutospacing="0"/>
              <w:rPr>
                <w:rFonts w:cs="Arial"/>
                <w:color w:val="000000" w:themeColor="text1"/>
                <w:szCs w:val="24"/>
              </w:rPr>
            </w:pPr>
            <w:r>
              <w:rPr>
                <w:rFonts w:cs="Arial"/>
                <w:color w:val="000000" w:themeColor="text1"/>
                <w:szCs w:val="24"/>
              </w:rPr>
              <w:t>N</w:t>
            </w:r>
            <w:r>
              <w:rPr>
                <w:color w:val="000000" w:themeColor="text1"/>
                <w:szCs w:val="24"/>
              </w:rPr>
              <w:t>/A</w:t>
            </w:r>
          </w:p>
        </w:tc>
      </w:tr>
      <w:tr w:rsidR="00E62F5A" w:rsidRPr="005E3110" w14:paraId="1A416A96" w14:textId="77777777" w:rsidTr="00E876FA">
        <w:trPr>
          <w:trHeight w:val="20"/>
        </w:trPr>
        <w:tc>
          <w:tcPr>
            <w:tcW w:w="5035" w:type="dxa"/>
          </w:tcPr>
          <w:p w14:paraId="7DA39A82" w14:textId="77777777" w:rsidR="00E62F5A" w:rsidRPr="005E3110" w:rsidRDefault="00E62F5A" w:rsidP="00E876FA">
            <w:pPr>
              <w:spacing w:after="0" w:afterAutospacing="0"/>
              <w:rPr>
                <w:rFonts w:cs="Arial"/>
                <w:color w:val="000000" w:themeColor="text1"/>
              </w:rPr>
            </w:pPr>
            <w:r w:rsidRPr="0BD84264">
              <w:rPr>
                <w:rFonts w:cs="Arial"/>
                <w:color w:val="000000" w:themeColor="text1"/>
              </w:rPr>
              <w:lastRenderedPageBreak/>
              <w:t xml:space="preserve">Assistive Technology purchases </w:t>
            </w:r>
            <w:proofErr w:type="gramStart"/>
            <w:r w:rsidRPr="0BD84264">
              <w:rPr>
                <w:rFonts w:cs="Arial"/>
                <w:color w:val="000000" w:themeColor="text1"/>
              </w:rPr>
              <w:t>made</w:t>
            </w:r>
            <w:proofErr w:type="gramEnd"/>
            <w:r w:rsidRPr="0BD84264">
              <w:rPr>
                <w:rFonts w:cs="Arial"/>
                <w:color w:val="000000" w:themeColor="text1"/>
              </w:rPr>
              <w:t xml:space="preserve"> before the completion of the student's senior year of high school to ensure that the school is unable to provide the Assistive Technology and that the appropriate funding is used.</w:t>
            </w:r>
          </w:p>
        </w:tc>
        <w:tc>
          <w:tcPr>
            <w:tcW w:w="3870" w:type="dxa"/>
          </w:tcPr>
          <w:p w14:paraId="086B5EAC" w14:textId="682E0347" w:rsidR="00E62F5A" w:rsidRPr="005E3110" w:rsidRDefault="00E62F5A" w:rsidP="00E876FA">
            <w:pPr>
              <w:spacing w:after="0" w:afterAutospacing="0"/>
              <w:rPr>
                <w:rFonts w:cs="Arial"/>
                <w:color w:val="000000" w:themeColor="text1"/>
                <w:szCs w:val="24"/>
              </w:rPr>
            </w:pPr>
            <w:r w:rsidRPr="003D4DE9">
              <w:rPr>
                <w:rFonts w:cs="Arial"/>
                <w:color w:val="000000" w:themeColor="text1"/>
                <w:szCs w:val="24"/>
              </w:rPr>
              <w:t xml:space="preserve">Consultation with the </w:t>
            </w:r>
            <w:r w:rsidR="00A02EDB">
              <w:rPr>
                <w:rFonts w:cs="Arial"/>
                <w:color w:val="000000" w:themeColor="text1"/>
                <w:szCs w:val="24"/>
              </w:rPr>
              <w:t xml:space="preserve">State Office Program </w:t>
            </w:r>
            <w:r w:rsidRPr="003D4DE9">
              <w:rPr>
                <w:rFonts w:cs="Arial"/>
                <w:color w:val="000000" w:themeColor="text1"/>
                <w:szCs w:val="24"/>
              </w:rPr>
              <w:t>Specialist for Transition Services</w:t>
            </w:r>
          </w:p>
        </w:tc>
        <w:tc>
          <w:tcPr>
            <w:tcW w:w="2160" w:type="dxa"/>
          </w:tcPr>
          <w:p w14:paraId="1A1BA043" w14:textId="77777777" w:rsidR="00E62F5A" w:rsidRDefault="00E62F5A" w:rsidP="00E876FA">
            <w:pPr>
              <w:spacing w:after="0" w:afterAutospacing="0"/>
              <w:rPr>
                <w:rFonts w:cs="Arial"/>
                <w:color w:val="000000" w:themeColor="text1"/>
              </w:rPr>
            </w:pPr>
            <w:r w:rsidRPr="0BD84264">
              <w:rPr>
                <w:rFonts w:cs="Arial"/>
                <w:color w:val="000000" w:themeColor="text1"/>
              </w:rPr>
              <w:t>C.8.1</w:t>
            </w:r>
          </w:p>
        </w:tc>
        <w:tc>
          <w:tcPr>
            <w:tcW w:w="3325" w:type="dxa"/>
          </w:tcPr>
          <w:p w14:paraId="30DFF186" w14:textId="77777777" w:rsidR="00E62F5A" w:rsidRPr="00227D6D"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705B8553" w14:textId="77777777" w:rsidTr="00E876FA">
        <w:trPr>
          <w:trHeight w:val="20"/>
        </w:trPr>
        <w:tc>
          <w:tcPr>
            <w:tcW w:w="5035" w:type="dxa"/>
          </w:tcPr>
          <w:p w14:paraId="5AA2CC37" w14:textId="77777777" w:rsidR="00E62F5A" w:rsidRDefault="00E62F5A" w:rsidP="00E876FA">
            <w:pPr>
              <w:spacing w:after="0" w:afterAutospacing="0"/>
              <w:rPr>
                <w:rFonts w:cs="Arial"/>
                <w:color w:val="000000" w:themeColor="text1"/>
                <w:szCs w:val="24"/>
              </w:rPr>
            </w:pPr>
            <w:r w:rsidRPr="00582C32">
              <w:rPr>
                <w:rFonts w:cs="Arial"/>
                <w:color w:val="000000" w:themeColor="text1"/>
                <w:szCs w:val="24"/>
              </w:rPr>
              <w:t>GSTs</w:t>
            </w:r>
          </w:p>
        </w:tc>
        <w:tc>
          <w:tcPr>
            <w:tcW w:w="3870" w:type="dxa"/>
          </w:tcPr>
          <w:p w14:paraId="411ABDA1" w14:textId="77777777" w:rsidR="00E62F5A" w:rsidRDefault="00E62F5A" w:rsidP="00E876FA">
            <w:pPr>
              <w:pStyle w:val="ListParagraph"/>
              <w:numPr>
                <w:ilvl w:val="0"/>
                <w:numId w:val="36"/>
              </w:numPr>
              <w:spacing w:after="0" w:afterAutospacing="0"/>
              <w:rPr>
                <w:rFonts w:cs="Arial"/>
                <w:color w:val="000000" w:themeColor="text1"/>
                <w:szCs w:val="24"/>
              </w:rPr>
            </w:pPr>
            <w:r w:rsidRPr="00143DD0">
              <w:rPr>
                <w:rFonts w:cs="Arial"/>
                <w:color w:val="000000" w:themeColor="text1"/>
                <w:szCs w:val="24"/>
              </w:rPr>
              <w:t>Review by the State Office Program Specialist for Transition Services</w:t>
            </w:r>
          </w:p>
          <w:p w14:paraId="5C84B235" w14:textId="77777777" w:rsidR="00F4470C" w:rsidRDefault="00F4470C" w:rsidP="00F4470C">
            <w:pPr>
              <w:pStyle w:val="ListParagraph"/>
              <w:numPr>
                <w:ilvl w:val="0"/>
                <w:numId w:val="36"/>
              </w:numPr>
              <w:spacing w:after="0" w:afterAutospacing="0"/>
              <w:rPr>
                <w:rFonts w:cs="Arial"/>
                <w:color w:val="000000" w:themeColor="text1"/>
                <w:szCs w:val="24"/>
              </w:rPr>
            </w:pPr>
            <w:r>
              <w:rPr>
                <w:rFonts w:cs="Arial"/>
                <w:color w:val="000000" w:themeColor="text1"/>
                <w:szCs w:val="24"/>
              </w:rPr>
              <w:t>VR manager approval,</w:t>
            </w:r>
          </w:p>
          <w:p w14:paraId="69B57ED5" w14:textId="77777777" w:rsidR="00F4470C" w:rsidRDefault="00F4470C" w:rsidP="00F4470C">
            <w:pPr>
              <w:pStyle w:val="ListParagraph"/>
              <w:numPr>
                <w:ilvl w:val="0"/>
                <w:numId w:val="36"/>
              </w:numPr>
              <w:spacing w:after="0" w:afterAutospacing="0"/>
              <w:rPr>
                <w:rFonts w:cs="Arial"/>
                <w:color w:val="000000" w:themeColor="text1"/>
                <w:szCs w:val="24"/>
              </w:rPr>
            </w:pPr>
            <w:r>
              <w:rPr>
                <w:rFonts w:cs="Arial"/>
                <w:color w:val="000000" w:themeColor="text1"/>
                <w:szCs w:val="24"/>
              </w:rPr>
              <w:t>Regional Director approval, and</w:t>
            </w:r>
          </w:p>
          <w:p w14:paraId="2334BF60" w14:textId="72CF9A93" w:rsidR="00CF5707" w:rsidRPr="003D4DE9" w:rsidRDefault="00F4470C" w:rsidP="00F4470C">
            <w:pPr>
              <w:pStyle w:val="ListParagraph"/>
              <w:numPr>
                <w:ilvl w:val="0"/>
                <w:numId w:val="36"/>
              </w:numPr>
              <w:spacing w:after="0" w:afterAutospacing="0"/>
              <w:rPr>
                <w:rFonts w:cs="Arial"/>
                <w:color w:val="000000" w:themeColor="text1"/>
                <w:szCs w:val="24"/>
              </w:rPr>
            </w:pPr>
            <w:r>
              <w:rPr>
                <w:rFonts w:cs="Arial"/>
                <w:color w:val="000000" w:themeColor="text1"/>
                <w:szCs w:val="24"/>
              </w:rPr>
              <w:t>VR Division Director approval</w:t>
            </w:r>
          </w:p>
        </w:tc>
        <w:tc>
          <w:tcPr>
            <w:tcW w:w="2160" w:type="dxa"/>
          </w:tcPr>
          <w:p w14:paraId="399E87E3" w14:textId="77777777" w:rsidR="00E62F5A" w:rsidRPr="00227D6D" w:rsidRDefault="00E62F5A" w:rsidP="00E876FA">
            <w:pPr>
              <w:spacing w:after="0" w:afterAutospacing="0"/>
              <w:rPr>
                <w:rFonts w:cs="Arial"/>
                <w:color w:val="000000" w:themeColor="text1"/>
              </w:rPr>
            </w:pPr>
            <w:r w:rsidRPr="0BD84264">
              <w:rPr>
                <w:rFonts w:cs="Arial"/>
                <w:color w:val="000000" w:themeColor="text1"/>
              </w:rPr>
              <w:t>C.8.2</w:t>
            </w:r>
          </w:p>
        </w:tc>
        <w:tc>
          <w:tcPr>
            <w:tcW w:w="3325" w:type="dxa"/>
          </w:tcPr>
          <w:p w14:paraId="11CFEA48" w14:textId="77777777" w:rsidR="00E62F5A" w:rsidRPr="00582C32" w:rsidRDefault="00E62F5A" w:rsidP="00E876FA">
            <w:pPr>
              <w:spacing w:after="0" w:afterAutospacing="0"/>
              <w:rPr>
                <w:rFonts w:cs="Arial"/>
                <w:color w:val="000000" w:themeColor="text1"/>
                <w:szCs w:val="24"/>
              </w:rPr>
            </w:pPr>
            <w:r>
              <w:rPr>
                <w:rFonts w:cs="Arial"/>
                <w:color w:val="000000" w:themeColor="text1"/>
                <w:szCs w:val="24"/>
              </w:rPr>
              <w:t>N/A</w:t>
            </w:r>
            <w:r w:rsidRPr="00D84BA9">
              <w:rPr>
                <w:rFonts w:cs="Arial"/>
                <w:color w:val="000000" w:themeColor="text1"/>
                <w:szCs w:val="24"/>
              </w:rPr>
              <w:t xml:space="preserve"> </w:t>
            </w:r>
          </w:p>
        </w:tc>
      </w:tr>
      <w:tr w:rsidR="00E62F5A" w:rsidRPr="005E3110" w14:paraId="7E4F0B92" w14:textId="77777777" w:rsidTr="00E876FA">
        <w:trPr>
          <w:trHeight w:val="20"/>
        </w:trPr>
        <w:tc>
          <w:tcPr>
            <w:tcW w:w="5035" w:type="dxa"/>
          </w:tcPr>
          <w:p w14:paraId="0216B1B3" w14:textId="77777777" w:rsidR="00E62F5A" w:rsidRPr="005E3110" w:rsidRDefault="00E62F5A" w:rsidP="00E876FA">
            <w:pPr>
              <w:spacing w:after="0" w:afterAutospacing="0"/>
              <w:rPr>
                <w:rFonts w:cs="Arial"/>
                <w:color w:val="000000" w:themeColor="text1"/>
                <w:szCs w:val="24"/>
              </w:rPr>
            </w:pPr>
            <w:r w:rsidRPr="005E3110">
              <w:rPr>
                <w:rFonts w:cs="Arial"/>
                <w:color w:val="000000" w:themeColor="text1"/>
                <w:szCs w:val="24"/>
              </w:rPr>
              <w:t xml:space="preserve">All Pre-ETS </w:t>
            </w:r>
            <w:r w:rsidRPr="002831AA">
              <w:rPr>
                <w:rFonts w:cs="Arial"/>
                <w:color w:val="000000" w:themeColor="text1"/>
                <w:szCs w:val="24"/>
              </w:rPr>
              <w:t>Temporary Learning Experience</w:t>
            </w:r>
          </w:p>
        </w:tc>
        <w:tc>
          <w:tcPr>
            <w:tcW w:w="3870" w:type="dxa"/>
          </w:tcPr>
          <w:p w14:paraId="3BABCCE9" w14:textId="77777777" w:rsidR="00E62F5A" w:rsidRPr="005E3110" w:rsidRDefault="00E62F5A" w:rsidP="00E876FA">
            <w:pPr>
              <w:spacing w:after="0" w:afterAutospacing="0"/>
              <w:rPr>
                <w:rFonts w:cs="Arial"/>
                <w:color w:val="000000" w:themeColor="text1"/>
                <w:szCs w:val="24"/>
              </w:rPr>
            </w:pPr>
            <w:r w:rsidRPr="005E3110">
              <w:rPr>
                <w:rFonts w:cs="Arial"/>
                <w:color w:val="000000" w:themeColor="text1"/>
                <w:szCs w:val="24"/>
              </w:rPr>
              <w:t xml:space="preserve">Program Specialist </w:t>
            </w:r>
            <w:r>
              <w:rPr>
                <w:rFonts w:cs="Arial"/>
                <w:color w:val="000000" w:themeColor="text1"/>
                <w:szCs w:val="24"/>
              </w:rPr>
              <w:t>consultation</w:t>
            </w:r>
            <w:r w:rsidRPr="005E3110">
              <w:rPr>
                <w:rFonts w:cs="Arial"/>
                <w:color w:val="000000" w:themeColor="text1"/>
                <w:szCs w:val="24"/>
              </w:rPr>
              <w:t xml:space="preserve"> from </w:t>
            </w:r>
            <w:proofErr w:type="gramStart"/>
            <w:r w:rsidRPr="005E3110">
              <w:rPr>
                <w:rFonts w:cs="Arial"/>
                <w:color w:val="000000" w:themeColor="text1"/>
                <w:szCs w:val="24"/>
              </w:rPr>
              <w:t>Pre-ETS</w:t>
            </w:r>
            <w:proofErr w:type="gramEnd"/>
            <w:r w:rsidRPr="005E3110">
              <w:rPr>
                <w:rFonts w:cs="Arial"/>
                <w:color w:val="000000" w:themeColor="text1"/>
                <w:szCs w:val="24"/>
              </w:rPr>
              <w:t xml:space="preserve"> mailbox</w:t>
            </w:r>
          </w:p>
        </w:tc>
        <w:tc>
          <w:tcPr>
            <w:tcW w:w="2160" w:type="dxa"/>
          </w:tcPr>
          <w:p w14:paraId="48E0D8EB" w14:textId="4A5FB27B" w:rsidR="00E62F5A" w:rsidRPr="005E3110" w:rsidRDefault="00E62F5A" w:rsidP="00E876FA">
            <w:pPr>
              <w:spacing w:after="0" w:afterAutospacing="0"/>
              <w:rPr>
                <w:rFonts w:cs="Arial"/>
                <w:color w:val="000000" w:themeColor="text1"/>
              </w:rPr>
            </w:pPr>
            <w:r w:rsidRPr="0BD84264">
              <w:rPr>
                <w:rFonts w:cs="Arial"/>
                <w:color w:val="000000" w:themeColor="text1"/>
              </w:rPr>
              <w:t>C.8.1</w:t>
            </w:r>
          </w:p>
        </w:tc>
        <w:tc>
          <w:tcPr>
            <w:tcW w:w="3325" w:type="dxa"/>
          </w:tcPr>
          <w:p w14:paraId="74EE8AC8" w14:textId="544EE99B" w:rsidR="00E62F5A" w:rsidRDefault="00C118A5" w:rsidP="00E876FA">
            <w:pPr>
              <w:spacing w:after="0" w:afterAutospacing="0"/>
              <w:rPr>
                <w:rFonts w:cs="Arial"/>
                <w:color w:val="000000" w:themeColor="text1"/>
                <w:szCs w:val="24"/>
              </w:rPr>
            </w:pPr>
            <w:r>
              <w:rPr>
                <w:rFonts w:cs="Arial"/>
                <w:color w:val="000000" w:themeColor="text1"/>
                <w:szCs w:val="24"/>
              </w:rPr>
              <w:t>N/A</w:t>
            </w:r>
            <w:r w:rsidR="00E62F5A">
              <w:rPr>
                <w:rFonts w:cs="Arial"/>
                <w:color w:val="000000" w:themeColor="text1"/>
                <w:szCs w:val="24"/>
              </w:rPr>
              <w:t xml:space="preserve"> </w:t>
            </w:r>
          </w:p>
        </w:tc>
      </w:tr>
      <w:tr w:rsidR="003F5046" w:rsidRPr="005E3110" w14:paraId="543059D5" w14:textId="77777777" w:rsidTr="00E876FA">
        <w:trPr>
          <w:trHeight w:val="20"/>
        </w:trPr>
        <w:tc>
          <w:tcPr>
            <w:tcW w:w="5035" w:type="dxa"/>
          </w:tcPr>
          <w:p w14:paraId="47DB9228" w14:textId="57920D0F" w:rsidR="003F5046" w:rsidRPr="005E3110" w:rsidRDefault="003F5046" w:rsidP="003F5046">
            <w:pPr>
              <w:spacing w:after="0" w:afterAutospacing="0"/>
              <w:rPr>
                <w:rFonts w:cs="Arial"/>
                <w:color w:val="000000" w:themeColor="text1"/>
                <w:szCs w:val="24"/>
              </w:rPr>
            </w:pPr>
            <w:r>
              <w:rPr>
                <w:rFonts w:cs="Arial"/>
                <w:color w:val="000000" w:themeColor="text1"/>
                <w:szCs w:val="24"/>
              </w:rPr>
              <w:t>Pathways to Career Initiatives</w:t>
            </w:r>
          </w:p>
        </w:tc>
        <w:tc>
          <w:tcPr>
            <w:tcW w:w="3870" w:type="dxa"/>
          </w:tcPr>
          <w:p w14:paraId="190BEBC4" w14:textId="77777777" w:rsidR="003F5046" w:rsidRDefault="003F5046" w:rsidP="003F5046">
            <w:pPr>
              <w:pStyle w:val="ListParagraph"/>
              <w:numPr>
                <w:ilvl w:val="0"/>
                <w:numId w:val="74"/>
              </w:numPr>
              <w:spacing w:after="0" w:afterAutospacing="0"/>
              <w:rPr>
                <w:rFonts w:cs="Arial"/>
                <w:color w:val="000000" w:themeColor="text1"/>
                <w:szCs w:val="24"/>
              </w:rPr>
            </w:pPr>
            <w:r>
              <w:rPr>
                <w:rFonts w:cs="Arial"/>
                <w:color w:val="000000" w:themeColor="text1"/>
                <w:szCs w:val="24"/>
              </w:rPr>
              <w:t>State Office Program Specialist for Transition and Pre-ETS approval,</w:t>
            </w:r>
          </w:p>
          <w:p w14:paraId="79608695" w14:textId="77777777" w:rsidR="003F5046" w:rsidRDefault="003F5046" w:rsidP="003F5046">
            <w:pPr>
              <w:pStyle w:val="ListParagraph"/>
              <w:numPr>
                <w:ilvl w:val="0"/>
                <w:numId w:val="74"/>
              </w:numPr>
              <w:spacing w:after="0" w:afterAutospacing="0"/>
              <w:rPr>
                <w:rFonts w:cs="Arial"/>
                <w:color w:val="000000" w:themeColor="text1"/>
                <w:szCs w:val="24"/>
              </w:rPr>
            </w:pPr>
            <w:r>
              <w:rPr>
                <w:rFonts w:cs="Arial"/>
                <w:color w:val="000000" w:themeColor="text1"/>
                <w:szCs w:val="24"/>
              </w:rPr>
              <w:t>VR manager approval,</w:t>
            </w:r>
          </w:p>
          <w:p w14:paraId="091C6B76" w14:textId="77777777" w:rsidR="00726E51" w:rsidRDefault="003F5046" w:rsidP="00726E51">
            <w:pPr>
              <w:pStyle w:val="ListParagraph"/>
              <w:numPr>
                <w:ilvl w:val="0"/>
                <w:numId w:val="74"/>
              </w:numPr>
              <w:spacing w:after="0" w:afterAutospacing="0"/>
              <w:rPr>
                <w:rFonts w:cs="Arial"/>
                <w:color w:val="000000" w:themeColor="text1"/>
                <w:szCs w:val="24"/>
              </w:rPr>
            </w:pPr>
            <w:r>
              <w:rPr>
                <w:rFonts w:cs="Arial"/>
                <w:color w:val="000000" w:themeColor="text1"/>
                <w:szCs w:val="24"/>
              </w:rPr>
              <w:t>Regional Director approval, and</w:t>
            </w:r>
            <w:r w:rsidR="00726E51">
              <w:rPr>
                <w:rFonts w:cs="Arial"/>
                <w:color w:val="000000" w:themeColor="text1"/>
                <w:szCs w:val="24"/>
              </w:rPr>
              <w:t xml:space="preserve"> </w:t>
            </w:r>
          </w:p>
          <w:p w14:paraId="4D82F208" w14:textId="132838EC" w:rsidR="003F5046" w:rsidRPr="005E3110" w:rsidRDefault="003F5046" w:rsidP="00726E51">
            <w:pPr>
              <w:pStyle w:val="ListParagraph"/>
              <w:numPr>
                <w:ilvl w:val="0"/>
                <w:numId w:val="74"/>
              </w:numPr>
              <w:spacing w:after="0" w:afterAutospacing="0"/>
              <w:rPr>
                <w:rFonts w:cs="Arial"/>
                <w:color w:val="000000" w:themeColor="text1"/>
                <w:szCs w:val="24"/>
              </w:rPr>
            </w:pPr>
            <w:r>
              <w:rPr>
                <w:rFonts w:cs="Arial"/>
                <w:color w:val="000000" w:themeColor="text1"/>
                <w:szCs w:val="24"/>
              </w:rPr>
              <w:t>VR Director approval</w:t>
            </w:r>
          </w:p>
        </w:tc>
        <w:tc>
          <w:tcPr>
            <w:tcW w:w="2160" w:type="dxa"/>
          </w:tcPr>
          <w:p w14:paraId="338BED28" w14:textId="0077AC72" w:rsidR="003F5046" w:rsidRPr="0BD84264" w:rsidRDefault="003F5046" w:rsidP="003F5046">
            <w:pPr>
              <w:spacing w:after="0" w:afterAutospacing="0"/>
              <w:rPr>
                <w:rFonts w:cs="Arial"/>
                <w:color w:val="000000" w:themeColor="text1"/>
              </w:rPr>
            </w:pPr>
            <w:r>
              <w:rPr>
                <w:rFonts w:cs="Arial"/>
                <w:color w:val="000000" w:themeColor="text1"/>
              </w:rPr>
              <w:t>C.8.3</w:t>
            </w:r>
          </w:p>
        </w:tc>
        <w:tc>
          <w:tcPr>
            <w:tcW w:w="3325" w:type="dxa"/>
          </w:tcPr>
          <w:p w14:paraId="1A15DF9D" w14:textId="0A1F4199" w:rsidR="003F5046" w:rsidDel="00C118A5" w:rsidRDefault="003F5046" w:rsidP="003F5046">
            <w:pPr>
              <w:spacing w:after="0" w:afterAutospacing="0"/>
              <w:rPr>
                <w:rFonts w:cs="Arial"/>
                <w:color w:val="000000" w:themeColor="text1"/>
                <w:szCs w:val="24"/>
              </w:rPr>
            </w:pPr>
            <w:r>
              <w:rPr>
                <w:rFonts w:cs="Arial"/>
                <w:color w:val="000000" w:themeColor="text1"/>
                <w:szCs w:val="24"/>
              </w:rPr>
              <w:t>N/A</w:t>
            </w:r>
          </w:p>
        </w:tc>
      </w:tr>
      <w:tr w:rsidR="00726E51" w:rsidRPr="005E3110" w14:paraId="3185D75F" w14:textId="77777777" w:rsidTr="00E876FA">
        <w:trPr>
          <w:trHeight w:val="20"/>
        </w:trPr>
        <w:tc>
          <w:tcPr>
            <w:tcW w:w="5035" w:type="dxa"/>
          </w:tcPr>
          <w:p w14:paraId="5C28D0EB" w14:textId="35478C45" w:rsidR="00726E51" w:rsidRPr="005E3110" w:rsidRDefault="00726E51" w:rsidP="00726E51">
            <w:pPr>
              <w:spacing w:after="0" w:afterAutospacing="0"/>
              <w:rPr>
                <w:rFonts w:cs="Arial"/>
                <w:color w:val="000000" w:themeColor="text1"/>
                <w:szCs w:val="24"/>
              </w:rPr>
            </w:pPr>
            <w:r>
              <w:rPr>
                <w:rFonts w:cs="Arial"/>
                <w:color w:val="000000" w:themeColor="text1"/>
                <w:szCs w:val="24"/>
              </w:rPr>
              <w:t>Camps, Workshops, and Seminars</w:t>
            </w:r>
          </w:p>
        </w:tc>
        <w:tc>
          <w:tcPr>
            <w:tcW w:w="3870" w:type="dxa"/>
          </w:tcPr>
          <w:p w14:paraId="24E3AF26" w14:textId="14DCF71B" w:rsidR="00726E51" w:rsidRPr="00726E51" w:rsidRDefault="00726E51" w:rsidP="00726E51">
            <w:pPr>
              <w:spacing w:after="0" w:afterAutospacing="0"/>
              <w:rPr>
                <w:rFonts w:cs="Arial"/>
                <w:color w:val="000000" w:themeColor="text1"/>
                <w:szCs w:val="24"/>
              </w:rPr>
            </w:pPr>
            <w:r w:rsidRPr="00726E51">
              <w:rPr>
                <w:rFonts w:cs="Arial"/>
                <w:color w:val="000000" w:themeColor="text1"/>
                <w:szCs w:val="24"/>
              </w:rPr>
              <w:t xml:space="preserve">Program Specialist consultation from </w:t>
            </w:r>
            <w:proofErr w:type="gramStart"/>
            <w:r w:rsidRPr="00726E51">
              <w:rPr>
                <w:rFonts w:cs="Arial"/>
                <w:color w:val="000000" w:themeColor="text1"/>
                <w:szCs w:val="24"/>
              </w:rPr>
              <w:t>Pre-ETS</w:t>
            </w:r>
            <w:proofErr w:type="gramEnd"/>
            <w:r w:rsidRPr="00726E51">
              <w:rPr>
                <w:rFonts w:cs="Arial"/>
                <w:color w:val="000000" w:themeColor="text1"/>
                <w:szCs w:val="24"/>
              </w:rPr>
              <w:t xml:space="preserve"> mailbox</w:t>
            </w:r>
          </w:p>
        </w:tc>
        <w:tc>
          <w:tcPr>
            <w:tcW w:w="2160" w:type="dxa"/>
          </w:tcPr>
          <w:p w14:paraId="4DC30E3C" w14:textId="7C007795" w:rsidR="00726E51" w:rsidRPr="0BD84264" w:rsidRDefault="00726E51" w:rsidP="00726E51">
            <w:pPr>
              <w:spacing w:after="0" w:afterAutospacing="0"/>
              <w:rPr>
                <w:rFonts w:cs="Arial"/>
                <w:color w:val="000000" w:themeColor="text1"/>
              </w:rPr>
            </w:pPr>
            <w:r>
              <w:rPr>
                <w:rFonts w:cs="Arial"/>
                <w:color w:val="000000" w:themeColor="text1"/>
              </w:rPr>
              <w:t>C.8.1</w:t>
            </w:r>
          </w:p>
        </w:tc>
        <w:tc>
          <w:tcPr>
            <w:tcW w:w="3325" w:type="dxa"/>
          </w:tcPr>
          <w:p w14:paraId="4F05EDEF" w14:textId="38F898D9" w:rsidR="00726E51" w:rsidDel="00C118A5" w:rsidRDefault="00726E51" w:rsidP="00726E51">
            <w:pPr>
              <w:spacing w:after="0" w:afterAutospacing="0"/>
              <w:rPr>
                <w:rFonts w:cs="Arial"/>
                <w:color w:val="000000" w:themeColor="text1"/>
                <w:szCs w:val="24"/>
              </w:rPr>
            </w:pPr>
            <w:r>
              <w:rPr>
                <w:rFonts w:cs="Arial"/>
                <w:color w:val="000000" w:themeColor="text1"/>
                <w:szCs w:val="24"/>
              </w:rPr>
              <w:t>N/A</w:t>
            </w:r>
          </w:p>
        </w:tc>
      </w:tr>
      <w:tr w:rsidR="00FB37D5" w:rsidRPr="005E3110" w14:paraId="61091770" w14:textId="77777777" w:rsidTr="00E876FA">
        <w:trPr>
          <w:trHeight w:val="20"/>
          <w:ins w:id="14" w:author="Stanphill,Kimberly" w:date="2026-04-27T14:49:00Z"/>
        </w:trPr>
        <w:tc>
          <w:tcPr>
            <w:tcW w:w="5035" w:type="dxa"/>
          </w:tcPr>
          <w:p w14:paraId="1885FC05" w14:textId="76B61A5B" w:rsidR="00FB37D5" w:rsidRDefault="003705A2" w:rsidP="00726E51">
            <w:pPr>
              <w:spacing w:after="0" w:afterAutospacing="0"/>
              <w:rPr>
                <w:ins w:id="15" w:author="Stanphill,Kimberly" w:date="2026-04-27T14:49:00Z" w16du:dateUtc="2026-04-27T19:49:00Z"/>
                <w:rFonts w:cs="Arial"/>
                <w:color w:val="000000" w:themeColor="text1"/>
                <w:szCs w:val="24"/>
              </w:rPr>
            </w:pPr>
            <w:ins w:id="16" w:author="Stanphill,Kimberly" w:date="2026-04-27T14:50:00Z" w16du:dateUtc="2026-04-27T19:50:00Z">
              <w:r>
                <w:rPr>
                  <w:rFonts w:cs="Arial"/>
                  <w:color w:val="000000" w:themeColor="text1"/>
                  <w:szCs w:val="24"/>
                </w:rPr>
                <w:t>C</w:t>
              </w:r>
            </w:ins>
            <w:ins w:id="17" w:author="Stanphill,Kimberly" w:date="2026-04-27T14:52:00Z" w16du:dateUtc="2026-04-27T19:52:00Z">
              <w:r w:rsidR="00E00574">
                <w:rPr>
                  <w:rFonts w:cs="Arial"/>
                  <w:color w:val="000000" w:themeColor="text1"/>
                  <w:szCs w:val="24"/>
                </w:rPr>
                <w:t xml:space="preserve">omprehensive </w:t>
              </w:r>
            </w:ins>
            <w:ins w:id="18" w:author="Stanphill,Kimberly" w:date="2026-04-27T14:50:00Z" w16du:dateUtc="2026-04-27T19:50:00Z">
              <w:r>
                <w:rPr>
                  <w:rFonts w:cs="Arial"/>
                  <w:color w:val="000000" w:themeColor="text1"/>
                  <w:szCs w:val="24"/>
                </w:rPr>
                <w:t>T</w:t>
              </w:r>
            </w:ins>
            <w:ins w:id="19" w:author="Stanphill,Kimberly" w:date="2026-04-27T14:52:00Z" w16du:dateUtc="2026-04-27T19:52:00Z">
              <w:r w:rsidR="00E00574">
                <w:rPr>
                  <w:rFonts w:cs="Arial"/>
                  <w:color w:val="000000" w:themeColor="text1"/>
                  <w:szCs w:val="24"/>
                </w:rPr>
                <w:t xml:space="preserve">ransition </w:t>
              </w:r>
            </w:ins>
            <w:ins w:id="20" w:author="Stanphill,Kimberly" w:date="2026-04-27T14:50:00Z" w16du:dateUtc="2026-04-27T19:50:00Z">
              <w:r>
                <w:rPr>
                  <w:rFonts w:cs="Arial"/>
                  <w:color w:val="000000" w:themeColor="text1"/>
                  <w:szCs w:val="24"/>
                </w:rPr>
                <w:t>Program</w:t>
              </w:r>
            </w:ins>
            <w:ins w:id="21" w:author="Stanphill,Kimberly" w:date="2026-04-27T14:51:00Z" w16du:dateUtc="2026-04-27T19:51:00Z">
              <w:r w:rsidR="006459A2">
                <w:rPr>
                  <w:rFonts w:cs="Arial"/>
                  <w:color w:val="000000" w:themeColor="text1"/>
                  <w:szCs w:val="24"/>
                </w:rPr>
                <w:t>s</w:t>
              </w:r>
            </w:ins>
            <w:ins w:id="22" w:author="Stanphill,Kimberly" w:date="2026-04-27T14:52:00Z" w16du:dateUtc="2026-04-27T19:52:00Z">
              <w:r w:rsidR="00E00574">
                <w:rPr>
                  <w:rFonts w:cs="Arial"/>
                  <w:color w:val="000000" w:themeColor="text1"/>
                  <w:szCs w:val="24"/>
                </w:rPr>
                <w:t xml:space="preserve"> (CTPs)</w:t>
              </w:r>
            </w:ins>
          </w:p>
        </w:tc>
        <w:tc>
          <w:tcPr>
            <w:tcW w:w="3870" w:type="dxa"/>
          </w:tcPr>
          <w:p w14:paraId="54A84BAB" w14:textId="29D2B475" w:rsidR="001818D0" w:rsidRDefault="00CF494D" w:rsidP="001818D0">
            <w:pPr>
              <w:pStyle w:val="ListParagraph"/>
              <w:numPr>
                <w:ilvl w:val="0"/>
                <w:numId w:val="75"/>
              </w:numPr>
              <w:spacing w:after="0" w:afterAutospacing="0"/>
              <w:rPr>
                <w:ins w:id="23" w:author="Stanphill,Kimberly" w:date="2026-04-27T14:53:00Z" w16du:dateUtc="2026-04-27T19:53:00Z"/>
                <w:rFonts w:cs="Arial"/>
                <w:color w:val="000000" w:themeColor="text1"/>
                <w:szCs w:val="24"/>
              </w:rPr>
            </w:pPr>
            <w:ins w:id="24" w:author="Stanphill,Kimberly" w:date="2026-04-27T14:53:00Z" w16du:dateUtc="2026-04-27T19:53:00Z">
              <w:r>
                <w:rPr>
                  <w:rFonts w:cs="Arial"/>
                  <w:color w:val="000000" w:themeColor="text1"/>
                  <w:szCs w:val="24"/>
                </w:rPr>
                <w:t>State Office Program Specialist for Pre</w:t>
              </w:r>
              <w:r w:rsidR="00E76167">
                <w:rPr>
                  <w:rFonts w:cs="Arial"/>
                  <w:color w:val="000000" w:themeColor="text1"/>
                  <w:szCs w:val="24"/>
                </w:rPr>
                <w:t>-</w:t>
              </w:r>
            </w:ins>
            <w:ins w:id="25" w:author="Stanphill,Kimberly" w:date="2026-04-27T14:54:00Z" w16du:dateUtc="2026-04-27T19:54:00Z">
              <w:r w:rsidR="00E76167">
                <w:rPr>
                  <w:rFonts w:cs="Arial"/>
                  <w:color w:val="000000" w:themeColor="text1"/>
                  <w:szCs w:val="24"/>
                </w:rPr>
                <w:t>ETS</w:t>
              </w:r>
            </w:ins>
            <w:ins w:id="26" w:author="Caillouet,Shelly" w:date="2026-05-05T08:33:00Z" w16du:dateUtc="2026-05-05T13:33:00Z">
              <w:r w:rsidR="00C93C1C">
                <w:rPr>
                  <w:rFonts w:cs="Arial"/>
                  <w:color w:val="000000" w:themeColor="text1"/>
                  <w:szCs w:val="24"/>
                </w:rPr>
                <w:t xml:space="preserve"> consultation</w:t>
              </w:r>
            </w:ins>
            <w:ins w:id="27" w:author="Stanphill,Kimberly" w:date="2026-04-27T14:56:00Z" w16du:dateUtc="2026-04-27T19:56:00Z">
              <w:r w:rsidR="009D086F">
                <w:rPr>
                  <w:rFonts w:cs="Arial"/>
                  <w:color w:val="000000" w:themeColor="text1"/>
                  <w:szCs w:val="24"/>
                </w:rPr>
                <w:t>, and</w:t>
              </w:r>
            </w:ins>
          </w:p>
          <w:p w14:paraId="672219AA" w14:textId="58E5DFD6" w:rsidR="00FB37D5" w:rsidRPr="00D77014" w:rsidRDefault="00E00574" w:rsidP="00D77014">
            <w:pPr>
              <w:pStyle w:val="ListParagraph"/>
              <w:numPr>
                <w:ilvl w:val="0"/>
                <w:numId w:val="75"/>
              </w:numPr>
              <w:spacing w:after="0" w:afterAutospacing="0"/>
              <w:rPr>
                <w:ins w:id="28" w:author="Stanphill,Kimberly" w:date="2026-04-27T14:49:00Z" w16du:dateUtc="2026-04-27T19:49:00Z"/>
                <w:rFonts w:cs="Arial"/>
                <w:color w:val="000000" w:themeColor="text1"/>
                <w:szCs w:val="24"/>
              </w:rPr>
            </w:pPr>
            <w:ins w:id="29" w:author="Stanphill,Kimberly" w:date="2026-04-27T14:51:00Z" w16du:dateUtc="2026-04-27T19:51:00Z">
              <w:r w:rsidRPr="00D77014">
                <w:rPr>
                  <w:rFonts w:cs="Arial"/>
                  <w:color w:val="000000" w:themeColor="text1"/>
                  <w:szCs w:val="24"/>
                </w:rPr>
                <w:t>VR Manager</w:t>
              </w:r>
            </w:ins>
            <w:ins w:id="30" w:author="Stanphill,Kimberly" w:date="2026-04-27T14:56:00Z" w16du:dateUtc="2026-04-27T19:56:00Z">
              <w:r w:rsidR="00026A5D">
                <w:rPr>
                  <w:rFonts w:cs="Arial"/>
                  <w:color w:val="000000" w:themeColor="text1"/>
                  <w:szCs w:val="24"/>
                </w:rPr>
                <w:t xml:space="preserve"> approval</w:t>
              </w:r>
            </w:ins>
          </w:p>
        </w:tc>
        <w:tc>
          <w:tcPr>
            <w:tcW w:w="2160" w:type="dxa"/>
          </w:tcPr>
          <w:p w14:paraId="223F8466" w14:textId="7555FAA5" w:rsidR="00FB37D5" w:rsidRDefault="00E00574" w:rsidP="00726E51">
            <w:pPr>
              <w:spacing w:after="0" w:afterAutospacing="0"/>
              <w:rPr>
                <w:ins w:id="31" w:author="Stanphill,Kimberly" w:date="2026-04-27T14:49:00Z" w16du:dateUtc="2026-04-27T19:49:00Z"/>
                <w:rFonts w:cs="Arial"/>
                <w:color w:val="000000" w:themeColor="text1"/>
              </w:rPr>
            </w:pPr>
            <w:ins w:id="32" w:author="Stanphill,Kimberly" w:date="2026-04-27T14:51:00Z" w16du:dateUtc="2026-04-27T19:51:00Z">
              <w:r>
                <w:rPr>
                  <w:rFonts w:cs="Arial"/>
                  <w:color w:val="000000" w:themeColor="text1"/>
                </w:rPr>
                <w:t>C.10.8</w:t>
              </w:r>
            </w:ins>
          </w:p>
        </w:tc>
        <w:tc>
          <w:tcPr>
            <w:tcW w:w="3325" w:type="dxa"/>
          </w:tcPr>
          <w:p w14:paraId="79C6F745" w14:textId="00997450" w:rsidR="00FB37D5" w:rsidRDefault="00E00574" w:rsidP="00726E51">
            <w:pPr>
              <w:spacing w:after="0" w:afterAutospacing="0"/>
              <w:rPr>
                <w:ins w:id="33" w:author="Stanphill,Kimberly" w:date="2026-04-27T14:49:00Z" w16du:dateUtc="2026-04-27T19:49:00Z"/>
                <w:rFonts w:cs="Arial"/>
                <w:color w:val="000000" w:themeColor="text1"/>
                <w:szCs w:val="24"/>
              </w:rPr>
            </w:pPr>
            <w:ins w:id="34" w:author="Stanphill,Kimberly" w:date="2026-04-27T14:51:00Z" w16du:dateUtc="2026-04-27T19:51:00Z">
              <w:r>
                <w:rPr>
                  <w:rFonts w:cs="Arial"/>
                  <w:color w:val="000000" w:themeColor="text1"/>
                  <w:szCs w:val="24"/>
                </w:rPr>
                <w:t>N/A</w:t>
              </w:r>
            </w:ins>
          </w:p>
        </w:tc>
      </w:tr>
    </w:tbl>
    <w:p w14:paraId="5ECF8DDB" w14:textId="3C3458AD" w:rsidR="00E62F5A" w:rsidRPr="006E0D72" w:rsidRDefault="00ED5E6A" w:rsidP="00E62F5A">
      <w:r>
        <w:t>…</w:t>
      </w:r>
    </w:p>
    <w:p w14:paraId="4572E512" w14:textId="77777777" w:rsidR="00E62F5A" w:rsidRDefault="00E62F5A" w:rsidP="00E80E5F">
      <w:pPr>
        <w:pStyle w:val="Heading2"/>
      </w:pPr>
      <w:bookmarkStart w:id="35" w:name="ColumnTitlePsychServices"/>
      <w:bookmarkEnd w:id="35"/>
      <w:r>
        <w:lastRenderedPageBreak/>
        <w:t xml:space="preserve">Medical Services </w:t>
      </w:r>
    </w:p>
    <w:p w14:paraId="63CAC82A" w14:textId="77777777" w:rsidR="00E62F5A" w:rsidRPr="006E0D72" w:rsidRDefault="00E62F5A" w:rsidP="00E62F5A">
      <w:r w:rsidRPr="006E0D72">
        <w:t>(</w:t>
      </w:r>
      <w:r>
        <w:t>S</w:t>
      </w:r>
      <w:r w:rsidRPr="006E0D72">
        <w:t xml:space="preserve">ee </w:t>
      </w:r>
      <w:r w:rsidRPr="00766769">
        <w:t>VRSM Part D Chapter 3: Purchasing Goods and Services</w:t>
      </w:r>
      <w:r w:rsidRPr="48278E58">
        <w:t xml:space="preserve"> </w:t>
      </w:r>
      <w:r w:rsidRPr="006152D8">
        <w:rPr>
          <w:rFonts w:eastAsia="Times New Roman" w:cs="Arial"/>
          <w:szCs w:val="24"/>
          <w:lang w:val="en"/>
        </w:rPr>
        <w:t xml:space="preserve">for </w:t>
      </w:r>
      <w:r w:rsidRPr="006152D8">
        <w:t>additional approval requirements</w:t>
      </w:r>
      <w:r>
        <w:t>).</w:t>
      </w:r>
    </w:p>
    <w:tbl>
      <w:tblPr>
        <w:tblStyle w:val="TableGrid"/>
        <w:tblW w:w="0" w:type="auto"/>
        <w:tblLook w:val="04A0" w:firstRow="1" w:lastRow="0" w:firstColumn="1" w:lastColumn="0" w:noHBand="0" w:noVBand="1"/>
        <w:tblDescription w:val="Table of Physical Restoration managment approvals needed"/>
      </w:tblPr>
      <w:tblGrid>
        <w:gridCol w:w="5035"/>
        <w:gridCol w:w="3870"/>
        <w:gridCol w:w="2160"/>
        <w:gridCol w:w="3325"/>
      </w:tblGrid>
      <w:tr w:rsidR="00E62F5A" w:rsidRPr="005E3110" w14:paraId="23DA903A" w14:textId="77777777" w:rsidTr="00E876FA">
        <w:trPr>
          <w:cantSplit/>
          <w:trHeight w:val="20"/>
          <w:tblHeader/>
        </w:trPr>
        <w:tc>
          <w:tcPr>
            <w:tcW w:w="5035" w:type="dxa"/>
            <w:tcBorders>
              <w:bottom w:val="single" w:sz="4" w:space="0" w:color="auto"/>
            </w:tcBorders>
            <w:shd w:val="clear" w:color="auto" w:fill="F0F4FA"/>
            <w:vAlign w:val="center"/>
          </w:tcPr>
          <w:p w14:paraId="756DF149" w14:textId="77777777" w:rsidR="00E62F5A" w:rsidRPr="005E3110" w:rsidRDefault="00E62F5A" w:rsidP="00E876FA">
            <w:pPr>
              <w:rPr>
                <w:rFonts w:cs="Arial"/>
                <w:b/>
                <w:color w:val="000000" w:themeColor="text1"/>
                <w:szCs w:val="24"/>
              </w:rPr>
            </w:pPr>
            <w:bookmarkStart w:id="36" w:name="ColumnTitleMedServices"/>
            <w:bookmarkStart w:id="37" w:name="_Hlk520292894"/>
            <w:bookmarkEnd w:id="36"/>
            <w:r w:rsidRPr="005E3110">
              <w:rPr>
                <w:rFonts w:cs="Arial"/>
                <w:b/>
                <w:color w:val="000000" w:themeColor="text1"/>
                <w:szCs w:val="24"/>
              </w:rPr>
              <w:t>Situation, Good, or Service</w:t>
            </w:r>
          </w:p>
        </w:tc>
        <w:tc>
          <w:tcPr>
            <w:tcW w:w="3870" w:type="dxa"/>
            <w:tcBorders>
              <w:bottom w:val="single" w:sz="4" w:space="0" w:color="auto"/>
            </w:tcBorders>
            <w:shd w:val="clear" w:color="auto" w:fill="F0F4FA"/>
            <w:vAlign w:val="center"/>
          </w:tcPr>
          <w:p w14:paraId="15CE6B4B" w14:textId="77777777" w:rsidR="00E62F5A" w:rsidRPr="005E3110" w:rsidRDefault="00E62F5A" w:rsidP="00E876FA">
            <w:pPr>
              <w:rPr>
                <w:rFonts w:cs="Arial"/>
                <w:b/>
                <w:color w:val="000000" w:themeColor="text1"/>
                <w:szCs w:val="24"/>
              </w:rPr>
            </w:pPr>
            <w:r>
              <w:rPr>
                <w:rFonts w:cs="Arial"/>
                <w:b/>
                <w:color w:val="000000" w:themeColor="text1"/>
                <w:szCs w:val="24"/>
              </w:rPr>
              <w:t>Required Action</w:t>
            </w:r>
          </w:p>
        </w:tc>
        <w:tc>
          <w:tcPr>
            <w:tcW w:w="2160" w:type="dxa"/>
            <w:tcBorders>
              <w:bottom w:val="single" w:sz="4" w:space="0" w:color="auto"/>
            </w:tcBorders>
            <w:shd w:val="clear" w:color="auto" w:fill="F0F4FA"/>
            <w:vAlign w:val="center"/>
          </w:tcPr>
          <w:p w14:paraId="2AF6D3C5" w14:textId="77777777" w:rsidR="00E62F5A" w:rsidRPr="005E3110" w:rsidRDefault="00E62F5A" w:rsidP="00E876FA">
            <w:pPr>
              <w:rPr>
                <w:rFonts w:cs="Arial"/>
                <w:b/>
                <w:color w:val="000000" w:themeColor="text1"/>
                <w:szCs w:val="24"/>
              </w:rPr>
            </w:pPr>
            <w:r>
              <w:rPr>
                <w:rFonts w:cs="Arial"/>
                <w:b/>
                <w:color w:val="000000" w:themeColor="text1"/>
                <w:szCs w:val="24"/>
              </w:rPr>
              <w:t xml:space="preserve">VRSM </w:t>
            </w:r>
            <w:r w:rsidRPr="00073F78">
              <w:rPr>
                <w:rFonts w:cs="Arial"/>
                <w:b/>
                <w:color w:val="000000" w:themeColor="text1"/>
                <w:szCs w:val="24"/>
              </w:rPr>
              <w:t>Reference</w:t>
            </w:r>
          </w:p>
        </w:tc>
        <w:tc>
          <w:tcPr>
            <w:tcW w:w="3325" w:type="dxa"/>
            <w:tcBorders>
              <w:bottom w:val="single" w:sz="4" w:space="0" w:color="auto"/>
            </w:tcBorders>
            <w:shd w:val="clear" w:color="auto" w:fill="F0F4FA"/>
            <w:vAlign w:val="center"/>
          </w:tcPr>
          <w:p w14:paraId="5A26F6E5" w14:textId="77777777" w:rsidR="00E62F5A" w:rsidRDefault="00E62F5A" w:rsidP="00E876FA">
            <w:pPr>
              <w:rPr>
                <w:rFonts w:cs="Arial"/>
                <w:b/>
                <w:color w:val="000000" w:themeColor="text1"/>
                <w:szCs w:val="24"/>
              </w:rPr>
            </w:pPr>
            <w:r>
              <w:rPr>
                <w:rFonts w:cs="Arial"/>
                <w:b/>
                <w:color w:val="000000" w:themeColor="text1"/>
                <w:szCs w:val="24"/>
              </w:rPr>
              <w:t>RHW Purchase Approval Category</w:t>
            </w:r>
          </w:p>
        </w:tc>
      </w:tr>
      <w:tr w:rsidR="00E62F5A" w:rsidRPr="005E3110" w14:paraId="5D17C86E" w14:textId="77777777" w:rsidTr="00E876FA">
        <w:trPr>
          <w:cantSplit/>
          <w:trHeight w:val="20"/>
        </w:trPr>
        <w:tc>
          <w:tcPr>
            <w:tcW w:w="5035" w:type="dxa"/>
          </w:tcPr>
          <w:p w14:paraId="12DBBD2A" w14:textId="77777777" w:rsidR="00E62F5A" w:rsidRPr="008C1820" w:rsidRDefault="00E62F5A" w:rsidP="00E876FA">
            <w:pPr>
              <w:tabs>
                <w:tab w:val="left" w:pos="225"/>
              </w:tabs>
              <w:spacing w:after="0" w:afterAutospacing="0"/>
              <w:rPr>
                <w:rFonts w:cs="Arial"/>
                <w:szCs w:val="24"/>
              </w:rPr>
            </w:pPr>
            <w:r w:rsidRPr="008C1820">
              <w:rPr>
                <w:rFonts w:cs="Arial"/>
                <w:szCs w:val="24"/>
              </w:rPr>
              <w:t>Evaluation or treatment of customers by a local medical consultant</w:t>
            </w:r>
          </w:p>
        </w:tc>
        <w:tc>
          <w:tcPr>
            <w:tcW w:w="3870" w:type="dxa"/>
          </w:tcPr>
          <w:p w14:paraId="12F4C1A9" w14:textId="77777777" w:rsidR="00E62F5A" w:rsidRPr="00BA5C67" w:rsidRDefault="00E62F5A" w:rsidP="00E876FA">
            <w:pPr>
              <w:spacing w:after="0" w:afterAutospacing="0"/>
              <w:rPr>
                <w:rFonts w:cs="Arial"/>
                <w:szCs w:val="24"/>
              </w:rPr>
            </w:pPr>
            <w:r w:rsidRPr="00126809">
              <w:rPr>
                <w:rFonts w:cs="Arial"/>
                <w:szCs w:val="24"/>
              </w:rPr>
              <w:t>Consultation with State Office Program Specialist for Physical Disabilities</w:t>
            </w:r>
          </w:p>
        </w:tc>
        <w:tc>
          <w:tcPr>
            <w:tcW w:w="2160" w:type="dxa"/>
          </w:tcPr>
          <w:p w14:paraId="52B63C39" w14:textId="77777777" w:rsidR="00E62F5A" w:rsidRPr="00BA5C67" w:rsidRDefault="00E62F5A" w:rsidP="00E876FA">
            <w:pPr>
              <w:spacing w:after="0" w:afterAutospacing="0"/>
              <w:rPr>
                <w:rFonts w:cs="Arial"/>
                <w:szCs w:val="24"/>
              </w:rPr>
            </w:pPr>
            <w:r>
              <w:rPr>
                <w:rFonts w:cs="Arial"/>
                <w:szCs w:val="24"/>
              </w:rPr>
              <w:t xml:space="preserve">C.5.2.a </w:t>
            </w:r>
          </w:p>
        </w:tc>
        <w:tc>
          <w:tcPr>
            <w:tcW w:w="3325" w:type="dxa"/>
          </w:tcPr>
          <w:p w14:paraId="343129A7" w14:textId="77777777" w:rsidR="00E62F5A" w:rsidRPr="00BA5C67" w:rsidRDefault="00E62F5A" w:rsidP="00E876FA">
            <w:pPr>
              <w:spacing w:after="0" w:afterAutospacing="0"/>
              <w:rPr>
                <w:rFonts w:cs="Arial"/>
                <w:szCs w:val="24"/>
              </w:rPr>
            </w:pPr>
            <w:r>
              <w:rPr>
                <w:rFonts w:cs="Arial"/>
                <w:color w:val="000000" w:themeColor="text1"/>
                <w:szCs w:val="24"/>
              </w:rPr>
              <w:t>Consultation Only</w:t>
            </w:r>
          </w:p>
        </w:tc>
      </w:tr>
      <w:tr w:rsidR="00E62F5A" w:rsidRPr="005E3110" w14:paraId="085237F8" w14:textId="77777777" w:rsidTr="00E876FA">
        <w:trPr>
          <w:cantSplit/>
          <w:trHeight w:val="20"/>
        </w:trPr>
        <w:tc>
          <w:tcPr>
            <w:tcW w:w="5035" w:type="dxa"/>
          </w:tcPr>
          <w:p w14:paraId="7470F8DA" w14:textId="77777777" w:rsidR="00E62F5A" w:rsidRPr="008C1820" w:rsidRDefault="00E62F5A" w:rsidP="00E876FA">
            <w:pPr>
              <w:spacing w:after="0" w:afterAutospacing="0"/>
              <w:rPr>
                <w:rFonts w:cs="Arial"/>
                <w:color w:val="000000" w:themeColor="text1"/>
                <w:szCs w:val="24"/>
              </w:rPr>
            </w:pPr>
            <w:r w:rsidRPr="008C1820">
              <w:rPr>
                <w:rFonts w:cs="Arial"/>
                <w:color w:val="000000" w:themeColor="text1"/>
                <w:szCs w:val="24"/>
              </w:rPr>
              <w:t>Before determining eligibility for customers with fractures, including m</w:t>
            </w:r>
            <w:r w:rsidRPr="008C1820">
              <w:t xml:space="preserve">alunion or nonunion fractures </w:t>
            </w:r>
          </w:p>
        </w:tc>
        <w:tc>
          <w:tcPr>
            <w:tcW w:w="3870" w:type="dxa"/>
          </w:tcPr>
          <w:p w14:paraId="2D07BBAE" w14:textId="77777777" w:rsidR="00E62F5A" w:rsidRPr="00EF00E1" w:rsidRDefault="00E62F5A" w:rsidP="00E876FA">
            <w:pPr>
              <w:pStyle w:val="ListParagraph"/>
              <w:numPr>
                <w:ilvl w:val="0"/>
                <w:numId w:val="61"/>
              </w:numPr>
              <w:spacing w:after="0" w:afterAutospacing="0"/>
              <w:rPr>
                <w:rFonts w:cs="Arial"/>
                <w:color w:val="000000" w:themeColor="text1"/>
                <w:szCs w:val="24"/>
              </w:rPr>
            </w:pPr>
            <w:r w:rsidRPr="00EF00E1">
              <w:rPr>
                <w:rFonts w:cs="Arial"/>
                <w:color w:val="000000" w:themeColor="text1"/>
                <w:szCs w:val="24"/>
              </w:rPr>
              <w:t>Consultation with State Medical Director to confirm the type of fracture and stability</w:t>
            </w:r>
            <w:r>
              <w:rPr>
                <w:rFonts w:cs="Arial"/>
                <w:color w:val="000000" w:themeColor="text1"/>
                <w:szCs w:val="24"/>
              </w:rPr>
              <w:t xml:space="preserve"> (must copy VR manager on email when sending packet)</w:t>
            </w:r>
          </w:p>
        </w:tc>
        <w:tc>
          <w:tcPr>
            <w:tcW w:w="2160" w:type="dxa"/>
          </w:tcPr>
          <w:p w14:paraId="1CB7DF0D" w14:textId="77777777" w:rsidR="00E62F5A" w:rsidRDefault="00E62F5A" w:rsidP="00E876FA">
            <w:pPr>
              <w:spacing w:after="0" w:afterAutospacing="0"/>
              <w:rPr>
                <w:rFonts w:cs="Arial"/>
                <w:color w:val="000000" w:themeColor="text1"/>
                <w:szCs w:val="24"/>
              </w:rPr>
            </w:pPr>
            <w:r w:rsidRPr="0046590F">
              <w:rPr>
                <w:rFonts w:cs="Arial"/>
                <w:color w:val="000000" w:themeColor="text1"/>
                <w:szCs w:val="24"/>
              </w:rPr>
              <w:t>B</w:t>
            </w:r>
            <w:r>
              <w:rPr>
                <w:rFonts w:cs="Arial"/>
                <w:color w:val="000000" w:themeColor="text1"/>
                <w:szCs w:val="24"/>
              </w:rPr>
              <w:t>.4</w:t>
            </w:r>
          </w:p>
          <w:p w14:paraId="54F4AB38" w14:textId="77777777" w:rsidR="00E62F5A" w:rsidRPr="00E25926"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495977B5" w14:textId="77777777" w:rsidR="00E62F5A" w:rsidRPr="0046590F"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1600884" w14:textId="77777777" w:rsidTr="00E876FA">
        <w:trPr>
          <w:cantSplit/>
          <w:trHeight w:val="20"/>
        </w:trPr>
        <w:tc>
          <w:tcPr>
            <w:tcW w:w="5035" w:type="dxa"/>
          </w:tcPr>
          <w:p w14:paraId="5539D712" w14:textId="77777777" w:rsidR="00E62F5A" w:rsidRPr="008C1820" w:rsidRDefault="00E62F5A" w:rsidP="00E876FA">
            <w:pPr>
              <w:spacing w:after="0" w:afterAutospacing="0"/>
              <w:rPr>
                <w:rFonts w:cs="Arial"/>
                <w:color w:val="000000" w:themeColor="text1"/>
                <w:szCs w:val="24"/>
              </w:rPr>
            </w:pPr>
            <w:bookmarkStart w:id="38" w:name="5.6.7"/>
            <w:bookmarkEnd w:id="37"/>
            <w:r w:rsidRPr="008C1820">
              <w:rPr>
                <w:rFonts w:cs="Arial"/>
                <w:color w:val="000000" w:themeColor="text1"/>
                <w:szCs w:val="24"/>
              </w:rPr>
              <w:t>Acute (emergency) medical care before determining Eligibility</w:t>
            </w:r>
            <w:bookmarkEnd w:id="38"/>
          </w:p>
        </w:tc>
        <w:tc>
          <w:tcPr>
            <w:tcW w:w="3870" w:type="dxa"/>
          </w:tcPr>
          <w:p w14:paraId="26FCAD4D"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VR Supervisor approval</w:t>
            </w:r>
          </w:p>
        </w:tc>
        <w:tc>
          <w:tcPr>
            <w:tcW w:w="2160" w:type="dxa"/>
          </w:tcPr>
          <w:p w14:paraId="46911BB1" w14:textId="77777777" w:rsidR="00E62F5A" w:rsidRPr="005E3110" w:rsidRDefault="00E62F5A" w:rsidP="00E876FA">
            <w:pPr>
              <w:spacing w:after="0" w:afterAutospacing="0"/>
              <w:rPr>
                <w:rFonts w:cs="Arial"/>
                <w:color w:val="000000" w:themeColor="text1"/>
                <w:szCs w:val="24"/>
              </w:rPr>
            </w:pPr>
            <w:r w:rsidRPr="00E25926">
              <w:rPr>
                <w:rFonts w:cs="Arial"/>
                <w:color w:val="000000" w:themeColor="text1"/>
                <w:szCs w:val="24"/>
              </w:rPr>
              <w:t>B</w:t>
            </w:r>
            <w:r>
              <w:rPr>
                <w:rFonts w:cs="Arial"/>
                <w:color w:val="000000" w:themeColor="text1"/>
                <w:szCs w:val="24"/>
              </w:rPr>
              <w:t>.4</w:t>
            </w:r>
          </w:p>
        </w:tc>
        <w:tc>
          <w:tcPr>
            <w:tcW w:w="3325" w:type="dxa"/>
          </w:tcPr>
          <w:p w14:paraId="47E04265" w14:textId="77777777" w:rsidR="00E62F5A" w:rsidRPr="00E25926"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1738AF9F" w14:textId="77777777" w:rsidTr="00E876FA">
        <w:trPr>
          <w:cantSplit/>
          <w:trHeight w:val="20"/>
        </w:trPr>
        <w:tc>
          <w:tcPr>
            <w:tcW w:w="5035" w:type="dxa"/>
          </w:tcPr>
          <w:p w14:paraId="5C33720A" w14:textId="77777777" w:rsidR="00E62F5A" w:rsidRPr="008C1820" w:rsidRDefault="00E62F5A" w:rsidP="00E876FA">
            <w:pPr>
              <w:tabs>
                <w:tab w:val="left" w:pos="225"/>
              </w:tabs>
              <w:spacing w:after="0" w:afterAutospacing="0"/>
              <w:rPr>
                <w:rFonts w:cs="Arial"/>
                <w:color w:val="000000" w:themeColor="text1"/>
                <w:szCs w:val="24"/>
              </w:rPr>
            </w:pPr>
            <w:r w:rsidRPr="008C1820">
              <w:rPr>
                <w:rFonts w:cs="Arial"/>
                <w:color w:val="000000" w:themeColor="text1"/>
                <w:szCs w:val="24"/>
              </w:rPr>
              <w:t>Medical services not listed in MAPS</w:t>
            </w:r>
          </w:p>
        </w:tc>
        <w:tc>
          <w:tcPr>
            <w:tcW w:w="3870" w:type="dxa"/>
          </w:tcPr>
          <w:p w14:paraId="3CAACB6A" w14:textId="77777777" w:rsidR="00E62F5A" w:rsidRPr="006340CF" w:rsidRDefault="00E62F5A" w:rsidP="00E876FA">
            <w:pPr>
              <w:pStyle w:val="ListParagraph"/>
              <w:numPr>
                <w:ilvl w:val="0"/>
                <w:numId w:val="5"/>
              </w:numPr>
              <w:spacing w:after="0" w:afterAutospacing="0"/>
              <w:rPr>
                <w:rFonts w:cs="Arial"/>
                <w:color w:val="000000" w:themeColor="text1"/>
                <w:szCs w:val="24"/>
              </w:rPr>
            </w:pPr>
            <w:r w:rsidRPr="006340CF">
              <w:rPr>
                <w:rFonts w:cs="Arial"/>
                <w:color w:val="000000" w:themeColor="text1"/>
                <w:szCs w:val="24"/>
              </w:rPr>
              <w:t>Local Medical Consultant (LMC) review</w:t>
            </w:r>
            <w:r>
              <w:rPr>
                <w:rFonts w:cs="Arial"/>
                <w:color w:val="000000" w:themeColor="text1"/>
                <w:szCs w:val="24"/>
              </w:rPr>
              <w:t xml:space="preserve"> </w:t>
            </w:r>
            <w:r w:rsidRPr="00EF00E1">
              <w:rPr>
                <w:rFonts w:cs="Arial"/>
                <w:color w:val="000000" w:themeColor="text1"/>
                <w:szCs w:val="24"/>
              </w:rPr>
              <w:t>(excludes eye surgery/treatment)</w:t>
            </w:r>
            <w:r>
              <w:rPr>
                <w:rFonts w:cs="Arial"/>
                <w:color w:val="000000" w:themeColor="text1"/>
                <w:szCs w:val="24"/>
              </w:rPr>
              <w:t>, and</w:t>
            </w:r>
          </w:p>
          <w:p w14:paraId="7F4A8861" w14:textId="77777777" w:rsidR="00E62F5A" w:rsidRPr="006340CF" w:rsidRDefault="00E62F5A" w:rsidP="00E876FA">
            <w:pPr>
              <w:pStyle w:val="ListParagraph"/>
              <w:numPr>
                <w:ilvl w:val="0"/>
                <w:numId w:val="5"/>
              </w:numPr>
              <w:spacing w:after="0" w:afterAutospacing="0"/>
              <w:rPr>
                <w:rFonts w:cs="Arial"/>
                <w:color w:val="000000" w:themeColor="text1"/>
                <w:szCs w:val="24"/>
              </w:rPr>
            </w:pPr>
            <w:r w:rsidRPr="006340CF">
              <w:rPr>
                <w:rFonts w:cs="Arial"/>
                <w:color w:val="000000" w:themeColor="text1"/>
                <w:szCs w:val="24"/>
              </w:rPr>
              <w:t xml:space="preserve">Consultation with State Office Program Specialist for Physical Disabilities or Program Specialist for Physical Restoration Services </w:t>
            </w:r>
          </w:p>
        </w:tc>
        <w:tc>
          <w:tcPr>
            <w:tcW w:w="2160" w:type="dxa"/>
          </w:tcPr>
          <w:p w14:paraId="695F0080" w14:textId="77777777" w:rsidR="00E62F5A" w:rsidRPr="005E3110" w:rsidRDefault="00E62F5A" w:rsidP="00E876FA">
            <w:pPr>
              <w:spacing w:after="0" w:afterAutospacing="0"/>
              <w:rPr>
                <w:rFonts w:cs="Arial"/>
                <w:color w:val="000000" w:themeColor="text1"/>
                <w:szCs w:val="24"/>
              </w:rPr>
            </w:pPr>
            <w:r w:rsidRPr="0073219F">
              <w:rPr>
                <w:rFonts w:cs="Arial"/>
                <w:color w:val="000000" w:themeColor="text1"/>
                <w:szCs w:val="24"/>
              </w:rPr>
              <w:t>C</w:t>
            </w:r>
            <w:r>
              <w:rPr>
                <w:rFonts w:cs="Arial"/>
                <w:color w:val="000000" w:themeColor="text1"/>
                <w:szCs w:val="24"/>
              </w:rPr>
              <w:t>.5.</w:t>
            </w:r>
            <w:proofErr w:type="gramStart"/>
            <w:r>
              <w:rPr>
                <w:rFonts w:cs="Arial"/>
                <w:color w:val="000000" w:themeColor="text1"/>
                <w:szCs w:val="24"/>
              </w:rPr>
              <w:t>2.a</w:t>
            </w:r>
            <w:proofErr w:type="gramEnd"/>
          </w:p>
        </w:tc>
        <w:tc>
          <w:tcPr>
            <w:tcW w:w="3325" w:type="dxa"/>
          </w:tcPr>
          <w:p w14:paraId="7CA313BA" w14:textId="77777777" w:rsidR="00E62F5A" w:rsidRPr="0073219F"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8951D4" w14:paraId="75D922BC" w14:textId="77777777" w:rsidTr="00E876FA">
        <w:trPr>
          <w:cantSplit/>
          <w:trHeight w:val="20"/>
        </w:trPr>
        <w:tc>
          <w:tcPr>
            <w:tcW w:w="5035" w:type="dxa"/>
          </w:tcPr>
          <w:p w14:paraId="74B633B6" w14:textId="77777777" w:rsidR="00E62F5A" w:rsidRPr="008C1820" w:rsidRDefault="00E62F5A" w:rsidP="00E876FA">
            <w:pPr>
              <w:tabs>
                <w:tab w:val="left" w:pos="225"/>
                <w:tab w:val="left" w:pos="4080"/>
              </w:tabs>
              <w:spacing w:after="0" w:afterAutospacing="0"/>
              <w:rPr>
                <w:rFonts w:cs="Arial"/>
                <w:color w:val="000000" w:themeColor="text1"/>
                <w:szCs w:val="24"/>
              </w:rPr>
            </w:pPr>
            <w:r w:rsidRPr="008C1820">
              <w:rPr>
                <w:rFonts w:cs="Arial"/>
                <w:color w:val="000000" w:themeColor="text1"/>
                <w:szCs w:val="24"/>
              </w:rPr>
              <w:t xml:space="preserve">Medical Devices with unlisted MAPS codes </w:t>
            </w:r>
          </w:p>
        </w:tc>
        <w:tc>
          <w:tcPr>
            <w:tcW w:w="3870" w:type="dxa"/>
          </w:tcPr>
          <w:p w14:paraId="0CEABBDD" w14:textId="77777777" w:rsidR="00E62F5A" w:rsidRPr="008951D4" w:rsidRDefault="00E62F5A" w:rsidP="00E876FA">
            <w:pPr>
              <w:pStyle w:val="ListParagraph"/>
              <w:numPr>
                <w:ilvl w:val="0"/>
                <w:numId w:val="6"/>
              </w:numPr>
              <w:spacing w:after="0" w:afterAutospacing="0"/>
              <w:rPr>
                <w:rFonts w:cs="Arial"/>
                <w:color w:val="000000" w:themeColor="text1"/>
                <w:szCs w:val="24"/>
              </w:rPr>
            </w:pPr>
            <w:r w:rsidRPr="008951D4">
              <w:rPr>
                <w:rFonts w:cs="Arial"/>
                <w:color w:val="000000" w:themeColor="text1"/>
                <w:szCs w:val="24"/>
              </w:rPr>
              <w:t xml:space="preserve">Consultation with State Medical Director </w:t>
            </w:r>
            <w:r>
              <w:rPr>
                <w:rFonts w:cs="Arial"/>
                <w:color w:val="000000" w:themeColor="text1"/>
                <w:szCs w:val="24"/>
              </w:rPr>
              <w:t>(must copy VR manager on email when sending packet)</w:t>
            </w:r>
          </w:p>
        </w:tc>
        <w:tc>
          <w:tcPr>
            <w:tcW w:w="2160" w:type="dxa"/>
          </w:tcPr>
          <w:p w14:paraId="2435D2BF" w14:textId="77777777" w:rsidR="00E62F5A" w:rsidRPr="008951D4" w:rsidRDefault="00E62F5A" w:rsidP="00E876FA">
            <w:pPr>
              <w:spacing w:after="0" w:afterAutospacing="0"/>
              <w:rPr>
                <w:rFonts w:cs="Arial"/>
                <w:color w:val="000000" w:themeColor="text1"/>
                <w:szCs w:val="24"/>
              </w:rPr>
            </w:pPr>
            <w:r w:rsidRPr="008951D4">
              <w:rPr>
                <w:rFonts w:cs="Arial"/>
                <w:color w:val="000000" w:themeColor="text1"/>
                <w:szCs w:val="24"/>
              </w:rPr>
              <w:t>C</w:t>
            </w:r>
            <w:r>
              <w:rPr>
                <w:rFonts w:cs="Arial"/>
                <w:color w:val="000000" w:themeColor="text1"/>
                <w:szCs w:val="24"/>
              </w:rPr>
              <w:t>.5.</w:t>
            </w:r>
            <w:proofErr w:type="gramStart"/>
            <w:r>
              <w:rPr>
                <w:rFonts w:cs="Arial"/>
                <w:color w:val="000000" w:themeColor="text1"/>
                <w:szCs w:val="24"/>
              </w:rPr>
              <w:t>2.a</w:t>
            </w:r>
            <w:proofErr w:type="gramEnd"/>
          </w:p>
        </w:tc>
        <w:tc>
          <w:tcPr>
            <w:tcW w:w="3325" w:type="dxa"/>
          </w:tcPr>
          <w:p w14:paraId="3FE2AB79" w14:textId="77777777" w:rsidR="00E62F5A" w:rsidRPr="008951D4"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65FF68B" w14:textId="77777777" w:rsidTr="00E876FA">
        <w:trPr>
          <w:cantSplit/>
          <w:trHeight w:val="20"/>
        </w:trPr>
        <w:tc>
          <w:tcPr>
            <w:tcW w:w="5035" w:type="dxa"/>
          </w:tcPr>
          <w:p w14:paraId="26168813" w14:textId="77777777" w:rsidR="00E62F5A" w:rsidRPr="008C1820" w:rsidRDefault="00E62F5A" w:rsidP="00E876FA">
            <w:pPr>
              <w:tabs>
                <w:tab w:val="left" w:pos="225"/>
                <w:tab w:val="left" w:pos="4080"/>
              </w:tabs>
              <w:spacing w:after="0" w:afterAutospacing="0"/>
              <w:rPr>
                <w:rFonts w:cs="Arial"/>
                <w:color w:val="000000" w:themeColor="text1"/>
                <w:szCs w:val="24"/>
              </w:rPr>
            </w:pPr>
            <w:r w:rsidRPr="008C1820">
              <w:rPr>
                <w:rFonts w:cs="Arial"/>
                <w:color w:val="000000" w:themeColor="text1"/>
                <w:szCs w:val="24"/>
              </w:rPr>
              <w:t>Payments that exceed MAPS rates (including additional payment for medical treatment in unusually difficult or complicated cases)</w:t>
            </w:r>
          </w:p>
        </w:tc>
        <w:tc>
          <w:tcPr>
            <w:tcW w:w="3870" w:type="dxa"/>
          </w:tcPr>
          <w:p w14:paraId="496F0B75" w14:textId="77777777" w:rsidR="00E62F5A" w:rsidRPr="008951D4" w:rsidRDefault="00E62F5A" w:rsidP="00E876FA">
            <w:pPr>
              <w:pStyle w:val="ListParagraph"/>
              <w:numPr>
                <w:ilvl w:val="0"/>
                <w:numId w:val="7"/>
              </w:numPr>
              <w:spacing w:after="0" w:afterAutospacing="0"/>
              <w:rPr>
                <w:rFonts w:cs="Arial"/>
                <w:color w:val="000000" w:themeColor="text1"/>
                <w:szCs w:val="24"/>
              </w:rPr>
            </w:pPr>
            <w:r w:rsidRPr="008951D4">
              <w:rPr>
                <w:rFonts w:cs="Arial"/>
                <w:color w:val="000000" w:themeColor="text1"/>
                <w:szCs w:val="24"/>
              </w:rPr>
              <w:t xml:space="preserve">Consultation with State Medical Director </w:t>
            </w:r>
            <w:r>
              <w:rPr>
                <w:rFonts w:cs="Arial"/>
                <w:color w:val="000000" w:themeColor="text1"/>
                <w:szCs w:val="24"/>
              </w:rPr>
              <w:t>(must copy VR manager on email when sending packet)</w:t>
            </w:r>
          </w:p>
        </w:tc>
        <w:tc>
          <w:tcPr>
            <w:tcW w:w="2160" w:type="dxa"/>
          </w:tcPr>
          <w:p w14:paraId="44175714" w14:textId="77777777" w:rsidR="00E62F5A" w:rsidRDefault="00E62F5A" w:rsidP="00E876FA">
            <w:pPr>
              <w:spacing w:after="0" w:afterAutospacing="0"/>
              <w:rPr>
                <w:rFonts w:cs="Arial"/>
                <w:color w:val="000000" w:themeColor="text1"/>
                <w:szCs w:val="24"/>
              </w:rPr>
            </w:pPr>
            <w:r w:rsidRPr="008951D4">
              <w:rPr>
                <w:rFonts w:cs="Arial"/>
                <w:color w:val="000000" w:themeColor="text1"/>
                <w:szCs w:val="24"/>
              </w:rPr>
              <w:t>C</w:t>
            </w:r>
            <w:r>
              <w:rPr>
                <w:rFonts w:cs="Arial"/>
                <w:color w:val="000000" w:themeColor="text1"/>
                <w:szCs w:val="24"/>
              </w:rPr>
              <w:t>.5.2.a</w:t>
            </w:r>
          </w:p>
          <w:p w14:paraId="4E74705C" w14:textId="77777777" w:rsidR="00E62F5A" w:rsidRPr="008951D4" w:rsidRDefault="00E62F5A" w:rsidP="00E876FA">
            <w:pPr>
              <w:spacing w:after="0" w:afterAutospacing="0"/>
              <w:rPr>
                <w:rFonts w:cs="Arial"/>
                <w:color w:val="000000" w:themeColor="text1"/>
                <w:szCs w:val="24"/>
              </w:rPr>
            </w:pPr>
            <w:r>
              <w:rPr>
                <w:rFonts w:cs="Arial"/>
                <w:color w:val="000000" w:themeColor="text1"/>
                <w:szCs w:val="24"/>
              </w:rPr>
              <w:t>C.5.</w:t>
            </w:r>
            <w:proofErr w:type="gramStart"/>
            <w:r>
              <w:rPr>
                <w:rFonts w:cs="Arial"/>
                <w:color w:val="000000" w:themeColor="text1"/>
                <w:szCs w:val="24"/>
              </w:rPr>
              <w:t>2.g</w:t>
            </w:r>
            <w:proofErr w:type="gramEnd"/>
          </w:p>
        </w:tc>
        <w:tc>
          <w:tcPr>
            <w:tcW w:w="3325" w:type="dxa"/>
          </w:tcPr>
          <w:p w14:paraId="640747F2" w14:textId="77777777" w:rsidR="00E62F5A" w:rsidRPr="00C93007"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70C24276" w14:textId="77777777" w:rsidTr="00E876FA">
        <w:trPr>
          <w:cantSplit/>
          <w:trHeight w:val="20"/>
        </w:trPr>
        <w:tc>
          <w:tcPr>
            <w:tcW w:w="5035" w:type="dxa"/>
          </w:tcPr>
          <w:p w14:paraId="2A81EDFE" w14:textId="77777777" w:rsidR="00E62F5A" w:rsidRPr="008C1820" w:rsidRDefault="00E62F5A" w:rsidP="00E876FA">
            <w:pPr>
              <w:spacing w:after="0" w:afterAutospacing="0"/>
              <w:rPr>
                <w:rFonts w:cs="Arial"/>
                <w:color w:val="000000" w:themeColor="text1"/>
                <w:szCs w:val="24"/>
              </w:rPr>
            </w:pPr>
            <w:r w:rsidRPr="008C1820">
              <w:rPr>
                <w:rFonts w:cs="Arial"/>
                <w:color w:val="000000" w:themeColor="text1"/>
                <w:szCs w:val="24"/>
              </w:rPr>
              <w:lastRenderedPageBreak/>
              <w:t>Ensuring that MAPS services from out-of-state providers are properly credentialed</w:t>
            </w:r>
          </w:p>
        </w:tc>
        <w:tc>
          <w:tcPr>
            <w:tcW w:w="3870" w:type="dxa"/>
          </w:tcPr>
          <w:p w14:paraId="5593E54A" w14:textId="77777777" w:rsidR="00E62F5A" w:rsidRPr="00073F78" w:rsidRDefault="00E62F5A" w:rsidP="00E876FA">
            <w:pPr>
              <w:spacing w:after="0" w:afterAutospacing="0"/>
              <w:rPr>
                <w:rFonts w:cs="Arial"/>
                <w:color w:val="000000" w:themeColor="text1"/>
                <w:szCs w:val="24"/>
              </w:rPr>
            </w:pPr>
            <w:r>
              <w:rPr>
                <w:rFonts w:cs="Arial"/>
                <w:color w:val="000000" w:themeColor="text1"/>
                <w:szCs w:val="24"/>
              </w:rPr>
              <w:t>Consultation with VR</w:t>
            </w:r>
            <w:r w:rsidRPr="00073F78">
              <w:rPr>
                <w:rFonts w:cs="Arial"/>
                <w:color w:val="000000" w:themeColor="text1"/>
                <w:szCs w:val="24"/>
              </w:rPr>
              <w:t xml:space="preserve"> MAPS Provider Services</w:t>
            </w:r>
          </w:p>
        </w:tc>
        <w:tc>
          <w:tcPr>
            <w:tcW w:w="2160" w:type="dxa"/>
          </w:tcPr>
          <w:p w14:paraId="25D034AE" w14:textId="77777777" w:rsidR="00E62F5A" w:rsidRPr="00073F78" w:rsidRDefault="00E62F5A" w:rsidP="00E876FA">
            <w:pPr>
              <w:spacing w:after="0" w:afterAutospacing="0"/>
              <w:rPr>
                <w:rFonts w:cs="Arial"/>
                <w:color w:val="000000" w:themeColor="text1"/>
                <w:szCs w:val="24"/>
              </w:rPr>
            </w:pPr>
            <w:r>
              <w:rPr>
                <w:rFonts w:cs="Arial"/>
                <w:color w:val="000000" w:themeColor="text1"/>
                <w:szCs w:val="24"/>
              </w:rPr>
              <w:t xml:space="preserve">D.3 </w:t>
            </w:r>
          </w:p>
        </w:tc>
        <w:tc>
          <w:tcPr>
            <w:tcW w:w="3325" w:type="dxa"/>
          </w:tcPr>
          <w:p w14:paraId="3F81C729" w14:textId="77777777" w:rsidR="00E62F5A"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601CBAEF" w14:textId="77777777" w:rsidTr="00E876FA">
        <w:trPr>
          <w:cantSplit/>
          <w:trHeight w:val="20"/>
        </w:trPr>
        <w:tc>
          <w:tcPr>
            <w:tcW w:w="5035" w:type="dxa"/>
          </w:tcPr>
          <w:p w14:paraId="677CAF83" w14:textId="77777777" w:rsidR="00E62F5A" w:rsidRPr="005E3110" w:rsidRDefault="00E62F5A" w:rsidP="00E876FA">
            <w:pPr>
              <w:tabs>
                <w:tab w:val="left" w:pos="225"/>
                <w:tab w:val="left" w:pos="4080"/>
              </w:tabs>
              <w:spacing w:after="0" w:afterAutospacing="0"/>
              <w:rPr>
                <w:rFonts w:cs="Arial"/>
                <w:color w:val="000000" w:themeColor="text1"/>
                <w:szCs w:val="24"/>
              </w:rPr>
            </w:pPr>
            <w:r w:rsidRPr="00F44645">
              <w:rPr>
                <w:rFonts w:cs="Arial"/>
                <w:color w:val="000000" w:themeColor="text1"/>
                <w:szCs w:val="24"/>
              </w:rPr>
              <w:t>Reduced payment agreement VR3422</w:t>
            </w:r>
          </w:p>
        </w:tc>
        <w:tc>
          <w:tcPr>
            <w:tcW w:w="3870" w:type="dxa"/>
          </w:tcPr>
          <w:p w14:paraId="35661E2A" w14:textId="77777777" w:rsidR="00E62F5A" w:rsidRPr="006340CF" w:rsidRDefault="00E62F5A" w:rsidP="00E876FA">
            <w:pPr>
              <w:pStyle w:val="ListParagraph"/>
              <w:numPr>
                <w:ilvl w:val="0"/>
                <w:numId w:val="8"/>
              </w:numPr>
              <w:spacing w:after="0" w:afterAutospacing="0"/>
              <w:rPr>
                <w:rFonts w:cs="Arial"/>
                <w:color w:val="000000" w:themeColor="text1"/>
                <w:szCs w:val="24"/>
              </w:rPr>
            </w:pPr>
            <w:r w:rsidRPr="006340CF">
              <w:rPr>
                <w:rFonts w:cs="Arial"/>
                <w:color w:val="000000" w:themeColor="text1"/>
                <w:szCs w:val="24"/>
              </w:rPr>
              <w:t xml:space="preserve">Consultation with VR Manager prior to </w:t>
            </w:r>
            <w:proofErr w:type="gramStart"/>
            <w:r w:rsidRPr="006340CF">
              <w:rPr>
                <w:rFonts w:cs="Arial"/>
                <w:color w:val="000000" w:themeColor="text1"/>
                <w:szCs w:val="24"/>
              </w:rPr>
              <w:t>sending</w:t>
            </w:r>
            <w:proofErr w:type="gramEnd"/>
            <w:r w:rsidRPr="006340CF">
              <w:rPr>
                <w:rFonts w:cs="Arial"/>
                <w:color w:val="000000" w:themeColor="text1"/>
                <w:szCs w:val="24"/>
              </w:rPr>
              <w:t xml:space="preserve"> to state office</w:t>
            </w:r>
            <w:r>
              <w:rPr>
                <w:rFonts w:cs="Arial"/>
                <w:color w:val="000000" w:themeColor="text1"/>
                <w:szCs w:val="24"/>
              </w:rPr>
              <w:t>,</w:t>
            </w:r>
          </w:p>
          <w:p w14:paraId="29A0087A" w14:textId="77777777" w:rsidR="00E62F5A" w:rsidRPr="006340CF" w:rsidRDefault="00E62F5A" w:rsidP="00E876FA">
            <w:pPr>
              <w:pStyle w:val="ListParagraph"/>
              <w:numPr>
                <w:ilvl w:val="0"/>
                <w:numId w:val="8"/>
              </w:numPr>
              <w:spacing w:after="0" w:afterAutospacing="0"/>
              <w:rPr>
                <w:rFonts w:cs="Arial"/>
                <w:color w:val="000000" w:themeColor="text1"/>
                <w:szCs w:val="24"/>
              </w:rPr>
            </w:pPr>
            <w:r w:rsidRPr="006340CF">
              <w:rPr>
                <w:rFonts w:cs="Arial"/>
                <w:color w:val="000000" w:themeColor="text1"/>
                <w:szCs w:val="24"/>
              </w:rPr>
              <w:t>Authorized hospital representative and Medical Services Coordinator (MSC)</w:t>
            </w:r>
            <w:r>
              <w:rPr>
                <w:rFonts w:cs="Arial"/>
                <w:color w:val="000000" w:themeColor="text1"/>
                <w:szCs w:val="24"/>
              </w:rPr>
              <w:t>, and</w:t>
            </w:r>
          </w:p>
          <w:p w14:paraId="7B71F447" w14:textId="77777777" w:rsidR="00E62F5A" w:rsidRPr="006340CF" w:rsidRDefault="00E62F5A" w:rsidP="00E876FA">
            <w:pPr>
              <w:pStyle w:val="ListParagraph"/>
              <w:numPr>
                <w:ilvl w:val="0"/>
                <w:numId w:val="8"/>
              </w:numPr>
              <w:spacing w:after="0" w:afterAutospacing="0"/>
              <w:rPr>
                <w:rFonts w:cs="Arial"/>
                <w:color w:val="000000" w:themeColor="text1"/>
                <w:szCs w:val="24"/>
              </w:rPr>
            </w:pPr>
            <w:r w:rsidRPr="006340CF">
              <w:rPr>
                <w:rFonts w:cs="Arial"/>
                <w:color w:val="000000" w:themeColor="text1"/>
                <w:szCs w:val="24"/>
              </w:rPr>
              <w:t>Notify State Office Program Specialist for Physical Disabilities</w:t>
            </w:r>
          </w:p>
        </w:tc>
        <w:tc>
          <w:tcPr>
            <w:tcW w:w="2160" w:type="dxa"/>
          </w:tcPr>
          <w:p w14:paraId="5DB53E54"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w:t>
            </w:r>
            <w:proofErr w:type="gramStart"/>
            <w:r>
              <w:rPr>
                <w:rFonts w:cs="Arial"/>
                <w:color w:val="000000" w:themeColor="text1"/>
                <w:szCs w:val="24"/>
              </w:rPr>
              <w:t>2.b</w:t>
            </w:r>
            <w:proofErr w:type="gramEnd"/>
          </w:p>
        </w:tc>
        <w:tc>
          <w:tcPr>
            <w:tcW w:w="3325" w:type="dxa"/>
          </w:tcPr>
          <w:p w14:paraId="0D250425" w14:textId="77777777" w:rsidR="00E62F5A"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09C88177" w14:textId="77777777" w:rsidTr="00E876FA">
        <w:trPr>
          <w:cantSplit/>
          <w:trHeight w:val="20"/>
        </w:trPr>
        <w:tc>
          <w:tcPr>
            <w:tcW w:w="5035" w:type="dxa"/>
          </w:tcPr>
          <w:p w14:paraId="493C4534" w14:textId="77777777" w:rsidR="00E62F5A" w:rsidRPr="00553944" w:rsidRDefault="00E62F5A" w:rsidP="00E876FA">
            <w:pPr>
              <w:tabs>
                <w:tab w:val="left" w:pos="225"/>
                <w:tab w:val="left" w:pos="4080"/>
              </w:tabs>
              <w:spacing w:after="0" w:afterAutospacing="0"/>
              <w:rPr>
                <w:rFonts w:cs="Arial"/>
                <w:color w:val="000000" w:themeColor="text1"/>
                <w:szCs w:val="24"/>
              </w:rPr>
            </w:pPr>
            <w:bookmarkStart w:id="39" w:name="_Hlk520803332"/>
            <w:r w:rsidRPr="00553944">
              <w:rPr>
                <w:rFonts w:cs="Arial"/>
                <w:color w:val="000000" w:themeColor="text1"/>
                <w:szCs w:val="24"/>
              </w:rPr>
              <w:t>Recommended hospitalization greater than 14 days</w:t>
            </w:r>
          </w:p>
        </w:tc>
        <w:tc>
          <w:tcPr>
            <w:tcW w:w="3870" w:type="dxa"/>
          </w:tcPr>
          <w:p w14:paraId="2837C8B0" w14:textId="77777777" w:rsidR="00E62F5A" w:rsidRPr="001B6E3A" w:rsidRDefault="00E62F5A" w:rsidP="00E876FA">
            <w:pPr>
              <w:pStyle w:val="ListParagraph"/>
              <w:numPr>
                <w:ilvl w:val="0"/>
                <w:numId w:val="54"/>
              </w:numPr>
              <w:spacing w:after="0" w:afterAutospacing="0"/>
              <w:rPr>
                <w:rFonts w:eastAsia="Times New Roman" w:cs="Arial"/>
                <w:color w:val="000000" w:themeColor="text1"/>
                <w:szCs w:val="24"/>
              </w:rPr>
            </w:pPr>
            <w:r w:rsidRPr="006340CF">
              <w:t>Consultation with State Office Program Specialist for Physical Disabilities</w:t>
            </w:r>
            <w:r>
              <w:t>, and</w:t>
            </w:r>
            <w:r w:rsidRPr="001B6E3A">
              <w:rPr>
                <w:rFonts w:eastAsia="Times New Roman" w:cs="Arial"/>
                <w:color w:val="000000" w:themeColor="text1"/>
                <w:szCs w:val="24"/>
              </w:rPr>
              <w:t xml:space="preserve"> </w:t>
            </w:r>
          </w:p>
          <w:p w14:paraId="7F1AD7E2" w14:textId="77777777" w:rsidR="00E62F5A" w:rsidRPr="001B6E3A" w:rsidRDefault="00E62F5A" w:rsidP="00E876FA">
            <w:pPr>
              <w:pStyle w:val="ListParagraph"/>
              <w:numPr>
                <w:ilvl w:val="0"/>
                <w:numId w:val="54"/>
              </w:numPr>
              <w:spacing w:after="0" w:afterAutospacing="0"/>
              <w:rPr>
                <w:rFonts w:cs="Arial"/>
                <w:color w:val="000000" w:themeColor="text1"/>
                <w:szCs w:val="24"/>
              </w:rPr>
            </w:pPr>
            <w:r w:rsidRPr="001B6E3A">
              <w:rPr>
                <w:rFonts w:eastAsia="Times New Roman" w:cs="Arial"/>
                <w:color w:val="000000" w:themeColor="text1"/>
                <w:szCs w:val="24"/>
              </w:rPr>
              <w:t>VR Manager approval</w:t>
            </w:r>
          </w:p>
        </w:tc>
        <w:tc>
          <w:tcPr>
            <w:tcW w:w="2160" w:type="dxa"/>
          </w:tcPr>
          <w:p w14:paraId="43D8F209" w14:textId="77777777" w:rsidR="00E62F5A" w:rsidRPr="005E3110" w:rsidRDefault="00E62F5A" w:rsidP="00E876FA">
            <w:pPr>
              <w:spacing w:after="0" w:afterAutospacing="0"/>
              <w:rPr>
                <w:rFonts w:cs="Arial"/>
                <w:color w:val="000000" w:themeColor="text1"/>
                <w:szCs w:val="24"/>
              </w:rPr>
            </w:pPr>
            <w:r w:rsidRPr="00C93007">
              <w:rPr>
                <w:rFonts w:cs="Arial"/>
                <w:color w:val="000000" w:themeColor="text1"/>
                <w:szCs w:val="24"/>
              </w:rPr>
              <w:t>C</w:t>
            </w:r>
            <w:r>
              <w:rPr>
                <w:rFonts w:cs="Arial"/>
                <w:color w:val="000000" w:themeColor="text1"/>
                <w:szCs w:val="24"/>
              </w:rPr>
              <w:t xml:space="preserve">.5.2.b </w:t>
            </w:r>
          </w:p>
        </w:tc>
        <w:tc>
          <w:tcPr>
            <w:tcW w:w="3325" w:type="dxa"/>
          </w:tcPr>
          <w:p w14:paraId="74CA23B3" w14:textId="77777777" w:rsidR="00E62F5A" w:rsidRPr="00C93007" w:rsidRDefault="00E62F5A" w:rsidP="00E876FA">
            <w:pPr>
              <w:spacing w:after="0" w:afterAutospacing="0"/>
              <w:rPr>
                <w:rFonts w:cs="Arial"/>
                <w:color w:val="000000" w:themeColor="text1"/>
                <w:szCs w:val="24"/>
              </w:rPr>
            </w:pPr>
            <w:r>
              <w:rPr>
                <w:rFonts w:cs="Arial"/>
                <w:color w:val="000000" w:themeColor="text1"/>
                <w:szCs w:val="24"/>
              </w:rPr>
              <w:t>VR Manager Approval with Consultation</w:t>
            </w:r>
          </w:p>
        </w:tc>
      </w:tr>
      <w:bookmarkEnd w:id="39"/>
      <w:tr w:rsidR="00E62F5A" w:rsidRPr="005E3110" w14:paraId="73B60FF6" w14:textId="77777777" w:rsidTr="00E876FA">
        <w:trPr>
          <w:cantSplit/>
          <w:trHeight w:val="20"/>
        </w:trPr>
        <w:tc>
          <w:tcPr>
            <w:tcW w:w="5035" w:type="dxa"/>
          </w:tcPr>
          <w:p w14:paraId="6C1B7A62" w14:textId="77777777" w:rsidR="00E62F5A" w:rsidRPr="00553944" w:rsidRDefault="00E62F5A" w:rsidP="00E876FA">
            <w:pPr>
              <w:tabs>
                <w:tab w:val="left" w:pos="225"/>
                <w:tab w:val="left" w:pos="4080"/>
              </w:tabs>
              <w:spacing w:after="0" w:afterAutospacing="0"/>
              <w:rPr>
                <w:rFonts w:cs="Arial"/>
                <w:color w:val="000000" w:themeColor="text1"/>
                <w:szCs w:val="24"/>
              </w:rPr>
            </w:pPr>
            <w:r w:rsidRPr="00553944">
              <w:rPr>
                <w:rFonts w:cs="Arial"/>
                <w:color w:val="000000" w:themeColor="text1"/>
                <w:szCs w:val="24"/>
              </w:rPr>
              <w:t xml:space="preserve">Termination of authorization for payment of medical treatment when treatment exceeds 14 days </w:t>
            </w:r>
          </w:p>
        </w:tc>
        <w:tc>
          <w:tcPr>
            <w:tcW w:w="3870" w:type="dxa"/>
          </w:tcPr>
          <w:p w14:paraId="7532FEBB"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VR Manager approval of</w:t>
            </w:r>
            <w:r w:rsidRPr="005E3110">
              <w:rPr>
                <w:rFonts w:cs="Arial"/>
                <w:color w:val="000000" w:themeColor="text1"/>
                <w:szCs w:val="24"/>
              </w:rPr>
              <w:t xml:space="preserve"> </w:t>
            </w:r>
            <w:r>
              <w:rPr>
                <w:rFonts w:cs="Arial"/>
                <w:color w:val="000000" w:themeColor="text1"/>
                <w:szCs w:val="24"/>
              </w:rPr>
              <w:t xml:space="preserve">written </w:t>
            </w:r>
            <w:r w:rsidRPr="005E3110">
              <w:rPr>
                <w:rFonts w:cs="Arial"/>
                <w:color w:val="000000" w:themeColor="text1"/>
                <w:szCs w:val="24"/>
              </w:rPr>
              <w:t xml:space="preserve">notification to </w:t>
            </w:r>
            <w:r>
              <w:rPr>
                <w:rFonts w:cs="Arial"/>
                <w:color w:val="000000" w:themeColor="text1"/>
                <w:szCs w:val="24"/>
              </w:rPr>
              <w:t xml:space="preserve">be sent to </w:t>
            </w:r>
            <w:proofErr w:type="gramStart"/>
            <w:r>
              <w:rPr>
                <w:rFonts w:cs="Arial"/>
                <w:color w:val="000000" w:themeColor="text1"/>
                <w:szCs w:val="24"/>
              </w:rPr>
              <w:t>customer</w:t>
            </w:r>
            <w:proofErr w:type="gramEnd"/>
            <w:r w:rsidRPr="005E3110">
              <w:rPr>
                <w:rFonts w:cs="Arial"/>
                <w:color w:val="000000" w:themeColor="text1"/>
                <w:szCs w:val="24"/>
              </w:rPr>
              <w:t>, hospital, attending physicians, other concerned parties</w:t>
            </w:r>
          </w:p>
        </w:tc>
        <w:tc>
          <w:tcPr>
            <w:tcW w:w="2160" w:type="dxa"/>
          </w:tcPr>
          <w:p w14:paraId="406332F6" w14:textId="77777777" w:rsidR="00E62F5A" w:rsidRPr="005E3110" w:rsidRDefault="00E62F5A" w:rsidP="00E876FA">
            <w:pPr>
              <w:spacing w:after="0" w:afterAutospacing="0"/>
              <w:rPr>
                <w:rFonts w:cs="Arial"/>
                <w:color w:val="000000" w:themeColor="text1"/>
                <w:szCs w:val="24"/>
              </w:rPr>
            </w:pPr>
            <w:r w:rsidRPr="00C93007">
              <w:rPr>
                <w:rFonts w:cs="Arial"/>
                <w:color w:val="000000" w:themeColor="text1"/>
                <w:szCs w:val="24"/>
              </w:rPr>
              <w:t>C</w:t>
            </w:r>
            <w:r>
              <w:rPr>
                <w:rFonts w:cs="Arial"/>
                <w:color w:val="000000" w:themeColor="text1"/>
                <w:szCs w:val="24"/>
              </w:rPr>
              <w:t xml:space="preserve">.5.2.b </w:t>
            </w:r>
          </w:p>
        </w:tc>
        <w:tc>
          <w:tcPr>
            <w:tcW w:w="3325" w:type="dxa"/>
          </w:tcPr>
          <w:p w14:paraId="38A6D7EA" w14:textId="77777777" w:rsidR="00E62F5A" w:rsidRPr="00C93007" w:rsidRDefault="00E62F5A" w:rsidP="00E876FA">
            <w:pPr>
              <w:spacing w:after="0" w:afterAutospacing="0"/>
              <w:rPr>
                <w:rFonts w:cs="Arial"/>
                <w:color w:val="000000" w:themeColor="text1"/>
                <w:szCs w:val="24"/>
              </w:rPr>
            </w:pPr>
            <w:r>
              <w:rPr>
                <w:rFonts w:cs="Arial"/>
                <w:color w:val="000000" w:themeColor="text1"/>
                <w:szCs w:val="24"/>
              </w:rPr>
              <w:t>VR Manager Approval</w:t>
            </w:r>
          </w:p>
        </w:tc>
      </w:tr>
      <w:tr w:rsidR="00E62F5A" w:rsidRPr="005E3110" w14:paraId="41A916A8" w14:textId="77777777" w:rsidTr="00E876FA">
        <w:trPr>
          <w:cantSplit/>
          <w:trHeight w:val="20"/>
        </w:trPr>
        <w:tc>
          <w:tcPr>
            <w:tcW w:w="5035" w:type="dxa"/>
          </w:tcPr>
          <w:p w14:paraId="2A8F360C" w14:textId="77777777" w:rsidR="00E62F5A" w:rsidRPr="00553944" w:rsidRDefault="00E62F5A" w:rsidP="00E876FA">
            <w:pPr>
              <w:tabs>
                <w:tab w:val="left" w:pos="225"/>
                <w:tab w:val="right" w:pos="4417"/>
              </w:tabs>
              <w:spacing w:after="0" w:afterAutospacing="0"/>
              <w:rPr>
                <w:rFonts w:cs="Arial"/>
                <w:color w:val="000000" w:themeColor="text1"/>
                <w:szCs w:val="24"/>
              </w:rPr>
            </w:pPr>
            <w:r w:rsidRPr="00553944">
              <w:rPr>
                <w:rFonts w:cs="Arial"/>
                <w:color w:val="000000" w:themeColor="text1"/>
                <w:szCs w:val="24"/>
              </w:rPr>
              <w:t>Exceptions to existing hospital contracts</w:t>
            </w:r>
          </w:p>
        </w:tc>
        <w:tc>
          <w:tcPr>
            <w:tcW w:w="3870" w:type="dxa"/>
          </w:tcPr>
          <w:p w14:paraId="53193091" w14:textId="77777777" w:rsidR="00E62F5A" w:rsidRPr="006340CF" w:rsidRDefault="00E62F5A" w:rsidP="00E876FA">
            <w:pPr>
              <w:pStyle w:val="ListParagraph"/>
              <w:numPr>
                <w:ilvl w:val="0"/>
                <w:numId w:val="9"/>
              </w:numPr>
              <w:spacing w:after="0" w:afterAutospacing="0"/>
              <w:rPr>
                <w:rFonts w:cs="Arial"/>
                <w:color w:val="000000" w:themeColor="text1"/>
                <w:szCs w:val="24"/>
              </w:rPr>
            </w:pPr>
            <w:r w:rsidRPr="006340CF">
              <w:rPr>
                <w:rFonts w:cs="Arial"/>
                <w:color w:val="000000" w:themeColor="text1"/>
                <w:szCs w:val="24"/>
                <w:lang w:val="en"/>
              </w:rPr>
              <w:t>Medical Services Coordinator (MSC) or their designee completes</w:t>
            </w:r>
            <w:r w:rsidRPr="006340CF">
              <w:rPr>
                <w:rFonts w:cs="Arial"/>
                <w:color w:val="000000" w:themeColor="text1"/>
                <w:szCs w:val="24"/>
              </w:rPr>
              <w:t xml:space="preserve"> </w:t>
            </w:r>
            <w:r>
              <w:rPr>
                <w:lang w:val="en"/>
              </w:rPr>
              <w:t>VR</w:t>
            </w:r>
            <w:r w:rsidRPr="006340CF">
              <w:rPr>
                <w:lang w:val="en"/>
              </w:rPr>
              <w:t>3423, Exception to Contracted Hospital Purchase</w:t>
            </w:r>
            <w:r>
              <w:rPr>
                <w:lang w:val="en"/>
              </w:rPr>
              <w:t>, and</w:t>
            </w:r>
          </w:p>
          <w:p w14:paraId="08690C16" w14:textId="77777777" w:rsidR="00E62F5A" w:rsidRPr="006340CF" w:rsidRDefault="00E62F5A" w:rsidP="00E876FA">
            <w:pPr>
              <w:pStyle w:val="ListParagraph"/>
              <w:numPr>
                <w:ilvl w:val="0"/>
                <w:numId w:val="9"/>
              </w:numPr>
              <w:spacing w:after="0" w:afterAutospacing="0"/>
              <w:rPr>
                <w:rFonts w:cs="Arial"/>
                <w:color w:val="000000" w:themeColor="text1"/>
                <w:szCs w:val="24"/>
              </w:rPr>
            </w:pPr>
            <w:r w:rsidRPr="006340CF">
              <w:rPr>
                <w:rFonts w:cs="Arial"/>
                <w:color w:val="000000" w:themeColor="text1"/>
                <w:szCs w:val="24"/>
              </w:rPr>
              <w:t>VR Director</w:t>
            </w:r>
            <w:r>
              <w:rPr>
                <w:rFonts w:cs="Arial"/>
                <w:color w:val="000000" w:themeColor="text1"/>
                <w:szCs w:val="24"/>
              </w:rPr>
              <w:t xml:space="preserve"> or designee</w:t>
            </w:r>
            <w:r w:rsidRPr="006340CF">
              <w:rPr>
                <w:rFonts w:cs="Arial"/>
                <w:color w:val="000000" w:themeColor="text1"/>
                <w:szCs w:val="24"/>
              </w:rPr>
              <w:t xml:space="preserve"> approval</w:t>
            </w:r>
          </w:p>
        </w:tc>
        <w:tc>
          <w:tcPr>
            <w:tcW w:w="2160" w:type="dxa"/>
          </w:tcPr>
          <w:p w14:paraId="41016090"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w:t>
            </w:r>
            <w:proofErr w:type="gramStart"/>
            <w:r>
              <w:rPr>
                <w:rFonts w:cs="Arial"/>
                <w:color w:val="000000" w:themeColor="text1"/>
                <w:szCs w:val="24"/>
              </w:rPr>
              <w:t>3.b</w:t>
            </w:r>
            <w:proofErr w:type="gramEnd"/>
          </w:p>
        </w:tc>
        <w:tc>
          <w:tcPr>
            <w:tcW w:w="3325" w:type="dxa"/>
          </w:tcPr>
          <w:p w14:paraId="6CE25378" w14:textId="77777777" w:rsidR="00E62F5A"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7F085EB1" w14:textId="77777777" w:rsidTr="00E876FA">
        <w:trPr>
          <w:cantSplit/>
          <w:trHeight w:val="20"/>
        </w:trPr>
        <w:tc>
          <w:tcPr>
            <w:tcW w:w="5035" w:type="dxa"/>
          </w:tcPr>
          <w:p w14:paraId="0ED712CF"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lastRenderedPageBreak/>
              <w:t>Exceptions to contracts other than hospital contracts</w:t>
            </w:r>
          </w:p>
        </w:tc>
        <w:tc>
          <w:tcPr>
            <w:tcW w:w="3870" w:type="dxa"/>
          </w:tcPr>
          <w:p w14:paraId="6BF958A0" w14:textId="77777777" w:rsidR="00E62F5A" w:rsidRDefault="00E62F5A" w:rsidP="00E876FA">
            <w:pPr>
              <w:pStyle w:val="ListParagraph"/>
              <w:numPr>
                <w:ilvl w:val="0"/>
                <w:numId w:val="9"/>
              </w:numPr>
              <w:spacing w:after="0" w:afterAutospacing="0"/>
              <w:rPr>
                <w:rFonts w:cs="Arial"/>
                <w:color w:val="000000" w:themeColor="text1"/>
                <w:szCs w:val="24"/>
              </w:rPr>
            </w:pPr>
            <w:r>
              <w:rPr>
                <w:rFonts w:cs="Arial"/>
                <w:color w:val="000000" w:themeColor="text1"/>
                <w:szCs w:val="24"/>
              </w:rPr>
              <w:t>VR Manager approval,</w:t>
            </w:r>
          </w:p>
          <w:p w14:paraId="57C9F2A0" w14:textId="77777777" w:rsidR="00E62F5A" w:rsidRPr="00BB0CDB" w:rsidRDefault="00E62F5A" w:rsidP="00E876FA">
            <w:pPr>
              <w:pStyle w:val="ListParagraph"/>
              <w:numPr>
                <w:ilvl w:val="0"/>
                <w:numId w:val="9"/>
              </w:numPr>
              <w:spacing w:after="0" w:afterAutospacing="0"/>
              <w:rPr>
                <w:rFonts w:cs="Arial"/>
                <w:color w:val="000000" w:themeColor="text1"/>
                <w:szCs w:val="24"/>
              </w:rPr>
            </w:pPr>
            <w:r>
              <w:rPr>
                <w:rFonts w:cs="Arial"/>
                <w:color w:val="000000" w:themeColor="text1"/>
                <w:szCs w:val="24"/>
              </w:rPr>
              <w:t>Deputy or Regional Director approval, and</w:t>
            </w:r>
          </w:p>
          <w:p w14:paraId="796DD1BE" w14:textId="77777777" w:rsidR="00E62F5A" w:rsidRPr="00BB0CDB" w:rsidRDefault="00E62F5A" w:rsidP="00E876FA">
            <w:pPr>
              <w:pStyle w:val="ListParagraph"/>
              <w:numPr>
                <w:ilvl w:val="0"/>
                <w:numId w:val="9"/>
              </w:numPr>
              <w:spacing w:after="0" w:afterAutospacing="0"/>
              <w:rPr>
                <w:rFonts w:cs="Arial"/>
                <w:color w:val="000000" w:themeColor="text1"/>
                <w:szCs w:val="24"/>
              </w:rPr>
            </w:pPr>
            <w:r w:rsidRPr="00BB0CDB">
              <w:rPr>
                <w:rFonts w:cs="Arial"/>
                <w:color w:val="000000" w:themeColor="text1"/>
                <w:szCs w:val="24"/>
              </w:rPr>
              <w:t>VR Director</w:t>
            </w:r>
            <w:r>
              <w:rPr>
                <w:rFonts w:cs="Arial"/>
                <w:color w:val="000000" w:themeColor="text1"/>
                <w:szCs w:val="24"/>
              </w:rPr>
              <w:t xml:space="preserve"> or designee</w:t>
            </w:r>
            <w:r w:rsidRPr="00BB0CDB">
              <w:rPr>
                <w:rFonts w:cs="Arial"/>
                <w:color w:val="000000" w:themeColor="text1"/>
                <w:szCs w:val="24"/>
              </w:rPr>
              <w:t xml:space="preserve"> approval</w:t>
            </w:r>
          </w:p>
        </w:tc>
        <w:tc>
          <w:tcPr>
            <w:tcW w:w="2160" w:type="dxa"/>
          </w:tcPr>
          <w:p w14:paraId="05145C44" w14:textId="5A9E3954" w:rsidR="00E62F5A" w:rsidRPr="005E3110" w:rsidRDefault="00E62F5A" w:rsidP="00E876FA">
            <w:pPr>
              <w:spacing w:after="0" w:afterAutospacing="0"/>
              <w:rPr>
                <w:rFonts w:cs="Arial"/>
                <w:color w:val="000000" w:themeColor="text1"/>
                <w:szCs w:val="24"/>
              </w:rPr>
            </w:pPr>
            <w:r>
              <w:rPr>
                <w:rFonts w:cs="Arial"/>
                <w:color w:val="000000" w:themeColor="text1"/>
                <w:szCs w:val="24"/>
              </w:rPr>
              <w:t>C.5.</w:t>
            </w:r>
            <w:r w:rsidR="00991F37">
              <w:rPr>
                <w:rFonts w:cs="Arial"/>
                <w:color w:val="000000" w:themeColor="text1"/>
                <w:szCs w:val="24"/>
              </w:rPr>
              <w:t>2</w:t>
            </w:r>
            <w:r>
              <w:rPr>
                <w:rFonts w:cs="Arial"/>
                <w:color w:val="000000" w:themeColor="text1"/>
                <w:szCs w:val="24"/>
              </w:rPr>
              <w:t>.b</w:t>
            </w:r>
            <w:ins w:id="40" w:author="Stanphill,Kimberly" w:date="2026-04-27T14:47:00Z" w16du:dateUtc="2026-04-27T19:47:00Z">
              <w:r w:rsidR="000015F0">
                <w:rPr>
                  <w:rFonts w:cs="Arial"/>
                  <w:color w:val="000000" w:themeColor="text1"/>
                  <w:szCs w:val="24"/>
                </w:rPr>
                <w:t xml:space="preserve">, </w:t>
              </w:r>
              <w:r w:rsidR="00D063F3">
                <w:rPr>
                  <w:rFonts w:cs="Arial"/>
                  <w:color w:val="000000" w:themeColor="text1"/>
                  <w:szCs w:val="24"/>
                </w:rPr>
                <w:t>C.10.</w:t>
              </w:r>
            </w:ins>
            <w:ins w:id="41" w:author="Stanphill,Kimberly" w:date="2026-04-27T14:48:00Z" w16du:dateUtc="2026-04-27T19:48:00Z">
              <w:r w:rsidR="00FD19F0">
                <w:rPr>
                  <w:rFonts w:cs="Arial"/>
                  <w:color w:val="000000" w:themeColor="text1"/>
                  <w:szCs w:val="24"/>
                </w:rPr>
                <w:t>8</w:t>
              </w:r>
            </w:ins>
          </w:p>
        </w:tc>
        <w:tc>
          <w:tcPr>
            <w:tcW w:w="3325" w:type="dxa"/>
          </w:tcPr>
          <w:p w14:paraId="79244217" w14:textId="22D8E8DE" w:rsidR="00E62F5A" w:rsidRPr="00C90907" w:rsidRDefault="00E62F5A" w:rsidP="00E876FA">
            <w:pPr>
              <w:spacing w:after="0" w:afterAutospacing="0"/>
              <w:rPr>
                <w:rFonts w:cs="Arial"/>
                <w:color w:val="000000" w:themeColor="text1"/>
                <w:szCs w:val="24"/>
              </w:rPr>
            </w:pPr>
            <w:r>
              <w:rPr>
                <w:rFonts w:cs="Arial"/>
                <w:color w:val="000000" w:themeColor="text1"/>
                <w:szCs w:val="24"/>
              </w:rPr>
              <w:t xml:space="preserve">Non-Hospital </w:t>
            </w:r>
            <w:r w:rsidRPr="00BB0CDB">
              <w:rPr>
                <w:rFonts w:cs="Arial"/>
                <w:color w:val="000000" w:themeColor="text1"/>
                <w:szCs w:val="24"/>
              </w:rPr>
              <w:t>Contract Exception</w:t>
            </w:r>
            <w:r>
              <w:rPr>
                <w:rFonts w:cs="Arial"/>
                <w:color w:val="000000" w:themeColor="text1"/>
                <w:szCs w:val="24"/>
              </w:rPr>
              <w:t>s</w:t>
            </w:r>
            <w:r w:rsidRPr="00BB0CDB">
              <w:rPr>
                <w:rFonts w:cs="Arial"/>
                <w:color w:val="000000" w:themeColor="text1"/>
                <w:szCs w:val="24"/>
              </w:rPr>
              <w:t xml:space="preserve"> per VRSM </w:t>
            </w:r>
            <w:r w:rsidR="00991F37" w:rsidRPr="00991F37">
              <w:rPr>
                <w:rFonts w:cs="Arial"/>
                <w:color w:val="000000" w:themeColor="text1"/>
                <w:szCs w:val="24"/>
              </w:rPr>
              <w:t>Part C, Chapter 5.2.b</w:t>
            </w:r>
            <w:ins w:id="42" w:author="Stanphill,Kimberly" w:date="2026-04-27T14:48:00Z" w16du:dateUtc="2026-04-27T19:48:00Z">
              <w:r w:rsidR="00F94B0E">
                <w:rPr>
                  <w:rFonts w:cs="Arial"/>
                  <w:color w:val="000000" w:themeColor="text1"/>
                  <w:szCs w:val="24"/>
                </w:rPr>
                <w:t xml:space="preserve"> and Part</w:t>
              </w:r>
              <w:r w:rsidR="00FD19F0">
                <w:rPr>
                  <w:rFonts w:cs="Arial"/>
                  <w:color w:val="000000" w:themeColor="text1"/>
                  <w:szCs w:val="24"/>
                </w:rPr>
                <w:t xml:space="preserve"> C, Chapter 10.8</w:t>
              </w:r>
            </w:ins>
          </w:p>
        </w:tc>
      </w:tr>
      <w:tr w:rsidR="00E62F5A" w:rsidRPr="005E3110" w14:paraId="6EDFA305" w14:textId="77777777" w:rsidTr="00E876FA">
        <w:trPr>
          <w:cantSplit/>
          <w:trHeight w:val="20"/>
        </w:trPr>
        <w:tc>
          <w:tcPr>
            <w:tcW w:w="5035" w:type="dxa"/>
          </w:tcPr>
          <w:p w14:paraId="7F25B3B1"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Purchase of prescription medication to treat a specific condition for longer than 3 months</w:t>
            </w:r>
          </w:p>
        </w:tc>
        <w:tc>
          <w:tcPr>
            <w:tcW w:w="3870" w:type="dxa"/>
          </w:tcPr>
          <w:p w14:paraId="646B9631"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VR Supervisor approval</w:t>
            </w:r>
          </w:p>
        </w:tc>
        <w:tc>
          <w:tcPr>
            <w:tcW w:w="2160" w:type="dxa"/>
          </w:tcPr>
          <w:p w14:paraId="0E6DD09D" w14:textId="77777777" w:rsidR="00E62F5A" w:rsidRDefault="00E62F5A" w:rsidP="00E876FA">
            <w:pPr>
              <w:spacing w:after="0" w:afterAutospacing="0"/>
              <w:rPr>
                <w:rFonts w:cs="Arial"/>
                <w:color w:val="000000" w:themeColor="text1"/>
                <w:szCs w:val="24"/>
              </w:rPr>
            </w:pPr>
            <w:r>
              <w:rPr>
                <w:rFonts w:cs="Arial"/>
                <w:color w:val="000000" w:themeColor="text1"/>
                <w:szCs w:val="24"/>
              </w:rPr>
              <w:t>C.5.2.c</w:t>
            </w:r>
          </w:p>
          <w:p w14:paraId="25E8BF59" w14:textId="77777777" w:rsidR="00E62F5A" w:rsidRPr="00C90907" w:rsidRDefault="00E62F5A" w:rsidP="00E876FA">
            <w:pPr>
              <w:spacing w:after="0" w:afterAutospacing="0"/>
              <w:rPr>
                <w:rFonts w:cs="Arial"/>
                <w:color w:val="000000" w:themeColor="text1"/>
                <w:szCs w:val="24"/>
              </w:rPr>
            </w:pPr>
            <w:r>
              <w:rPr>
                <w:rFonts w:cs="Arial"/>
                <w:color w:val="000000" w:themeColor="text1"/>
                <w:szCs w:val="24"/>
              </w:rPr>
              <w:t>C.5.2.h</w:t>
            </w:r>
          </w:p>
        </w:tc>
        <w:tc>
          <w:tcPr>
            <w:tcW w:w="3325" w:type="dxa"/>
          </w:tcPr>
          <w:p w14:paraId="6D018887" w14:textId="77777777" w:rsidR="00E62F5A" w:rsidRDefault="00E62F5A" w:rsidP="00E876FA">
            <w:pPr>
              <w:spacing w:after="0" w:afterAutospacing="0"/>
              <w:rPr>
                <w:rFonts w:cs="Arial"/>
                <w:color w:val="000000" w:themeColor="text1"/>
                <w:szCs w:val="24"/>
              </w:rPr>
            </w:pPr>
            <w:r>
              <w:rPr>
                <w:rFonts w:cs="Arial"/>
                <w:color w:val="000000" w:themeColor="text1"/>
                <w:szCs w:val="24"/>
              </w:rPr>
              <w:t>VR Supervisor Approval</w:t>
            </w:r>
          </w:p>
        </w:tc>
      </w:tr>
      <w:tr w:rsidR="00E62F5A" w:rsidRPr="005E3110" w14:paraId="5C33E1D0" w14:textId="77777777" w:rsidTr="00E876FA">
        <w:trPr>
          <w:cantSplit/>
          <w:trHeight w:val="20"/>
        </w:trPr>
        <w:tc>
          <w:tcPr>
            <w:tcW w:w="5035" w:type="dxa"/>
          </w:tcPr>
          <w:p w14:paraId="147DD9F3"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Physical restoration services in a hospital, ambulatory surgical center, brain injury facility, or medical school</w:t>
            </w:r>
          </w:p>
        </w:tc>
        <w:tc>
          <w:tcPr>
            <w:tcW w:w="3870" w:type="dxa"/>
          </w:tcPr>
          <w:p w14:paraId="3B1EFEBE"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 xml:space="preserve">Consultation with Medical Services Coordinator (MSC) </w:t>
            </w:r>
            <w:r w:rsidRPr="005E3110">
              <w:rPr>
                <w:rFonts w:cs="Arial"/>
                <w:color w:val="000000" w:themeColor="text1"/>
                <w:szCs w:val="24"/>
              </w:rPr>
              <w:t>to arrange services</w:t>
            </w:r>
          </w:p>
        </w:tc>
        <w:tc>
          <w:tcPr>
            <w:tcW w:w="2160" w:type="dxa"/>
          </w:tcPr>
          <w:p w14:paraId="2F1F9318"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w:t>
            </w:r>
            <w:proofErr w:type="gramStart"/>
            <w:r>
              <w:rPr>
                <w:rFonts w:cs="Arial"/>
                <w:color w:val="000000" w:themeColor="text1"/>
                <w:szCs w:val="24"/>
              </w:rPr>
              <w:t>2.b</w:t>
            </w:r>
            <w:proofErr w:type="gramEnd"/>
          </w:p>
        </w:tc>
        <w:tc>
          <w:tcPr>
            <w:tcW w:w="3325" w:type="dxa"/>
          </w:tcPr>
          <w:p w14:paraId="695AD1EA" w14:textId="77777777" w:rsidR="00E62F5A"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377CE775" w14:textId="77777777" w:rsidTr="00E876FA">
        <w:trPr>
          <w:cantSplit/>
          <w:trHeight w:val="20"/>
        </w:trPr>
        <w:tc>
          <w:tcPr>
            <w:tcW w:w="5035" w:type="dxa"/>
          </w:tcPr>
          <w:p w14:paraId="4D6AC04E"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Surgical services (except eye surgeries)</w:t>
            </w:r>
          </w:p>
        </w:tc>
        <w:tc>
          <w:tcPr>
            <w:tcW w:w="3870" w:type="dxa"/>
          </w:tcPr>
          <w:p w14:paraId="13603EB7"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 xml:space="preserve">Review by </w:t>
            </w:r>
            <w:r w:rsidRPr="005E3110">
              <w:rPr>
                <w:rFonts w:cs="Arial"/>
                <w:color w:val="000000" w:themeColor="text1"/>
                <w:szCs w:val="24"/>
              </w:rPr>
              <w:t>LMC</w:t>
            </w:r>
          </w:p>
        </w:tc>
        <w:tc>
          <w:tcPr>
            <w:tcW w:w="2160" w:type="dxa"/>
          </w:tcPr>
          <w:p w14:paraId="6E52A5CE" w14:textId="77777777" w:rsidR="00E62F5A" w:rsidRPr="005E3110" w:rsidRDefault="00E62F5A" w:rsidP="00E876FA">
            <w:pPr>
              <w:spacing w:after="0" w:afterAutospacing="0"/>
              <w:rPr>
                <w:rFonts w:cs="Arial"/>
                <w:color w:val="000000" w:themeColor="text1"/>
                <w:szCs w:val="24"/>
              </w:rPr>
            </w:pPr>
            <w:r w:rsidRPr="00A07059">
              <w:rPr>
                <w:rFonts w:cs="Arial"/>
                <w:color w:val="000000" w:themeColor="text1"/>
                <w:szCs w:val="24"/>
              </w:rPr>
              <w:t>C</w:t>
            </w:r>
            <w:r>
              <w:rPr>
                <w:rFonts w:cs="Arial"/>
                <w:color w:val="000000" w:themeColor="text1"/>
                <w:szCs w:val="24"/>
              </w:rPr>
              <w:t>.5.</w:t>
            </w:r>
            <w:proofErr w:type="gramStart"/>
            <w:r>
              <w:rPr>
                <w:rFonts w:cs="Arial"/>
                <w:color w:val="000000" w:themeColor="text1"/>
                <w:szCs w:val="24"/>
              </w:rPr>
              <w:t>2.a</w:t>
            </w:r>
            <w:proofErr w:type="gramEnd"/>
          </w:p>
        </w:tc>
        <w:tc>
          <w:tcPr>
            <w:tcW w:w="3325" w:type="dxa"/>
          </w:tcPr>
          <w:p w14:paraId="73AFB9EE" w14:textId="77777777" w:rsidR="00E62F5A" w:rsidRPr="00A07059"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0FEFE308" w14:textId="77777777" w:rsidTr="00E876FA">
        <w:trPr>
          <w:cantSplit/>
          <w:trHeight w:val="20"/>
        </w:trPr>
        <w:tc>
          <w:tcPr>
            <w:tcW w:w="5035" w:type="dxa"/>
          </w:tcPr>
          <w:p w14:paraId="4DC8410E"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Payment of Co-surgeons</w:t>
            </w:r>
          </w:p>
        </w:tc>
        <w:tc>
          <w:tcPr>
            <w:tcW w:w="3870" w:type="dxa"/>
          </w:tcPr>
          <w:p w14:paraId="16748FDA" w14:textId="77777777" w:rsidR="00E62F5A" w:rsidRDefault="00E62F5A" w:rsidP="00E876FA">
            <w:pPr>
              <w:pStyle w:val="ListParagraph"/>
              <w:numPr>
                <w:ilvl w:val="0"/>
                <w:numId w:val="10"/>
              </w:numPr>
              <w:spacing w:after="0" w:afterAutospacing="0"/>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10BF68E7" w14:textId="77777777" w:rsidR="00E62F5A" w:rsidRPr="005E3110" w:rsidRDefault="00E62F5A" w:rsidP="00E876FA">
            <w:pPr>
              <w:spacing w:after="0" w:afterAutospacing="0"/>
              <w:rPr>
                <w:rFonts w:cs="Arial"/>
                <w:color w:val="000000" w:themeColor="text1"/>
                <w:szCs w:val="24"/>
              </w:rPr>
            </w:pPr>
            <w:r w:rsidRPr="00055025">
              <w:rPr>
                <w:rFonts w:cs="Arial"/>
                <w:color w:val="000000" w:themeColor="text1"/>
                <w:szCs w:val="24"/>
              </w:rPr>
              <w:t>C</w:t>
            </w:r>
            <w:r>
              <w:rPr>
                <w:rFonts w:cs="Arial"/>
                <w:color w:val="000000" w:themeColor="text1"/>
                <w:szCs w:val="24"/>
              </w:rPr>
              <w:t xml:space="preserve">.5.2.a </w:t>
            </w:r>
          </w:p>
        </w:tc>
        <w:tc>
          <w:tcPr>
            <w:tcW w:w="3325" w:type="dxa"/>
          </w:tcPr>
          <w:p w14:paraId="1A281D11" w14:textId="77777777" w:rsidR="00E62F5A" w:rsidRPr="00055025"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C8C06C4" w14:textId="77777777" w:rsidTr="00E876FA">
        <w:trPr>
          <w:cantSplit/>
          <w:trHeight w:val="20"/>
        </w:trPr>
        <w:tc>
          <w:tcPr>
            <w:tcW w:w="5035" w:type="dxa"/>
          </w:tcPr>
          <w:p w14:paraId="00E552D2"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Actions contrary to a local medical consultant’s (LMC) advice</w:t>
            </w:r>
          </w:p>
        </w:tc>
        <w:tc>
          <w:tcPr>
            <w:tcW w:w="3870" w:type="dxa"/>
          </w:tcPr>
          <w:p w14:paraId="78A6FC81" w14:textId="77777777" w:rsidR="00E62F5A" w:rsidRDefault="00E62F5A" w:rsidP="00E876FA">
            <w:pPr>
              <w:pStyle w:val="ListParagraph"/>
              <w:numPr>
                <w:ilvl w:val="0"/>
                <w:numId w:val="10"/>
              </w:numPr>
              <w:spacing w:after="0" w:afterAutospacing="0"/>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3931E63D" w14:textId="77777777" w:rsidR="00E62F5A" w:rsidRPr="005E3110" w:rsidRDefault="00E62F5A" w:rsidP="00E876FA">
            <w:pPr>
              <w:spacing w:after="0" w:afterAutospacing="0"/>
              <w:rPr>
                <w:rFonts w:cs="Arial"/>
                <w:color w:val="000000" w:themeColor="text1"/>
                <w:szCs w:val="24"/>
              </w:rPr>
            </w:pPr>
            <w:r w:rsidRPr="00055025">
              <w:rPr>
                <w:rFonts w:cs="Arial"/>
                <w:color w:val="000000" w:themeColor="text1"/>
                <w:szCs w:val="24"/>
              </w:rPr>
              <w:t>C</w:t>
            </w:r>
            <w:r>
              <w:rPr>
                <w:rFonts w:cs="Arial"/>
                <w:color w:val="000000" w:themeColor="text1"/>
                <w:szCs w:val="24"/>
              </w:rPr>
              <w:t xml:space="preserve">.5.2.a </w:t>
            </w:r>
          </w:p>
        </w:tc>
        <w:tc>
          <w:tcPr>
            <w:tcW w:w="3325" w:type="dxa"/>
          </w:tcPr>
          <w:p w14:paraId="4A5A7D76" w14:textId="77777777" w:rsidR="00E62F5A" w:rsidRPr="00055025"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5340C9EF" w14:textId="77777777" w:rsidTr="00E876FA">
        <w:trPr>
          <w:cantSplit/>
          <w:trHeight w:val="20"/>
        </w:trPr>
        <w:tc>
          <w:tcPr>
            <w:tcW w:w="5035" w:type="dxa"/>
          </w:tcPr>
          <w:p w14:paraId="72EC3A15" w14:textId="77777777" w:rsidR="00E62F5A" w:rsidRPr="00553944" w:rsidRDefault="00E62F5A" w:rsidP="00E876FA">
            <w:pPr>
              <w:pStyle w:val="Heading4"/>
              <w:shd w:val="clear" w:color="auto" w:fill="FFFFFF"/>
              <w:spacing w:before="0" w:after="120" w:line="293" w:lineRule="atLeast"/>
              <w:rPr>
                <w:rFonts w:cs="Arial"/>
                <w:bCs/>
                <w:color w:val="000000"/>
                <w:szCs w:val="24"/>
              </w:rPr>
            </w:pPr>
            <w:r w:rsidRPr="00553944">
              <w:rPr>
                <w:rFonts w:cs="Arial"/>
                <w:b w:val="0"/>
                <w:bCs/>
                <w:color w:val="000000" w:themeColor="text1"/>
                <w:szCs w:val="24"/>
              </w:rPr>
              <w:t xml:space="preserve">Actions contrary to the Medical Director, </w:t>
            </w:r>
            <w:r w:rsidRPr="00553944">
              <w:rPr>
                <w:rFonts w:cs="Arial"/>
                <w:b w:val="0"/>
                <w:bCs/>
                <w:color w:val="000000"/>
                <w:szCs w:val="24"/>
              </w:rPr>
              <w:t>State Physical Medicine and Rehabilitation Consultant, and/or State Neuropsychological Consultant’s advice</w:t>
            </w:r>
          </w:p>
        </w:tc>
        <w:tc>
          <w:tcPr>
            <w:tcW w:w="3870" w:type="dxa"/>
          </w:tcPr>
          <w:p w14:paraId="6B7D3043" w14:textId="77777777" w:rsidR="00E62F5A" w:rsidRPr="006340CF" w:rsidRDefault="00E62F5A" w:rsidP="00E876FA">
            <w:pPr>
              <w:pStyle w:val="ListParagraph"/>
              <w:numPr>
                <w:ilvl w:val="0"/>
                <w:numId w:val="10"/>
              </w:numPr>
              <w:spacing w:after="0" w:afterAutospacing="0"/>
              <w:rPr>
                <w:rFonts w:cs="Arial"/>
                <w:color w:val="000000" w:themeColor="text1"/>
                <w:szCs w:val="24"/>
              </w:rPr>
            </w:pPr>
            <w:r w:rsidRPr="00FF539F">
              <w:rPr>
                <w:rFonts w:cs="Arial"/>
                <w:color w:val="000000" w:themeColor="text1"/>
                <w:szCs w:val="24"/>
              </w:rPr>
              <w:t xml:space="preserve">Deputy Division Director </w:t>
            </w:r>
            <w:r>
              <w:rPr>
                <w:rFonts w:cs="Arial"/>
                <w:color w:val="000000" w:themeColor="text1"/>
                <w:szCs w:val="24"/>
              </w:rPr>
              <w:t>of</w:t>
            </w:r>
            <w:r w:rsidRPr="00FF539F">
              <w:rPr>
                <w:rFonts w:cs="Arial"/>
                <w:color w:val="000000" w:themeColor="text1"/>
                <w:szCs w:val="24"/>
              </w:rPr>
              <w:t xml:space="preserve"> Field Services </w:t>
            </w:r>
            <w:r>
              <w:rPr>
                <w:rFonts w:cs="Arial"/>
                <w:color w:val="000000" w:themeColor="text1"/>
                <w:szCs w:val="24"/>
              </w:rPr>
              <w:t xml:space="preserve">Delivery </w:t>
            </w:r>
            <w:r w:rsidRPr="00FF539F">
              <w:rPr>
                <w:rFonts w:cs="Arial"/>
                <w:color w:val="000000" w:themeColor="text1"/>
                <w:szCs w:val="24"/>
              </w:rPr>
              <w:t>approval</w:t>
            </w:r>
          </w:p>
        </w:tc>
        <w:tc>
          <w:tcPr>
            <w:tcW w:w="2160" w:type="dxa"/>
          </w:tcPr>
          <w:p w14:paraId="3CB16543" w14:textId="77777777" w:rsidR="00E62F5A" w:rsidRPr="00055025" w:rsidRDefault="00E62F5A" w:rsidP="00E876FA">
            <w:pPr>
              <w:spacing w:after="0" w:afterAutospacing="0"/>
              <w:rPr>
                <w:rFonts w:cs="Arial"/>
                <w:color w:val="000000" w:themeColor="text1"/>
                <w:szCs w:val="24"/>
              </w:rPr>
            </w:pPr>
            <w:r w:rsidRPr="00055025">
              <w:rPr>
                <w:rFonts w:cs="Arial"/>
                <w:color w:val="000000" w:themeColor="text1"/>
                <w:szCs w:val="24"/>
              </w:rPr>
              <w:t>C</w:t>
            </w:r>
            <w:r>
              <w:rPr>
                <w:rFonts w:cs="Arial"/>
                <w:color w:val="000000" w:themeColor="text1"/>
                <w:szCs w:val="24"/>
              </w:rPr>
              <w:t>.5.</w:t>
            </w:r>
            <w:proofErr w:type="gramStart"/>
            <w:r>
              <w:rPr>
                <w:rFonts w:cs="Arial"/>
                <w:color w:val="000000" w:themeColor="text1"/>
                <w:szCs w:val="24"/>
              </w:rPr>
              <w:t>2.a</w:t>
            </w:r>
            <w:proofErr w:type="gramEnd"/>
          </w:p>
        </w:tc>
        <w:tc>
          <w:tcPr>
            <w:tcW w:w="3325" w:type="dxa"/>
          </w:tcPr>
          <w:p w14:paraId="7C869CF8" w14:textId="77777777" w:rsidR="00E62F5A"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24B6D03F" w14:textId="77777777" w:rsidTr="00E876FA">
        <w:trPr>
          <w:cantSplit/>
          <w:trHeight w:val="20"/>
        </w:trPr>
        <w:tc>
          <w:tcPr>
            <w:tcW w:w="5035" w:type="dxa"/>
          </w:tcPr>
          <w:p w14:paraId="778FA8C4"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Bariatric Surgery</w:t>
            </w:r>
          </w:p>
        </w:tc>
        <w:tc>
          <w:tcPr>
            <w:tcW w:w="3870" w:type="dxa"/>
          </w:tcPr>
          <w:p w14:paraId="5D4A6A54" w14:textId="77777777" w:rsidR="00E62F5A" w:rsidRDefault="00E62F5A" w:rsidP="00E876FA">
            <w:pPr>
              <w:pStyle w:val="ListParagraph"/>
              <w:numPr>
                <w:ilvl w:val="0"/>
                <w:numId w:val="11"/>
              </w:numPr>
              <w:spacing w:after="0" w:afterAutospacing="0"/>
              <w:rPr>
                <w:rFonts w:eastAsia="Times New Roman" w:cs="Arial"/>
                <w:color w:val="000000" w:themeColor="text1"/>
                <w:szCs w:val="24"/>
              </w:rPr>
            </w:pPr>
            <w:r w:rsidRPr="006340CF">
              <w:rPr>
                <w:rFonts w:eastAsia="Times New Roman" w:cs="Arial"/>
                <w:color w:val="000000" w:themeColor="text1"/>
                <w:szCs w:val="24"/>
              </w:rPr>
              <w:t>Review by LMC</w:t>
            </w:r>
            <w:r>
              <w:rPr>
                <w:rFonts w:eastAsia="Times New Roman" w:cs="Arial"/>
                <w:color w:val="000000" w:themeColor="text1"/>
                <w:szCs w:val="24"/>
              </w:rPr>
              <w:t xml:space="preserve"> and</w:t>
            </w:r>
            <w:r w:rsidRPr="006340CF">
              <w:rPr>
                <w:rFonts w:eastAsia="Times New Roman" w:cs="Arial"/>
                <w:color w:val="000000" w:themeColor="text1"/>
                <w:szCs w:val="24"/>
              </w:rPr>
              <w:t xml:space="preserve"> </w:t>
            </w:r>
          </w:p>
          <w:p w14:paraId="0ADDED90" w14:textId="77777777" w:rsidR="00E62F5A" w:rsidRPr="00E36D16" w:rsidRDefault="00E62F5A" w:rsidP="00E876FA">
            <w:pPr>
              <w:pStyle w:val="ListParagraph"/>
              <w:numPr>
                <w:ilvl w:val="0"/>
                <w:numId w:val="11"/>
              </w:numPr>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eastAsia="Times New Roman" w:cs="Arial"/>
                <w:color w:val="000000" w:themeColor="text1"/>
                <w:szCs w:val="24"/>
              </w:rPr>
              <w:t xml:space="preserve">State Medical Director </w:t>
            </w:r>
            <w:r w:rsidRPr="00E36D16">
              <w:rPr>
                <w:rFonts w:cs="Arial"/>
                <w:color w:val="000000" w:themeColor="text1"/>
                <w:szCs w:val="24"/>
              </w:rPr>
              <w:t>(must copy VR manager on email when sending packet)</w:t>
            </w:r>
          </w:p>
        </w:tc>
        <w:tc>
          <w:tcPr>
            <w:tcW w:w="2160" w:type="dxa"/>
          </w:tcPr>
          <w:p w14:paraId="7EEF6701" w14:textId="77777777" w:rsidR="00E62F5A" w:rsidRDefault="00E62F5A" w:rsidP="00E876FA">
            <w:pPr>
              <w:spacing w:after="0" w:afterAutospacing="0"/>
              <w:rPr>
                <w:rFonts w:cs="Arial"/>
                <w:color w:val="000000" w:themeColor="text1"/>
                <w:szCs w:val="24"/>
              </w:rPr>
            </w:pPr>
            <w:r w:rsidRPr="00055025">
              <w:rPr>
                <w:rFonts w:cs="Arial"/>
                <w:color w:val="000000" w:themeColor="text1"/>
                <w:szCs w:val="24"/>
              </w:rPr>
              <w:t>C</w:t>
            </w:r>
            <w:r>
              <w:rPr>
                <w:rFonts w:cs="Arial"/>
                <w:color w:val="000000" w:themeColor="text1"/>
                <w:szCs w:val="24"/>
              </w:rPr>
              <w:t xml:space="preserve">.5.2.a </w:t>
            </w:r>
          </w:p>
          <w:p w14:paraId="414F8C52"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23C7027A" w14:textId="77777777" w:rsidR="00E62F5A" w:rsidRPr="00055025"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51A75CDE" w14:textId="77777777" w:rsidTr="00E876FA">
        <w:trPr>
          <w:cantSplit/>
          <w:trHeight w:val="20"/>
        </w:trPr>
        <w:tc>
          <w:tcPr>
            <w:tcW w:w="5035" w:type="dxa"/>
            <w:tcBorders>
              <w:bottom w:val="single" w:sz="4" w:space="0" w:color="auto"/>
            </w:tcBorders>
          </w:tcPr>
          <w:p w14:paraId="145FD722" w14:textId="77777777" w:rsidR="00E62F5A" w:rsidRPr="00553944" w:rsidRDefault="00E62F5A" w:rsidP="00E876FA">
            <w:pPr>
              <w:spacing w:after="0" w:afterAutospacing="0"/>
              <w:rPr>
                <w:rFonts w:cs="Arial"/>
                <w:szCs w:val="24"/>
              </w:rPr>
            </w:pPr>
            <w:r w:rsidRPr="00553944">
              <w:rPr>
                <w:rFonts w:cs="Arial"/>
                <w:szCs w:val="24"/>
              </w:rPr>
              <w:lastRenderedPageBreak/>
              <w:t>Breast implant removal</w:t>
            </w:r>
          </w:p>
        </w:tc>
        <w:tc>
          <w:tcPr>
            <w:tcW w:w="3870" w:type="dxa"/>
            <w:tcBorders>
              <w:bottom w:val="single" w:sz="4" w:space="0" w:color="auto"/>
            </w:tcBorders>
          </w:tcPr>
          <w:p w14:paraId="3BCCE973" w14:textId="77777777" w:rsidR="00E62F5A" w:rsidRDefault="00E62F5A" w:rsidP="00E876FA">
            <w:pPr>
              <w:pStyle w:val="ListParagraph"/>
              <w:numPr>
                <w:ilvl w:val="0"/>
                <w:numId w:val="11"/>
              </w:numPr>
              <w:spacing w:after="0" w:afterAutospacing="0"/>
              <w:rPr>
                <w:rFonts w:eastAsia="Times New Roman" w:cs="Arial"/>
                <w:color w:val="000000" w:themeColor="text1"/>
                <w:szCs w:val="24"/>
              </w:rPr>
            </w:pPr>
            <w:r w:rsidRPr="006340CF">
              <w:rPr>
                <w:rFonts w:eastAsia="Times New Roman" w:cs="Arial"/>
                <w:color w:val="000000" w:themeColor="text1"/>
                <w:szCs w:val="24"/>
              </w:rPr>
              <w:t>Review by LMC</w:t>
            </w:r>
            <w:r>
              <w:rPr>
                <w:rFonts w:eastAsia="Times New Roman" w:cs="Arial"/>
                <w:color w:val="000000" w:themeColor="text1"/>
                <w:szCs w:val="24"/>
              </w:rPr>
              <w:t xml:space="preserve"> and</w:t>
            </w:r>
            <w:r w:rsidRPr="006340CF">
              <w:rPr>
                <w:rFonts w:eastAsia="Times New Roman" w:cs="Arial"/>
                <w:color w:val="000000" w:themeColor="text1"/>
                <w:szCs w:val="24"/>
              </w:rPr>
              <w:t xml:space="preserve"> </w:t>
            </w:r>
          </w:p>
          <w:p w14:paraId="3F24C029" w14:textId="77777777" w:rsidR="00E62F5A" w:rsidRPr="00126809" w:rsidRDefault="00E62F5A" w:rsidP="00E876FA">
            <w:pPr>
              <w:pStyle w:val="ListParagraph"/>
              <w:numPr>
                <w:ilvl w:val="0"/>
                <w:numId w:val="11"/>
              </w:numPr>
              <w:spacing w:after="0" w:afterAutospacing="0"/>
              <w:rPr>
                <w:rFonts w:eastAsia="Times New Roman" w:cs="Arial"/>
                <w:color w:val="000000" w:themeColor="text1"/>
                <w:szCs w:val="24"/>
              </w:rPr>
            </w:pPr>
            <w:r w:rsidRPr="008951D4">
              <w:rPr>
                <w:rFonts w:cs="Arial"/>
                <w:color w:val="000000" w:themeColor="text1"/>
                <w:szCs w:val="24"/>
              </w:rPr>
              <w:t xml:space="preserve">Consultation with </w:t>
            </w:r>
            <w:r w:rsidRPr="006340CF">
              <w:rPr>
                <w:rFonts w:eastAsia="Times New Roman"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Borders>
              <w:bottom w:val="single" w:sz="4" w:space="0" w:color="auto"/>
            </w:tcBorders>
          </w:tcPr>
          <w:p w14:paraId="7FECC77F" w14:textId="77777777" w:rsidR="00E62F5A" w:rsidRDefault="00E62F5A" w:rsidP="00E876FA">
            <w:pPr>
              <w:spacing w:after="0" w:afterAutospacing="0"/>
              <w:rPr>
                <w:rFonts w:cs="Arial"/>
                <w:szCs w:val="24"/>
              </w:rPr>
            </w:pPr>
            <w:r w:rsidRPr="008C1B3E">
              <w:rPr>
                <w:rFonts w:cs="Arial"/>
                <w:szCs w:val="24"/>
              </w:rPr>
              <w:t>C</w:t>
            </w:r>
            <w:r>
              <w:rPr>
                <w:rFonts w:cs="Arial"/>
                <w:szCs w:val="24"/>
              </w:rPr>
              <w:t>.5.2.a</w:t>
            </w:r>
          </w:p>
          <w:p w14:paraId="39AE54D7" w14:textId="77777777" w:rsidR="00E62F5A" w:rsidRPr="008C1B3E" w:rsidRDefault="00E62F5A" w:rsidP="00E876FA">
            <w:pPr>
              <w:spacing w:after="0" w:afterAutospacing="0"/>
              <w:rPr>
                <w:rFonts w:cs="Arial"/>
                <w:szCs w:val="24"/>
              </w:rPr>
            </w:pPr>
            <w:r>
              <w:rPr>
                <w:rFonts w:cs="Arial"/>
                <w:szCs w:val="24"/>
              </w:rPr>
              <w:t>C.5.2.c</w:t>
            </w:r>
          </w:p>
        </w:tc>
        <w:tc>
          <w:tcPr>
            <w:tcW w:w="3325" w:type="dxa"/>
            <w:tcBorders>
              <w:bottom w:val="single" w:sz="4" w:space="0" w:color="auto"/>
            </w:tcBorders>
          </w:tcPr>
          <w:p w14:paraId="6FF97FC3" w14:textId="77777777" w:rsidR="00E62F5A" w:rsidRPr="008C1B3E" w:rsidRDefault="00E62F5A" w:rsidP="00E876FA">
            <w:pPr>
              <w:spacing w:after="0" w:afterAutospacing="0"/>
              <w:rPr>
                <w:rFonts w:cs="Arial"/>
                <w:szCs w:val="24"/>
              </w:rPr>
            </w:pPr>
            <w:r>
              <w:rPr>
                <w:rFonts w:cs="Arial"/>
                <w:szCs w:val="24"/>
              </w:rPr>
              <w:t>N/A</w:t>
            </w:r>
          </w:p>
        </w:tc>
      </w:tr>
      <w:tr w:rsidR="00E62F5A" w:rsidRPr="005E3110" w14:paraId="2A6AEDA5" w14:textId="77777777" w:rsidTr="00E876FA">
        <w:trPr>
          <w:cantSplit/>
          <w:trHeight w:val="20"/>
        </w:trPr>
        <w:tc>
          <w:tcPr>
            <w:tcW w:w="5035" w:type="dxa"/>
            <w:tcBorders>
              <w:bottom w:val="single" w:sz="4" w:space="0" w:color="auto"/>
            </w:tcBorders>
          </w:tcPr>
          <w:p w14:paraId="1CA28266"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Breast reduction surgery</w:t>
            </w:r>
          </w:p>
        </w:tc>
        <w:tc>
          <w:tcPr>
            <w:tcW w:w="3870" w:type="dxa"/>
            <w:tcBorders>
              <w:bottom w:val="single" w:sz="4" w:space="0" w:color="auto"/>
            </w:tcBorders>
          </w:tcPr>
          <w:p w14:paraId="21713D0D" w14:textId="77777777" w:rsidR="00E62F5A" w:rsidRDefault="00E62F5A" w:rsidP="00E876FA">
            <w:pPr>
              <w:pStyle w:val="ListParagraph"/>
              <w:numPr>
                <w:ilvl w:val="0"/>
                <w:numId w:val="11"/>
              </w:numPr>
              <w:spacing w:after="0" w:afterAutospacing="0"/>
              <w:rPr>
                <w:rFonts w:eastAsia="Times New Roman" w:cs="Arial"/>
                <w:color w:val="000000" w:themeColor="text1"/>
                <w:szCs w:val="24"/>
              </w:rPr>
            </w:pPr>
            <w:r w:rsidRPr="006340CF">
              <w:rPr>
                <w:rFonts w:eastAsia="Times New Roman" w:cs="Arial"/>
                <w:color w:val="000000" w:themeColor="text1"/>
                <w:szCs w:val="24"/>
              </w:rPr>
              <w:t xml:space="preserve">Review by LMC </w:t>
            </w:r>
            <w:r>
              <w:rPr>
                <w:rFonts w:eastAsia="Times New Roman" w:cs="Arial"/>
                <w:color w:val="000000" w:themeColor="text1"/>
                <w:szCs w:val="24"/>
              </w:rPr>
              <w:t>and</w:t>
            </w:r>
          </w:p>
          <w:p w14:paraId="103FE5D4" w14:textId="77777777" w:rsidR="00E62F5A" w:rsidRPr="00126809" w:rsidRDefault="00E62F5A" w:rsidP="00E876FA">
            <w:pPr>
              <w:pStyle w:val="ListParagraph"/>
              <w:numPr>
                <w:ilvl w:val="0"/>
                <w:numId w:val="11"/>
              </w:numPr>
              <w:spacing w:after="0" w:afterAutospacing="0"/>
              <w:rPr>
                <w:rFonts w:eastAsia="Times New Roman" w:cs="Arial"/>
                <w:color w:val="000000" w:themeColor="text1"/>
                <w:szCs w:val="24"/>
              </w:rPr>
            </w:pPr>
            <w:r w:rsidRPr="008951D4">
              <w:rPr>
                <w:rFonts w:cs="Arial"/>
                <w:color w:val="000000" w:themeColor="text1"/>
                <w:szCs w:val="24"/>
              </w:rPr>
              <w:t xml:space="preserve">Consultation with </w:t>
            </w:r>
            <w:r w:rsidRPr="006340CF">
              <w:rPr>
                <w:rFonts w:eastAsia="Times New Roman"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Borders>
              <w:bottom w:val="single" w:sz="4" w:space="0" w:color="auto"/>
            </w:tcBorders>
          </w:tcPr>
          <w:p w14:paraId="7E60C224" w14:textId="77777777" w:rsidR="00E62F5A" w:rsidRDefault="00E62F5A" w:rsidP="00E876FA">
            <w:pPr>
              <w:spacing w:after="0" w:afterAutospacing="0"/>
              <w:rPr>
                <w:rFonts w:cs="Arial"/>
                <w:color w:val="000000" w:themeColor="text1"/>
                <w:szCs w:val="24"/>
              </w:rPr>
            </w:pPr>
            <w:r>
              <w:rPr>
                <w:rFonts w:cs="Arial"/>
                <w:color w:val="000000" w:themeColor="text1"/>
                <w:szCs w:val="24"/>
              </w:rPr>
              <w:t xml:space="preserve">C.5.2.a </w:t>
            </w:r>
          </w:p>
          <w:p w14:paraId="6104CDE5"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Borders>
              <w:bottom w:val="single" w:sz="4" w:space="0" w:color="auto"/>
            </w:tcBorders>
          </w:tcPr>
          <w:p w14:paraId="105BBCE9" w14:textId="77777777" w:rsidR="00E62F5A" w:rsidRDefault="00E62F5A" w:rsidP="00E876FA">
            <w:pPr>
              <w:spacing w:after="0" w:afterAutospacing="0"/>
              <w:rPr>
                <w:rFonts w:cs="Arial"/>
                <w:color w:val="000000" w:themeColor="text1"/>
                <w:szCs w:val="24"/>
              </w:rPr>
            </w:pPr>
            <w:r>
              <w:rPr>
                <w:rFonts w:cs="Arial"/>
                <w:szCs w:val="24"/>
              </w:rPr>
              <w:t>N/A</w:t>
            </w:r>
          </w:p>
        </w:tc>
      </w:tr>
      <w:tr w:rsidR="00E62F5A" w:rsidRPr="005E3110" w14:paraId="2155B256" w14:textId="77777777" w:rsidTr="00E876FA">
        <w:trPr>
          <w:cantSplit/>
          <w:trHeight w:val="20"/>
        </w:trPr>
        <w:tc>
          <w:tcPr>
            <w:tcW w:w="5035" w:type="dxa"/>
          </w:tcPr>
          <w:p w14:paraId="632B92DA"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Bilateral Total Knee Replacement (Simultaneous)</w:t>
            </w:r>
          </w:p>
        </w:tc>
        <w:tc>
          <w:tcPr>
            <w:tcW w:w="3870" w:type="dxa"/>
          </w:tcPr>
          <w:p w14:paraId="19ADB314" w14:textId="77777777" w:rsidR="00E62F5A" w:rsidRDefault="00E62F5A" w:rsidP="00E876FA">
            <w:pPr>
              <w:pStyle w:val="ListParagraph"/>
              <w:numPr>
                <w:ilvl w:val="0"/>
                <w:numId w:val="11"/>
              </w:numPr>
              <w:spacing w:after="0" w:afterAutospacing="0"/>
              <w:rPr>
                <w:rFonts w:eastAsia="Times New Roman" w:cs="Arial"/>
                <w:color w:val="000000" w:themeColor="text1"/>
                <w:szCs w:val="24"/>
              </w:rPr>
            </w:pPr>
            <w:r w:rsidRPr="00630666">
              <w:rPr>
                <w:rFonts w:eastAsia="Times New Roman" w:cs="Arial"/>
                <w:color w:val="000000" w:themeColor="text1"/>
                <w:szCs w:val="24"/>
              </w:rPr>
              <w:t>Review by LMC</w:t>
            </w:r>
            <w:r>
              <w:rPr>
                <w:rFonts w:eastAsia="Times New Roman" w:cs="Arial"/>
                <w:color w:val="000000" w:themeColor="text1"/>
                <w:szCs w:val="24"/>
              </w:rPr>
              <w:t xml:space="preserve"> and</w:t>
            </w:r>
          </w:p>
          <w:p w14:paraId="37BBBFBD" w14:textId="77777777" w:rsidR="00E62F5A" w:rsidRPr="006340CF" w:rsidRDefault="00E62F5A" w:rsidP="00E876FA">
            <w:pPr>
              <w:pStyle w:val="ListParagraph"/>
              <w:numPr>
                <w:ilvl w:val="0"/>
                <w:numId w:val="11"/>
              </w:numPr>
              <w:spacing w:after="0" w:afterAutospacing="0"/>
              <w:rPr>
                <w:rFonts w:eastAsia="Times New Roman" w:cs="Arial"/>
                <w:color w:val="000000" w:themeColor="text1"/>
                <w:szCs w:val="24"/>
              </w:rPr>
            </w:pPr>
            <w:r w:rsidRPr="008951D4">
              <w:rPr>
                <w:rFonts w:cs="Arial"/>
                <w:color w:val="000000" w:themeColor="text1"/>
                <w:szCs w:val="24"/>
              </w:rPr>
              <w:t xml:space="preserve">Consultation with </w:t>
            </w:r>
            <w:r w:rsidRPr="00630666">
              <w:rPr>
                <w:rFonts w:eastAsia="Times New Roman"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38B7755A" w14:textId="77777777" w:rsidR="00E62F5A" w:rsidRDefault="00E62F5A" w:rsidP="00E876FA">
            <w:pPr>
              <w:spacing w:after="0" w:afterAutospacing="0"/>
              <w:rPr>
                <w:rFonts w:cs="Arial"/>
                <w:color w:val="000000" w:themeColor="text1"/>
                <w:szCs w:val="24"/>
              </w:rPr>
            </w:pPr>
            <w:r w:rsidRPr="00630666">
              <w:rPr>
                <w:rFonts w:cs="Arial"/>
                <w:color w:val="000000" w:themeColor="text1"/>
                <w:szCs w:val="24"/>
              </w:rPr>
              <w:t>C</w:t>
            </w:r>
            <w:r>
              <w:rPr>
                <w:rFonts w:cs="Arial"/>
                <w:color w:val="000000" w:themeColor="text1"/>
                <w:szCs w:val="24"/>
              </w:rPr>
              <w:t>.5.2.a</w:t>
            </w:r>
          </w:p>
          <w:p w14:paraId="711DC04E" w14:textId="77777777" w:rsidR="00E62F5A" w:rsidRPr="00055025"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1D675C89" w14:textId="77777777" w:rsidR="00E62F5A" w:rsidRPr="00630666"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653522FE" w14:textId="77777777" w:rsidTr="00E876FA">
        <w:trPr>
          <w:cantSplit/>
          <w:trHeight w:val="20"/>
        </w:trPr>
        <w:tc>
          <w:tcPr>
            <w:tcW w:w="5035" w:type="dxa"/>
          </w:tcPr>
          <w:p w14:paraId="6FA75A6A"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Back or neck injections or neurotomy</w:t>
            </w:r>
          </w:p>
        </w:tc>
        <w:tc>
          <w:tcPr>
            <w:tcW w:w="3870" w:type="dxa"/>
          </w:tcPr>
          <w:p w14:paraId="02449829" w14:textId="77777777" w:rsidR="00E62F5A" w:rsidRDefault="00E62F5A" w:rsidP="00E876FA">
            <w:pPr>
              <w:pStyle w:val="ListParagraph"/>
              <w:numPr>
                <w:ilvl w:val="0"/>
                <w:numId w:val="12"/>
              </w:numPr>
              <w:spacing w:after="0" w:afterAutospacing="0"/>
              <w:rPr>
                <w:rFonts w:eastAsia="Times New Roman" w:cs="Arial"/>
                <w:color w:val="000000" w:themeColor="text1"/>
                <w:szCs w:val="24"/>
              </w:rPr>
            </w:pPr>
            <w:r w:rsidRPr="006340CF">
              <w:rPr>
                <w:rFonts w:eastAsia="Times New Roman" w:cs="Arial"/>
                <w:color w:val="000000" w:themeColor="text1"/>
                <w:szCs w:val="24"/>
              </w:rPr>
              <w:t xml:space="preserve">Review by LMC, </w:t>
            </w:r>
            <w:r>
              <w:rPr>
                <w:rFonts w:eastAsia="Times New Roman" w:cs="Arial"/>
                <w:color w:val="000000" w:themeColor="text1"/>
                <w:szCs w:val="24"/>
              </w:rPr>
              <w:t>and</w:t>
            </w:r>
          </w:p>
          <w:p w14:paraId="1C8E15EB" w14:textId="77777777" w:rsidR="00E62F5A" w:rsidRPr="00126809" w:rsidRDefault="00E62F5A" w:rsidP="00E876FA">
            <w:pPr>
              <w:pStyle w:val="ListParagraph"/>
              <w:numPr>
                <w:ilvl w:val="0"/>
                <w:numId w:val="12"/>
              </w:numPr>
              <w:spacing w:after="0" w:afterAutospacing="0"/>
              <w:rPr>
                <w:rFonts w:eastAsia="Times New Roman" w:cs="Arial"/>
                <w:color w:val="000000" w:themeColor="text1"/>
                <w:szCs w:val="24"/>
              </w:rPr>
            </w:pPr>
            <w:r w:rsidRPr="008951D4">
              <w:rPr>
                <w:rFonts w:cs="Arial"/>
                <w:color w:val="000000" w:themeColor="text1"/>
                <w:szCs w:val="24"/>
              </w:rPr>
              <w:t xml:space="preserve">Consultation with </w:t>
            </w:r>
            <w:r>
              <w:rPr>
                <w:rFonts w:eastAsia="Times New Roman"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11EB949E" w14:textId="77777777" w:rsidR="00E62F5A" w:rsidRDefault="00E62F5A" w:rsidP="00E876FA">
            <w:pPr>
              <w:spacing w:after="0" w:afterAutospacing="0"/>
              <w:rPr>
                <w:rFonts w:cs="Arial"/>
                <w:color w:val="000000" w:themeColor="text1"/>
                <w:szCs w:val="24"/>
              </w:rPr>
            </w:pPr>
            <w:r w:rsidRPr="00E47568">
              <w:rPr>
                <w:rFonts w:cs="Arial"/>
                <w:color w:val="000000" w:themeColor="text1"/>
                <w:szCs w:val="24"/>
              </w:rPr>
              <w:t>C</w:t>
            </w:r>
            <w:r>
              <w:rPr>
                <w:rFonts w:cs="Arial"/>
                <w:color w:val="000000" w:themeColor="text1"/>
                <w:szCs w:val="24"/>
              </w:rPr>
              <w:t xml:space="preserve">.5.2.a </w:t>
            </w:r>
          </w:p>
          <w:p w14:paraId="15B13D61"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4B8C6CC2" w14:textId="77777777" w:rsidR="00E62F5A" w:rsidRPr="00E47568"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5EE485A9" w14:textId="77777777" w:rsidTr="00E876FA">
        <w:trPr>
          <w:cantSplit/>
          <w:trHeight w:val="20"/>
        </w:trPr>
        <w:tc>
          <w:tcPr>
            <w:tcW w:w="5035" w:type="dxa"/>
          </w:tcPr>
          <w:p w14:paraId="428C6648" w14:textId="77777777" w:rsidR="00E62F5A" w:rsidRPr="00553944" w:rsidRDefault="00E62F5A" w:rsidP="00E876FA">
            <w:pPr>
              <w:tabs>
                <w:tab w:val="left" w:pos="225"/>
                <w:tab w:val="left" w:pos="1710"/>
              </w:tabs>
              <w:spacing w:after="0" w:afterAutospacing="0"/>
              <w:rPr>
                <w:rFonts w:cs="Arial"/>
                <w:color w:val="000000" w:themeColor="text1"/>
                <w:szCs w:val="24"/>
              </w:rPr>
            </w:pPr>
            <w:r w:rsidRPr="00553944">
              <w:rPr>
                <w:rFonts w:cs="Arial"/>
                <w:color w:val="000000" w:themeColor="text1"/>
                <w:szCs w:val="24"/>
              </w:rPr>
              <w:t>Back or neck surgery</w:t>
            </w:r>
          </w:p>
        </w:tc>
        <w:tc>
          <w:tcPr>
            <w:tcW w:w="3870" w:type="dxa"/>
          </w:tcPr>
          <w:p w14:paraId="1F3CA33D" w14:textId="77777777" w:rsidR="00E62F5A" w:rsidRPr="006340CF" w:rsidRDefault="00E62F5A" w:rsidP="00E876FA">
            <w:pPr>
              <w:pStyle w:val="ListParagraph"/>
              <w:numPr>
                <w:ilvl w:val="0"/>
                <w:numId w:val="12"/>
              </w:numPr>
              <w:tabs>
                <w:tab w:val="left" w:pos="375"/>
              </w:tabs>
              <w:spacing w:after="0" w:afterAutospacing="0"/>
              <w:rPr>
                <w:rFonts w:cs="Arial"/>
                <w:color w:val="000000" w:themeColor="text1"/>
                <w:szCs w:val="24"/>
              </w:rPr>
            </w:pPr>
            <w:r>
              <w:rPr>
                <w:rFonts w:cs="Arial"/>
                <w:color w:val="000000" w:themeColor="text1"/>
                <w:szCs w:val="24"/>
              </w:rPr>
              <w:t>Review by LMC, and</w:t>
            </w:r>
          </w:p>
          <w:p w14:paraId="744F0EC8" w14:textId="77777777" w:rsidR="00E62F5A" w:rsidRPr="006340CF" w:rsidRDefault="00E62F5A" w:rsidP="00E876FA">
            <w:pPr>
              <w:pStyle w:val="ListParagraph"/>
              <w:numPr>
                <w:ilvl w:val="0"/>
                <w:numId w:val="12"/>
              </w:numPr>
              <w:tabs>
                <w:tab w:val="left" w:pos="375"/>
              </w:tabs>
              <w:spacing w:after="0" w:afterAutospacing="0"/>
              <w:rPr>
                <w:rFonts w:cs="Arial"/>
                <w:color w:val="000000" w:themeColor="text1"/>
                <w:szCs w:val="24"/>
              </w:rPr>
            </w:pPr>
            <w:r>
              <w:rPr>
                <w:rFonts w:cs="Arial"/>
                <w:color w:val="000000" w:themeColor="text1"/>
                <w:szCs w:val="24"/>
              </w:rPr>
              <w:t>C</w:t>
            </w:r>
            <w:r w:rsidRPr="006340CF">
              <w:rPr>
                <w:rFonts w:cs="Arial"/>
                <w:color w:val="000000" w:themeColor="text1"/>
                <w:szCs w:val="24"/>
              </w:rPr>
              <w:t>onsultation with State Office Program Specialist fo</w:t>
            </w:r>
            <w:r>
              <w:rPr>
                <w:rFonts w:cs="Arial"/>
                <w:color w:val="000000" w:themeColor="text1"/>
                <w:szCs w:val="24"/>
              </w:rPr>
              <w:t>r Physical Disabilities Services,</w:t>
            </w:r>
            <w:r w:rsidRPr="006340CF">
              <w:rPr>
                <w:rFonts w:cs="Arial"/>
                <w:color w:val="000000" w:themeColor="text1"/>
                <w:szCs w:val="24"/>
              </w:rPr>
              <w:t xml:space="preserve"> </w:t>
            </w:r>
            <w:r>
              <w:rPr>
                <w:rFonts w:cs="Arial"/>
                <w:color w:val="000000" w:themeColor="text1"/>
                <w:szCs w:val="24"/>
              </w:rPr>
              <w:t>(must copy VR manager on email when sending packet)</w:t>
            </w:r>
          </w:p>
        </w:tc>
        <w:tc>
          <w:tcPr>
            <w:tcW w:w="2160" w:type="dxa"/>
          </w:tcPr>
          <w:p w14:paraId="17F714A1" w14:textId="77777777" w:rsidR="00E62F5A" w:rsidRDefault="00E62F5A" w:rsidP="00E876FA">
            <w:pPr>
              <w:spacing w:after="0" w:afterAutospacing="0"/>
              <w:rPr>
                <w:rFonts w:cs="Arial"/>
                <w:color w:val="000000" w:themeColor="text1"/>
                <w:szCs w:val="24"/>
              </w:rPr>
            </w:pPr>
            <w:r>
              <w:rPr>
                <w:rFonts w:cs="Arial"/>
                <w:color w:val="000000" w:themeColor="text1"/>
                <w:szCs w:val="24"/>
              </w:rPr>
              <w:t xml:space="preserve">C.5.2.a </w:t>
            </w:r>
          </w:p>
          <w:p w14:paraId="7CDF35A2"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1A197D31" w14:textId="77777777" w:rsidR="00E62F5A" w:rsidRDefault="00E62F5A" w:rsidP="00E876FA">
            <w:pPr>
              <w:spacing w:after="0" w:afterAutospacing="0"/>
              <w:rPr>
                <w:rFonts w:cs="Arial"/>
                <w:color w:val="000000" w:themeColor="text1"/>
                <w:szCs w:val="24"/>
              </w:rPr>
            </w:pPr>
            <w:r>
              <w:rPr>
                <w:rFonts w:cs="Arial"/>
                <w:color w:val="000000" w:themeColor="text1"/>
                <w:szCs w:val="24"/>
              </w:rPr>
              <w:t xml:space="preserve"> N/A</w:t>
            </w:r>
          </w:p>
        </w:tc>
      </w:tr>
      <w:tr w:rsidR="00E62F5A" w:rsidRPr="005E3110" w14:paraId="31E52DC3" w14:textId="77777777" w:rsidTr="00E876FA">
        <w:trPr>
          <w:cantSplit/>
          <w:trHeight w:val="20"/>
        </w:trPr>
        <w:tc>
          <w:tcPr>
            <w:tcW w:w="5035" w:type="dxa"/>
          </w:tcPr>
          <w:p w14:paraId="7FE87B75" w14:textId="77777777" w:rsidR="00E62F5A" w:rsidRPr="00553944" w:rsidRDefault="00E62F5A" w:rsidP="00E876FA">
            <w:pPr>
              <w:tabs>
                <w:tab w:val="left" w:pos="225"/>
                <w:tab w:val="left" w:pos="1710"/>
              </w:tabs>
              <w:spacing w:after="0" w:afterAutospacing="0"/>
              <w:rPr>
                <w:rFonts w:cs="Arial"/>
                <w:color w:val="000000" w:themeColor="text1"/>
                <w:szCs w:val="24"/>
              </w:rPr>
            </w:pPr>
            <w:r w:rsidRPr="00553944">
              <w:rPr>
                <w:rFonts w:cs="Arial"/>
                <w:color w:val="000000" w:themeColor="text1"/>
                <w:szCs w:val="24"/>
              </w:rPr>
              <w:t>Spinal fusion surgeries involving three or more levels</w:t>
            </w:r>
          </w:p>
        </w:tc>
        <w:tc>
          <w:tcPr>
            <w:tcW w:w="3870" w:type="dxa"/>
          </w:tcPr>
          <w:p w14:paraId="14D53A42" w14:textId="77777777" w:rsidR="00E62F5A" w:rsidRDefault="00E62F5A" w:rsidP="00E876FA">
            <w:pPr>
              <w:pStyle w:val="ListParagraph"/>
              <w:numPr>
                <w:ilvl w:val="0"/>
                <w:numId w:val="12"/>
              </w:numPr>
              <w:spacing w:after="0" w:afterAutospacing="0"/>
              <w:rPr>
                <w:rFonts w:eastAsia="Times New Roman" w:cs="Arial"/>
                <w:color w:val="000000" w:themeColor="text1"/>
                <w:szCs w:val="24"/>
              </w:rPr>
            </w:pPr>
            <w:r w:rsidRPr="006340CF">
              <w:rPr>
                <w:rFonts w:eastAsia="Times New Roman" w:cs="Arial"/>
                <w:color w:val="000000" w:themeColor="text1"/>
                <w:szCs w:val="24"/>
              </w:rPr>
              <w:t>Review by LMC</w:t>
            </w:r>
            <w:r>
              <w:rPr>
                <w:rFonts w:eastAsia="Times New Roman" w:cs="Arial"/>
                <w:color w:val="000000" w:themeColor="text1"/>
                <w:szCs w:val="24"/>
              </w:rPr>
              <w:t>, and</w:t>
            </w:r>
          </w:p>
          <w:p w14:paraId="5328A81A" w14:textId="77777777" w:rsidR="00E62F5A" w:rsidRPr="00126809" w:rsidRDefault="00E62F5A" w:rsidP="00E876FA">
            <w:pPr>
              <w:pStyle w:val="ListParagraph"/>
              <w:numPr>
                <w:ilvl w:val="0"/>
                <w:numId w:val="12"/>
              </w:numPr>
              <w:spacing w:after="0" w:afterAutospacing="0"/>
              <w:rPr>
                <w:rFonts w:eastAsia="Times New Roman" w:cs="Arial"/>
                <w:color w:val="000000" w:themeColor="text1"/>
                <w:szCs w:val="24"/>
              </w:rPr>
            </w:pPr>
            <w:r w:rsidRPr="008951D4">
              <w:rPr>
                <w:rFonts w:cs="Arial"/>
                <w:color w:val="000000" w:themeColor="text1"/>
                <w:szCs w:val="24"/>
              </w:rPr>
              <w:t xml:space="preserve">Consultation with </w:t>
            </w:r>
            <w:r>
              <w:rPr>
                <w:rFonts w:eastAsia="Times New Roman"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59C5DB24" w14:textId="77777777" w:rsidR="00E62F5A" w:rsidRDefault="00E62F5A" w:rsidP="00E876FA">
            <w:pPr>
              <w:spacing w:after="0" w:afterAutospacing="0"/>
              <w:rPr>
                <w:rFonts w:cs="Arial"/>
                <w:color w:val="000000" w:themeColor="text1"/>
                <w:szCs w:val="24"/>
              </w:rPr>
            </w:pPr>
            <w:r w:rsidRPr="00E47568">
              <w:rPr>
                <w:rFonts w:cs="Arial"/>
                <w:color w:val="000000" w:themeColor="text1"/>
                <w:szCs w:val="24"/>
              </w:rPr>
              <w:t>C</w:t>
            </w:r>
            <w:r>
              <w:rPr>
                <w:rFonts w:cs="Arial"/>
                <w:color w:val="000000" w:themeColor="text1"/>
                <w:szCs w:val="24"/>
              </w:rPr>
              <w:t xml:space="preserve">.5.2.a </w:t>
            </w:r>
          </w:p>
          <w:p w14:paraId="1674CAEC"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19998738" w14:textId="77777777" w:rsidR="00E62F5A" w:rsidRPr="00E47568"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16B7569" w14:textId="77777777" w:rsidTr="00E876FA">
        <w:trPr>
          <w:cantSplit/>
          <w:trHeight w:val="20"/>
        </w:trPr>
        <w:tc>
          <w:tcPr>
            <w:tcW w:w="5035" w:type="dxa"/>
          </w:tcPr>
          <w:p w14:paraId="40195114" w14:textId="77777777" w:rsidR="00E62F5A" w:rsidRPr="00553944" w:rsidRDefault="00E62F5A" w:rsidP="00E876FA">
            <w:pPr>
              <w:tabs>
                <w:tab w:val="left" w:pos="225"/>
                <w:tab w:val="left" w:pos="1710"/>
              </w:tabs>
              <w:spacing w:after="0" w:afterAutospacing="0"/>
              <w:rPr>
                <w:rFonts w:cs="Arial"/>
                <w:color w:val="000000" w:themeColor="text1"/>
                <w:szCs w:val="24"/>
              </w:rPr>
            </w:pPr>
            <w:r w:rsidRPr="00553944">
              <w:rPr>
                <w:rFonts w:cs="Arial"/>
                <w:color w:val="000000" w:themeColor="text1"/>
                <w:szCs w:val="24"/>
              </w:rPr>
              <w:lastRenderedPageBreak/>
              <w:t>Discograms</w:t>
            </w:r>
          </w:p>
        </w:tc>
        <w:tc>
          <w:tcPr>
            <w:tcW w:w="3870" w:type="dxa"/>
          </w:tcPr>
          <w:p w14:paraId="264851CC" w14:textId="77777777" w:rsidR="00E62F5A" w:rsidRDefault="00E62F5A" w:rsidP="00E876FA">
            <w:pPr>
              <w:pStyle w:val="ListParagraph"/>
              <w:numPr>
                <w:ilvl w:val="0"/>
                <w:numId w:val="12"/>
              </w:numPr>
              <w:spacing w:after="0" w:afterAutospacing="0"/>
              <w:rPr>
                <w:rFonts w:cs="Arial"/>
                <w:color w:val="000000" w:themeColor="text1"/>
                <w:szCs w:val="24"/>
              </w:rPr>
            </w:pPr>
            <w:r>
              <w:rPr>
                <w:rFonts w:cs="Arial"/>
                <w:color w:val="000000" w:themeColor="text1"/>
                <w:szCs w:val="24"/>
              </w:rPr>
              <w:t>Review by LMC, and</w:t>
            </w:r>
          </w:p>
          <w:p w14:paraId="3F76B74E" w14:textId="77777777" w:rsidR="00E62F5A" w:rsidRPr="006340CF" w:rsidRDefault="00E62F5A" w:rsidP="00E876FA">
            <w:pPr>
              <w:pStyle w:val="ListParagraph"/>
              <w:numPr>
                <w:ilvl w:val="0"/>
                <w:numId w:val="12"/>
              </w:numPr>
              <w:tabs>
                <w:tab w:val="left" w:pos="375"/>
              </w:tabs>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48630E04" w14:textId="77777777" w:rsidR="00E62F5A" w:rsidRDefault="00E62F5A" w:rsidP="00E876FA">
            <w:pPr>
              <w:spacing w:after="0" w:afterAutospacing="0"/>
              <w:rPr>
                <w:rFonts w:cs="Arial"/>
                <w:color w:val="000000" w:themeColor="text1"/>
                <w:szCs w:val="24"/>
              </w:rPr>
            </w:pPr>
            <w:r w:rsidRPr="00E47568">
              <w:rPr>
                <w:rFonts w:cs="Arial"/>
                <w:color w:val="000000" w:themeColor="text1"/>
                <w:szCs w:val="24"/>
              </w:rPr>
              <w:t>C</w:t>
            </w:r>
            <w:r>
              <w:rPr>
                <w:rFonts w:cs="Arial"/>
                <w:color w:val="000000" w:themeColor="text1"/>
                <w:szCs w:val="24"/>
              </w:rPr>
              <w:t xml:space="preserve">.5.2.a </w:t>
            </w:r>
          </w:p>
          <w:p w14:paraId="1B1D91C3"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586DA54E" w14:textId="77777777" w:rsidR="00E62F5A" w:rsidRPr="00E47568"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7231470A" w14:textId="77777777" w:rsidTr="00E876FA">
        <w:trPr>
          <w:cantSplit/>
          <w:trHeight w:val="20"/>
        </w:trPr>
        <w:tc>
          <w:tcPr>
            <w:tcW w:w="5035" w:type="dxa"/>
          </w:tcPr>
          <w:p w14:paraId="1283E8FB" w14:textId="77777777" w:rsidR="00E62F5A" w:rsidRPr="00553944" w:rsidRDefault="00E62F5A" w:rsidP="00E876FA">
            <w:pPr>
              <w:tabs>
                <w:tab w:val="left" w:pos="225"/>
                <w:tab w:val="left" w:pos="1710"/>
              </w:tabs>
              <w:spacing w:after="0" w:afterAutospacing="0"/>
              <w:rPr>
                <w:rFonts w:cs="Arial"/>
                <w:color w:val="000000" w:themeColor="text1"/>
                <w:szCs w:val="24"/>
              </w:rPr>
            </w:pPr>
            <w:r w:rsidRPr="00553944">
              <w:rPr>
                <w:rFonts w:cs="Arial"/>
                <w:color w:val="000000" w:themeColor="text1"/>
                <w:szCs w:val="24"/>
              </w:rPr>
              <w:t>Spinal cord stimulator or dorsal column stimulator</w:t>
            </w:r>
          </w:p>
        </w:tc>
        <w:tc>
          <w:tcPr>
            <w:tcW w:w="3870" w:type="dxa"/>
          </w:tcPr>
          <w:p w14:paraId="698DA2A0" w14:textId="77777777" w:rsidR="00E62F5A" w:rsidRDefault="00E62F5A" w:rsidP="00E876FA">
            <w:pPr>
              <w:pStyle w:val="ListParagraph"/>
              <w:numPr>
                <w:ilvl w:val="0"/>
                <w:numId w:val="12"/>
              </w:numPr>
              <w:tabs>
                <w:tab w:val="left" w:pos="375"/>
              </w:tabs>
              <w:spacing w:after="0" w:afterAutospacing="0"/>
              <w:rPr>
                <w:rFonts w:cs="Arial"/>
                <w:color w:val="000000" w:themeColor="text1"/>
                <w:szCs w:val="24"/>
              </w:rPr>
            </w:pPr>
            <w:r>
              <w:rPr>
                <w:rFonts w:cs="Arial"/>
                <w:color w:val="000000" w:themeColor="text1"/>
                <w:szCs w:val="24"/>
              </w:rPr>
              <w:t>Review by LMC, and</w:t>
            </w:r>
          </w:p>
          <w:p w14:paraId="79A4B75D" w14:textId="77777777" w:rsidR="00E62F5A" w:rsidRPr="006340CF" w:rsidRDefault="00E62F5A" w:rsidP="00E876FA">
            <w:pPr>
              <w:pStyle w:val="ListParagraph"/>
              <w:numPr>
                <w:ilvl w:val="0"/>
                <w:numId w:val="12"/>
              </w:numPr>
              <w:tabs>
                <w:tab w:val="left" w:pos="375"/>
              </w:tabs>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Pr>
          <w:p w14:paraId="3F1B6E36" w14:textId="77777777" w:rsidR="00E62F5A" w:rsidRDefault="00E62F5A" w:rsidP="00E876FA">
            <w:pPr>
              <w:spacing w:after="0" w:afterAutospacing="0"/>
              <w:rPr>
                <w:rFonts w:cs="Arial"/>
                <w:color w:val="000000" w:themeColor="text1"/>
                <w:szCs w:val="24"/>
              </w:rPr>
            </w:pPr>
            <w:r w:rsidRPr="00E47568">
              <w:rPr>
                <w:rFonts w:cs="Arial"/>
                <w:color w:val="000000" w:themeColor="text1"/>
                <w:szCs w:val="24"/>
              </w:rPr>
              <w:t>C</w:t>
            </w:r>
            <w:r>
              <w:rPr>
                <w:rFonts w:cs="Arial"/>
                <w:color w:val="000000" w:themeColor="text1"/>
                <w:szCs w:val="24"/>
              </w:rPr>
              <w:t xml:space="preserve">.5.2.a </w:t>
            </w:r>
          </w:p>
          <w:p w14:paraId="1A5FD82C"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69F4DF8E" w14:textId="77777777" w:rsidR="00E62F5A" w:rsidRPr="00E47568"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284BEE40" w14:textId="77777777" w:rsidTr="00E876FA">
        <w:trPr>
          <w:cantSplit/>
          <w:trHeight w:val="20"/>
        </w:trPr>
        <w:tc>
          <w:tcPr>
            <w:tcW w:w="5035" w:type="dxa"/>
            <w:tcBorders>
              <w:bottom w:val="single" w:sz="4" w:space="0" w:color="auto"/>
            </w:tcBorders>
          </w:tcPr>
          <w:p w14:paraId="677F3F85"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Electrical Bone Stimulators</w:t>
            </w:r>
          </w:p>
        </w:tc>
        <w:tc>
          <w:tcPr>
            <w:tcW w:w="3870" w:type="dxa"/>
            <w:tcBorders>
              <w:bottom w:val="single" w:sz="4" w:space="0" w:color="auto"/>
            </w:tcBorders>
          </w:tcPr>
          <w:p w14:paraId="17B4B8F2"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 xml:space="preserve">Review by </w:t>
            </w:r>
            <w:r w:rsidRPr="005E3110">
              <w:rPr>
                <w:rFonts w:cs="Arial"/>
                <w:color w:val="000000" w:themeColor="text1"/>
                <w:szCs w:val="24"/>
              </w:rPr>
              <w:t>LMC</w:t>
            </w:r>
          </w:p>
        </w:tc>
        <w:tc>
          <w:tcPr>
            <w:tcW w:w="2160" w:type="dxa"/>
            <w:tcBorders>
              <w:bottom w:val="single" w:sz="4" w:space="0" w:color="auto"/>
            </w:tcBorders>
          </w:tcPr>
          <w:p w14:paraId="0B27D769" w14:textId="77777777" w:rsidR="00E62F5A" w:rsidRDefault="00E62F5A" w:rsidP="00E876FA">
            <w:pPr>
              <w:spacing w:after="0" w:afterAutospacing="0"/>
              <w:rPr>
                <w:rFonts w:cs="Arial"/>
                <w:color w:val="000000" w:themeColor="text1"/>
                <w:szCs w:val="24"/>
              </w:rPr>
            </w:pPr>
            <w:r w:rsidRPr="00E47568">
              <w:rPr>
                <w:rFonts w:cs="Arial"/>
                <w:color w:val="000000" w:themeColor="text1"/>
                <w:szCs w:val="24"/>
              </w:rPr>
              <w:t>C</w:t>
            </w:r>
            <w:r>
              <w:rPr>
                <w:rFonts w:cs="Arial"/>
                <w:color w:val="000000" w:themeColor="text1"/>
                <w:szCs w:val="24"/>
              </w:rPr>
              <w:t>.5.2.a</w:t>
            </w:r>
          </w:p>
          <w:p w14:paraId="127F932A"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Borders>
              <w:bottom w:val="single" w:sz="4" w:space="0" w:color="auto"/>
            </w:tcBorders>
          </w:tcPr>
          <w:p w14:paraId="433D78B1" w14:textId="77777777" w:rsidR="00E62F5A" w:rsidRPr="00E47568"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6DA89EC1" w14:textId="77777777" w:rsidTr="00E876FA">
        <w:trPr>
          <w:cantSplit/>
          <w:trHeight w:val="1673"/>
        </w:trPr>
        <w:tc>
          <w:tcPr>
            <w:tcW w:w="5035" w:type="dxa"/>
          </w:tcPr>
          <w:p w14:paraId="03FFDFD3"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Prosthesis with unlisted MAPS codes</w:t>
            </w:r>
          </w:p>
        </w:tc>
        <w:tc>
          <w:tcPr>
            <w:tcW w:w="3870" w:type="dxa"/>
          </w:tcPr>
          <w:p w14:paraId="0A3A5B93" w14:textId="77777777" w:rsidR="00E62F5A" w:rsidRPr="006340CF" w:rsidRDefault="00E62F5A" w:rsidP="00E876FA">
            <w:pPr>
              <w:pStyle w:val="ListParagraph"/>
              <w:numPr>
                <w:ilvl w:val="0"/>
                <w:numId w:val="13"/>
              </w:numPr>
              <w:spacing w:after="0" w:afterAutospacing="0"/>
              <w:rPr>
                <w:rFonts w:cs="Arial"/>
                <w:color w:val="000000" w:themeColor="text1"/>
                <w:szCs w:val="24"/>
              </w:rPr>
            </w:pPr>
            <w:r w:rsidRPr="006340CF">
              <w:rPr>
                <w:rFonts w:cs="Arial"/>
                <w:color w:val="000000" w:themeColor="text1"/>
                <w:szCs w:val="24"/>
              </w:rPr>
              <w:t>State Office Orthotic and Prosthetic Review Committee (OPRC) approval</w:t>
            </w:r>
            <w:r>
              <w:rPr>
                <w:rFonts w:cs="Arial"/>
                <w:color w:val="000000" w:themeColor="text1"/>
                <w:szCs w:val="24"/>
              </w:rPr>
              <w:t xml:space="preserve"> (must copy VR manager on email when sending packet)</w:t>
            </w:r>
          </w:p>
        </w:tc>
        <w:tc>
          <w:tcPr>
            <w:tcW w:w="2160" w:type="dxa"/>
          </w:tcPr>
          <w:p w14:paraId="7BD7D989"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Pr>
          <w:p w14:paraId="22C15362" w14:textId="77777777" w:rsidR="00E62F5A" w:rsidRPr="008E4641"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1881A626" w14:textId="77777777" w:rsidTr="00E876FA">
        <w:trPr>
          <w:cantSplit/>
          <w:trHeight w:val="20"/>
        </w:trPr>
        <w:tc>
          <w:tcPr>
            <w:tcW w:w="5035" w:type="dxa"/>
          </w:tcPr>
          <w:p w14:paraId="78DF4F3E"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If VR cost for a prosthesis is equal to or greater than $12,500 and does not include unlisted MAPS codes</w:t>
            </w:r>
          </w:p>
        </w:tc>
        <w:tc>
          <w:tcPr>
            <w:tcW w:w="3870" w:type="dxa"/>
          </w:tcPr>
          <w:p w14:paraId="29EFE48D" w14:textId="77777777" w:rsidR="00E62F5A" w:rsidRPr="006340CF" w:rsidRDefault="00E62F5A" w:rsidP="00E876FA">
            <w:pPr>
              <w:pStyle w:val="ListParagraph"/>
              <w:numPr>
                <w:ilvl w:val="0"/>
                <w:numId w:val="14"/>
              </w:numPr>
              <w:spacing w:after="0" w:afterAutospacing="0"/>
              <w:rPr>
                <w:rFonts w:cs="Arial"/>
                <w:color w:val="000000" w:themeColor="text1"/>
                <w:szCs w:val="24"/>
              </w:rPr>
            </w:pPr>
            <w:r w:rsidRPr="006340CF">
              <w:rPr>
                <w:rFonts w:cs="Arial"/>
                <w:color w:val="000000" w:themeColor="text1"/>
                <w:szCs w:val="24"/>
              </w:rPr>
              <w:t>University of T</w:t>
            </w:r>
            <w:r>
              <w:rPr>
                <w:rFonts w:cs="Arial"/>
                <w:color w:val="000000" w:themeColor="text1"/>
                <w:szCs w:val="24"/>
              </w:rPr>
              <w:t xml:space="preserve">exas Southwestern (UTSW) </w:t>
            </w:r>
            <w:proofErr w:type="gramStart"/>
            <w:r>
              <w:rPr>
                <w:rFonts w:cs="Arial"/>
                <w:color w:val="000000" w:themeColor="text1"/>
                <w:szCs w:val="24"/>
              </w:rPr>
              <w:t>review(</w:t>
            </w:r>
            <w:proofErr w:type="gramEnd"/>
            <w:r>
              <w:rPr>
                <w:rFonts w:cs="Arial"/>
                <w:color w:val="000000" w:themeColor="text1"/>
                <w:szCs w:val="24"/>
              </w:rPr>
              <w:t>must copy VR manager on email when sending packet)</w:t>
            </w:r>
          </w:p>
        </w:tc>
        <w:tc>
          <w:tcPr>
            <w:tcW w:w="2160" w:type="dxa"/>
          </w:tcPr>
          <w:p w14:paraId="731FC5C5"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 xml:space="preserve"> C.5.2.c</w:t>
            </w:r>
          </w:p>
        </w:tc>
        <w:tc>
          <w:tcPr>
            <w:tcW w:w="3325" w:type="dxa"/>
          </w:tcPr>
          <w:p w14:paraId="24F2FA86" w14:textId="77777777" w:rsidR="00E62F5A" w:rsidRPr="008E4641" w:rsidRDefault="00E62F5A" w:rsidP="00E876FA">
            <w:pPr>
              <w:spacing w:after="0" w:afterAutospacing="0"/>
              <w:rPr>
                <w:rFonts w:cs="Arial"/>
                <w:color w:val="000000" w:themeColor="text1"/>
                <w:szCs w:val="24"/>
              </w:rPr>
            </w:pPr>
            <w:r>
              <w:rPr>
                <w:rFonts w:cs="Arial"/>
                <w:color w:val="000000" w:themeColor="text1"/>
                <w:szCs w:val="24"/>
              </w:rPr>
              <w:t xml:space="preserve"> N/A</w:t>
            </w:r>
          </w:p>
        </w:tc>
      </w:tr>
      <w:tr w:rsidR="00E62F5A" w:rsidRPr="005E3110" w14:paraId="69A6DD10" w14:textId="77777777" w:rsidTr="00E876FA">
        <w:trPr>
          <w:cantSplit/>
          <w:trHeight w:val="20"/>
        </w:trPr>
        <w:tc>
          <w:tcPr>
            <w:tcW w:w="5035" w:type="dxa"/>
            <w:tcBorders>
              <w:bottom w:val="single" w:sz="4" w:space="0" w:color="auto"/>
            </w:tcBorders>
          </w:tcPr>
          <w:p w14:paraId="40CFAD83"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Functional Electrical Stimulation (FES) Devices</w:t>
            </w:r>
          </w:p>
        </w:tc>
        <w:tc>
          <w:tcPr>
            <w:tcW w:w="3870" w:type="dxa"/>
            <w:tcBorders>
              <w:bottom w:val="single" w:sz="4" w:space="0" w:color="auto"/>
            </w:tcBorders>
          </w:tcPr>
          <w:p w14:paraId="7A404CC8" w14:textId="77777777" w:rsidR="00E62F5A" w:rsidRPr="006340CF" w:rsidRDefault="00E62F5A" w:rsidP="00E876FA">
            <w:pPr>
              <w:pStyle w:val="ListParagraph"/>
              <w:numPr>
                <w:ilvl w:val="0"/>
                <w:numId w:val="15"/>
              </w:numPr>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Borders>
              <w:bottom w:val="single" w:sz="4" w:space="0" w:color="auto"/>
            </w:tcBorders>
          </w:tcPr>
          <w:p w14:paraId="0FCE9ED4" w14:textId="77777777" w:rsidR="00E62F5A" w:rsidRPr="005E3110" w:rsidRDefault="00E62F5A" w:rsidP="00E876FA">
            <w:pPr>
              <w:spacing w:after="0" w:afterAutospacing="0"/>
              <w:rPr>
                <w:rFonts w:cs="Arial"/>
                <w:color w:val="000000" w:themeColor="text1"/>
                <w:szCs w:val="24"/>
              </w:rPr>
            </w:pPr>
            <w:r w:rsidRPr="008E4641">
              <w:rPr>
                <w:rFonts w:cs="Arial"/>
                <w:color w:val="000000" w:themeColor="text1"/>
                <w:szCs w:val="24"/>
              </w:rPr>
              <w:t>C</w:t>
            </w:r>
            <w:r>
              <w:rPr>
                <w:rFonts w:cs="Arial"/>
                <w:color w:val="000000" w:themeColor="text1"/>
                <w:szCs w:val="24"/>
              </w:rPr>
              <w:t>.5.2.c</w:t>
            </w:r>
          </w:p>
        </w:tc>
        <w:tc>
          <w:tcPr>
            <w:tcW w:w="3325" w:type="dxa"/>
            <w:tcBorders>
              <w:bottom w:val="single" w:sz="4" w:space="0" w:color="auto"/>
            </w:tcBorders>
          </w:tcPr>
          <w:p w14:paraId="04AFDC66" w14:textId="77777777" w:rsidR="00E62F5A" w:rsidRPr="008E4641"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394F65E5" w14:textId="77777777" w:rsidTr="00E876FA">
        <w:trPr>
          <w:cantSplit/>
          <w:trHeight w:val="20"/>
        </w:trPr>
        <w:tc>
          <w:tcPr>
            <w:tcW w:w="5035" w:type="dxa"/>
            <w:tcBorders>
              <w:bottom w:val="single" w:sz="4" w:space="0" w:color="auto"/>
            </w:tcBorders>
          </w:tcPr>
          <w:p w14:paraId="417BAEDD"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lastRenderedPageBreak/>
              <w:t xml:space="preserve">Osteomyelitis treatment that is not a curative treatment </w:t>
            </w:r>
          </w:p>
        </w:tc>
        <w:tc>
          <w:tcPr>
            <w:tcW w:w="3870" w:type="dxa"/>
            <w:tcBorders>
              <w:bottom w:val="single" w:sz="4" w:space="0" w:color="auto"/>
            </w:tcBorders>
          </w:tcPr>
          <w:p w14:paraId="40F03E62" w14:textId="77777777" w:rsidR="00E62F5A" w:rsidRPr="00DC2874" w:rsidRDefault="00E62F5A" w:rsidP="00E876FA">
            <w:pPr>
              <w:pStyle w:val="ListParagraph"/>
              <w:numPr>
                <w:ilvl w:val="0"/>
                <w:numId w:val="16"/>
              </w:numPr>
              <w:spacing w:after="0" w:afterAutospacing="0"/>
              <w:rPr>
                <w:rFonts w:cs="Arial"/>
                <w:color w:val="000000" w:themeColor="text1"/>
                <w:szCs w:val="24"/>
              </w:rPr>
            </w:pPr>
            <w:r>
              <w:rPr>
                <w:rFonts w:cs="Arial"/>
                <w:color w:val="000000" w:themeColor="text1"/>
                <w:szCs w:val="24"/>
              </w:rPr>
              <w:t xml:space="preserve">Review by </w:t>
            </w:r>
            <w:r w:rsidRPr="006340CF">
              <w:rPr>
                <w:rFonts w:cs="Arial"/>
                <w:color w:val="000000" w:themeColor="text1"/>
                <w:szCs w:val="24"/>
              </w:rPr>
              <w:t>LMC</w:t>
            </w:r>
            <w:r>
              <w:rPr>
                <w:rFonts w:cs="Arial"/>
                <w:color w:val="000000" w:themeColor="text1"/>
                <w:szCs w:val="24"/>
              </w:rPr>
              <w:t xml:space="preserve">, </w:t>
            </w:r>
            <w:r w:rsidRPr="00DC2874">
              <w:rPr>
                <w:rFonts w:cs="Arial"/>
                <w:color w:val="000000" w:themeColor="text1"/>
                <w:szCs w:val="24"/>
              </w:rPr>
              <w:t>and</w:t>
            </w:r>
          </w:p>
          <w:p w14:paraId="5B96173B" w14:textId="77777777" w:rsidR="00E62F5A" w:rsidRPr="006340CF" w:rsidRDefault="00E62F5A" w:rsidP="00E876FA">
            <w:pPr>
              <w:pStyle w:val="ListParagraph"/>
              <w:numPr>
                <w:ilvl w:val="0"/>
                <w:numId w:val="16"/>
              </w:numPr>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Borders>
              <w:bottom w:val="single" w:sz="4" w:space="0" w:color="auto"/>
            </w:tcBorders>
          </w:tcPr>
          <w:p w14:paraId="28062646" w14:textId="77777777" w:rsidR="00E62F5A" w:rsidRPr="005E3110" w:rsidRDefault="00E62F5A" w:rsidP="00E876FA">
            <w:pPr>
              <w:spacing w:after="0" w:afterAutospacing="0"/>
              <w:rPr>
                <w:rFonts w:cs="Arial"/>
                <w:color w:val="000000" w:themeColor="text1"/>
                <w:szCs w:val="24"/>
              </w:rPr>
            </w:pPr>
            <w:r w:rsidRPr="008E4641">
              <w:rPr>
                <w:rFonts w:cs="Arial"/>
                <w:color w:val="000000" w:themeColor="text1"/>
                <w:szCs w:val="24"/>
              </w:rPr>
              <w:t>C</w:t>
            </w:r>
            <w:r>
              <w:rPr>
                <w:rFonts w:cs="Arial"/>
                <w:color w:val="000000" w:themeColor="text1"/>
                <w:szCs w:val="24"/>
              </w:rPr>
              <w:t>.5.2.c</w:t>
            </w:r>
          </w:p>
        </w:tc>
        <w:tc>
          <w:tcPr>
            <w:tcW w:w="3325" w:type="dxa"/>
            <w:tcBorders>
              <w:bottom w:val="single" w:sz="4" w:space="0" w:color="auto"/>
            </w:tcBorders>
          </w:tcPr>
          <w:p w14:paraId="0EF71E3B" w14:textId="77777777" w:rsidR="00E62F5A" w:rsidRPr="008E4641" w:rsidRDefault="00E62F5A" w:rsidP="00E876FA">
            <w:pPr>
              <w:spacing w:after="0" w:afterAutospacing="0"/>
              <w:rPr>
                <w:rFonts w:cs="Arial"/>
                <w:color w:val="000000" w:themeColor="text1"/>
                <w:szCs w:val="24"/>
              </w:rPr>
            </w:pPr>
            <w:r>
              <w:rPr>
                <w:rFonts w:cs="Arial"/>
                <w:color w:val="000000" w:themeColor="text1"/>
                <w:szCs w:val="24"/>
              </w:rPr>
              <w:t xml:space="preserve"> N/A</w:t>
            </w:r>
          </w:p>
        </w:tc>
      </w:tr>
      <w:tr w:rsidR="00E62F5A" w:rsidRPr="005E3110" w14:paraId="66BB722F" w14:textId="77777777" w:rsidTr="00E876FA">
        <w:trPr>
          <w:cantSplit/>
          <w:trHeight w:val="20"/>
        </w:trPr>
        <w:tc>
          <w:tcPr>
            <w:tcW w:w="5035" w:type="dxa"/>
            <w:tcBorders>
              <w:bottom w:val="single" w:sz="4" w:space="0" w:color="auto"/>
            </w:tcBorders>
          </w:tcPr>
          <w:p w14:paraId="3604DF54"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 xml:space="preserve">Osteomyelitis treatment that is necessary due to a complication of a VR-sponsored treatment </w:t>
            </w:r>
          </w:p>
        </w:tc>
        <w:tc>
          <w:tcPr>
            <w:tcW w:w="3870" w:type="dxa"/>
            <w:tcBorders>
              <w:bottom w:val="single" w:sz="4" w:space="0" w:color="auto"/>
            </w:tcBorders>
          </w:tcPr>
          <w:p w14:paraId="73F86AE3" w14:textId="77777777" w:rsidR="00E62F5A" w:rsidRPr="0018132E" w:rsidRDefault="00E62F5A" w:rsidP="00E876FA">
            <w:pPr>
              <w:pStyle w:val="ListParagraph"/>
              <w:numPr>
                <w:ilvl w:val="0"/>
                <w:numId w:val="17"/>
              </w:numPr>
              <w:spacing w:after="0" w:afterAutospacing="0"/>
              <w:rPr>
                <w:rFonts w:cs="Arial"/>
                <w:color w:val="000000" w:themeColor="text1"/>
                <w:szCs w:val="24"/>
              </w:rPr>
            </w:pPr>
            <w:r>
              <w:rPr>
                <w:rFonts w:cs="Arial"/>
                <w:color w:val="000000" w:themeColor="text1"/>
                <w:szCs w:val="24"/>
              </w:rPr>
              <w:t xml:space="preserve">Review by </w:t>
            </w:r>
            <w:r w:rsidRPr="006340CF">
              <w:rPr>
                <w:rFonts w:cs="Arial"/>
                <w:color w:val="000000" w:themeColor="text1"/>
                <w:szCs w:val="24"/>
              </w:rPr>
              <w:t>LMC</w:t>
            </w:r>
            <w:r>
              <w:rPr>
                <w:rFonts w:cs="Arial"/>
                <w:color w:val="000000" w:themeColor="text1"/>
                <w:szCs w:val="24"/>
              </w:rPr>
              <w:t xml:space="preserve">, </w:t>
            </w:r>
            <w:r w:rsidRPr="0018132E">
              <w:rPr>
                <w:rFonts w:cs="Arial"/>
                <w:color w:val="000000" w:themeColor="text1"/>
                <w:szCs w:val="24"/>
              </w:rPr>
              <w:t>and</w:t>
            </w:r>
          </w:p>
          <w:p w14:paraId="1C296A59" w14:textId="77777777" w:rsidR="00E62F5A" w:rsidRPr="006340CF" w:rsidRDefault="00E62F5A" w:rsidP="00E876FA">
            <w:pPr>
              <w:pStyle w:val="ListParagraph"/>
              <w:numPr>
                <w:ilvl w:val="0"/>
                <w:numId w:val="17"/>
              </w:numPr>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Borders>
              <w:bottom w:val="single" w:sz="4" w:space="0" w:color="auto"/>
            </w:tcBorders>
          </w:tcPr>
          <w:p w14:paraId="7BE190C0" w14:textId="77777777" w:rsidR="00E62F5A" w:rsidRPr="005E3110" w:rsidRDefault="00E62F5A" w:rsidP="00E876FA">
            <w:pPr>
              <w:spacing w:after="0" w:afterAutospacing="0"/>
              <w:rPr>
                <w:rFonts w:cs="Arial"/>
                <w:color w:val="000000" w:themeColor="text1"/>
                <w:szCs w:val="24"/>
              </w:rPr>
            </w:pPr>
            <w:r w:rsidRPr="000747CB">
              <w:rPr>
                <w:rFonts w:cs="Arial"/>
                <w:color w:val="000000" w:themeColor="text1"/>
                <w:szCs w:val="24"/>
              </w:rPr>
              <w:t>C</w:t>
            </w:r>
            <w:r>
              <w:rPr>
                <w:rFonts w:cs="Arial"/>
                <w:color w:val="000000" w:themeColor="text1"/>
                <w:szCs w:val="24"/>
              </w:rPr>
              <w:t>.5.2.c</w:t>
            </w:r>
          </w:p>
        </w:tc>
        <w:tc>
          <w:tcPr>
            <w:tcW w:w="3325" w:type="dxa"/>
            <w:tcBorders>
              <w:bottom w:val="single" w:sz="4" w:space="0" w:color="auto"/>
            </w:tcBorders>
          </w:tcPr>
          <w:p w14:paraId="177B0D57" w14:textId="77777777" w:rsidR="00E62F5A" w:rsidRPr="000747CB"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62026EE" w14:textId="77777777" w:rsidTr="00E876FA">
        <w:trPr>
          <w:cantSplit/>
          <w:trHeight w:val="20"/>
        </w:trPr>
        <w:tc>
          <w:tcPr>
            <w:tcW w:w="5035" w:type="dxa"/>
          </w:tcPr>
          <w:p w14:paraId="40185C07" w14:textId="2762875F"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More than 30 sessions or visits of any single outpatient rehabilitation therapy</w:t>
            </w:r>
          </w:p>
        </w:tc>
        <w:tc>
          <w:tcPr>
            <w:tcW w:w="3870" w:type="dxa"/>
          </w:tcPr>
          <w:p w14:paraId="018F420D"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VR Supervisor</w:t>
            </w:r>
            <w:r w:rsidRPr="005E3110">
              <w:rPr>
                <w:rFonts w:cs="Arial"/>
                <w:color w:val="000000" w:themeColor="text1"/>
                <w:szCs w:val="24"/>
              </w:rPr>
              <w:t xml:space="preserve"> approval</w:t>
            </w:r>
          </w:p>
        </w:tc>
        <w:tc>
          <w:tcPr>
            <w:tcW w:w="2160" w:type="dxa"/>
          </w:tcPr>
          <w:p w14:paraId="6FE5A777" w14:textId="77777777" w:rsidR="00E62F5A" w:rsidRPr="005E3110" w:rsidRDefault="00E62F5A" w:rsidP="00E876FA">
            <w:pPr>
              <w:spacing w:after="0" w:afterAutospacing="0"/>
              <w:rPr>
                <w:rFonts w:cs="Arial"/>
                <w:color w:val="000000" w:themeColor="text1"/>
                <w:szCs w:val="24"/>
              </w:rPr>
            </w:pPr>
            <w:r w:rsidRPr="00E30989">
              <w:rPr>
                <w:rFonts w:cs="Arial"/>
                <w:color w:val="000000" w:themeColor="text1"/>
                <w:szCs w:val="24"/>
              </w:rPr>
              <w:t>C</w:t>
            </w:r>
            <w:r>
              <w:rPr>
                <w:rFonts w:cs="Arial"/>
                <w:color w:val="000000" w:themeColor="text1"/>
                <w:szCs w:val="24"/>
              </w:rPr>
              <w:t>.5.2.c</w:t>
            </w:r>
          </w:p>
        </w:tc>
        <w:tc>
          <w:tcPr>
            <w:tcW w:w="3325" w:type="dxa"/>
          </w:tcPr>
          <w:p w14:paraId="585669A8" w14:textId="77777777" w:rsidR="00E62F5A" w:rsidRPr="00E30989" w:rsidRDefault="00E62F5A" w:rsidP="00E876FA">
            <w:pPr>
              <w:spacing w:after="0" w:afterAutospacing="0"/>
              <w:rPr>
                <w:rFonts w:cs="Arial"/>
                <w:color w:val="000000" w:themeColor="text1"/>
                <w:szCs w:val="24"/>
              </w:rPr>
            </w:pPr>
            <w:r>
              <w:rPr>
                <w:rFonts w:cs="Arial"/>
                <w:color w:val="000000" w:themeColor="text1"/>
                <w:szCs w:val="24"/>
              </w:rPr>
              <w:t>VR Supervisor Approval</w:t>
            </w:r>
          </w:p>
        </w:tc>
      </w:tr>
      <w:tr w:rsidR="00E62F5A" w:rsidRPr="005E3110" w14:paraId="6F9116A0" w14:textId="77777777" w:rsidTr="00E876FA">
        <w:trPr>
          <w:cantSplit/>
          <w:trHeight w:val="854"/>
        </w:trPr>
        <w:tc>
          <w:tcPr>
            <w:tcW w:w="5035" w:type="dxa"/>
            <w:tcBorders>
              <w:bottom w:val="single" w:sz="4" w:space="0" w:color="auto"/>
            </w:tcBorders>
          </w:tcPr>
          <w:p w14:paraId="1A822439"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Exceeding 20 chiropractic treatment sessions</w:t>
            </w:r>
          </w:p>
        </w:tc>
        <w:tc>
          <w:tcPr>
            <w:tcW w:w="3870" w:type="dxa"/>
            <w:tcBorders>
              <w:bottom w:val="single" w:sz="4" w:space="0" w:color="auto"/>
            </w:tcBorders>
          </w:tcPr>
          <w:p w14:paraId="0DB4552F" w14:textId="77777777" w:rsidR="00E62F5A" w:rsidRPr="006340CF" w:rsidRDefault="00E62F5A" w:rsidP="00E876FA">
            <w:pPr>
              <w:pStyle w:val="ListParagraph"/>
              <w:numPr>
                <w:ilvl w:val="0"/>
                <w:numId w:val="18"/>
              </w:numPr>
              <w:tabs>
                <w:tab w:val="left" w:pos="315"/>
              </w:tabs>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 xml:space="preserve">State Medical Director </w:t>
            </w:r>
            <w:r>
              <w:rPr>
                <w:rFonts w:cs="Arial"/>
                <w:color w:val="000000" w:themeColor="text1"/>
                <w:szCs w:val="24"/>
              </w:rPr>
              <w:t>(must copy VR manager on email when sending packet)</w:t>
            </w:r>
          </w:p>
        </w:tc>
        <w:tc>
          <w:tcPr>
            <w:tcW w:w="2160" w:type="dxa"/>
            <w:tcBorders>
              <w:bottom w:val="single" w:sz="4" w:space="0" w:color="auto"/>
            </w:tcBorders>
          </w:tcPr>
          <w:p w14:paraId="5A34A192" w14:textId="77777777" w:rsidR="00E62F5A" w:rsidRPr="005E3110" w:rsidRDefault="00E62F5A" w:rsidP="00E876FA">
            <w:pPr>
              <w:spacing w:after="0" w:afterAutospacing="0"/>
              <w:rPr>
                <w:rFonts w:cs="Arial"/>
                <w:color w:val="000000" w:themeColor="text1"/>
                <w:szCs w:val="24"/>
              </w:rPr>
            </w:pPr>
            <w:r w:rsidRPr="00E30989">
              <w:rPr>
                <w:rFonts w:cs="Arial"/>
                <w:color w:val="000000" w:themeColor="text1"/>
                <w:szCs w:val="24"/>
              </w:rPr>
              <w:t>C</w:t>
            </w:r>
            <w:r>
              <w:rPr>
                <w:rFonts w:cs="Arial"/>
                <w:color w:val="000000" w:themeColor="text1"/>
                <w:szCs w:val="24"/>
              </w:rPr>
              <w:t xml:space="preserve">.5.2.c </w:t>
            </w:r>
          </w:p>
        </w:tc>
        <w:tc>
          <w:tcPr>
            <w:tcW w:w="3325" w:type="dxa"/>
            <w:tcBorders>
              <w:bottom w:val="single" w:sz="4" w:space="0" w:color="auto"/>
            </w:tcBorders>
          </w:tcPr>
          <w:p w14:paraId="30275267" w14:textId="77777777" w:rsidR="00E62F5A" w:rsidRPr="00E30989"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46F15419" w14:textId="77777777" w:rsidTr="00E876FA">
        <w:trPr>
          <w:cantSplit/>
          <w:trHeight w:val="20"/>
        </w:trPr>
        <w:tc>
          <w:tcPr>
            <w:tcW w:w="5035" w:type="dxa"/>
            <w:tcBorders>
              <w:bottom w:val="single" w:sz="4" w:space="0" w:color="auto"/>
            </w:tcBorders>
          </w:tcPr>
          <w:p w14:paraId="2C1DF6D5" w14:textId="77777777" w:rsidR="00E62F5A" w:rsidRPr="00553944" w:rsidRDefault="00E62F5A" w:rsidP="00E876FA">
            <w:pPr>
              <w:tabs>
                <w:tab w:val="left" w:pos="225"/>
              </w:tabs>
              <w:spacing w:after="0" w:afterAutospacing="0"/>
              <w:rPr>
                <w:rFonts w:cs="Arial"/>
                <w:color w:val="000000" w:themeColor="text1"/>
                <w:szCs w:val="24"/>
              </w:rPr>
            </w:pPr>
            <w:r w:rsidRPr="00553944">
              <w:rPr>
                <w:rFonts w:cs="Arial"/>
                <w:color w:val="000000" w:themeColor="text1"/>
                <w:szCs w:val="24"/>
              </w:rPr>
              <w:t>Home health care that exceeds 30 sessions</w:t>
            </w:r>
          </w:p>
        </w:tc>
        <w:tc>
          <w:tcPr>
            <w:tcW w:w="3870" w:type="dxa"/>
            <w:tcBorders>
              <w:bottom w:val="single" w:sz="4" w:space="0" w:color="auto"/>
            </w:tcBorders>
          </w:tcPr>
          <w:p w14:paraId="149302DA" w14:textId="77777777" w:rsidR="00E62F5A" w:rsidRPr="005E3110" w:rsidRDefault="00E62F5A" w:rsidP="00E876FA">
            <w:pPr>
              <w:tabs>
                <w:tab w:val="left" w:pos="315"/>
              </w:tabs>
              <w:spacing w:after="0" w:afterAutospacing="0"/>
              <w:rPr>
                <w:rFonts w:cs="Arial"/>
                <w:color w:val="000000" w:themeColor="text1"/>
                <w:szCs w:val="24"/>
              </w:rPr>
            </w:pPr>
            <w:r>
              <w:rPr>
                <w:rFonts w:cs="Arial"/>
                <w:color w:val="000000" w:themeColor="text1"/>
                <w:szCs w:val="24"/>
              </w:rPr>
              <w:t>VR Supervisor approval</w:t>
            </w:r>
          </w:p>
        </w:tc>
        <w:tc>
          <w:tcPr>
            <w:tcW w:w="2160" w:type="dxa"/>
            <w:tcBorders>
              <w:bottom w:val="single" w:sz="4" w:space="0" w:color="auto"/>
            </w:tcBorders>
          </w:tcPr>
          <w:p w14:paraId="66E124E2"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 xml:space="preserve">C.5.2.c </w:t>
            </w:r>
          </w:p>
        </w:tc>
        <w:tc>
          <w:tcPr>
            <w:tcW w:w="3325" w:type="dxa"/>
            <w:tcBorders>
              <w:bottom w:val="single" w:sz="4" w:space="0" w:color="auto"/>
            </w:tcBorders>
          </w:tcPr>
          <w:p w14:paraId="6650DB13" w14:textId="77777777" w:rsidR="00E62F5A" w:rsidRDefault="00E62F5A" w:rsidP="00E876FA">
            <w:pPr>
              <w:spacing w:after="0" w:afterAutospacing="0"/>
              <w:rPr>
                <w:rFonts w:cs="Arial"/>
                <w:color w:val="000000" w:themeColor="text1"/>
                <w:szCs w:val="24"/>
              </w:rPr>
            </w:pPr>
            <w:r w:rsidRPr="00F10A12">
              <w:rPr>
                <w:rFonts w:cs="Arial"/>
                <w:color w:val="000000" w:themeColor="text1"/>
                <w:szCs w:val="24"/>
              </w:rPr>
              <w:t>VR Supervisor Approval</w:t>
            </w:r>
          </w:p>
        </w:tc>
      </w:tr>
      <w:tr w:rsidR="00E62F5A" w:rsidRPr="005E3110" w14:paraId="6E0241ED" w14:textId="77777777" w:rsidTr="00E876FA">
        <w:trPr>
          <w:cantSplit/>
          <w:trHeight w:val="20"/>
        </w:trPr>
        <w:tc>
          <w:tcPr>
            <w:tcW w:w="5035" w:type="dxa"/>
            <w:tcBorders>
              <w:bottom w:val="single" w:sz="4" w:space="0" w:color="auto"/>
            </w:tcBorders>
          </w:tcPr>
          <w:p w14:paraId="33342803" w14:textId="77777777" w:rsidR="00E62F5A" w:rsidRPr="004C2E97" w:rsidDel="008D58A8" w:rsidRDefault="00E62F5A" w:rsidP="00E876FA">
            <w:pPr>
              <w:tabs>
                <w:tab w:val="left" w:pos="225"/>
                <w:tab w:val="left" w:pos="2760"/>
              </w:tabs>
              <w:spacing w:after="0" w:afterAutospacing="0"/>
              <w:jc w:val="both"/>
              <w:rPr>
                <w:rFonts w:cs="Arial"/>
                <w:szCs w:val="24"/>
                <w:lang w:val="en"/>
              </w:rPr>
            </w:pPr>
            <w:r w:rsidRPr="004C2E97">
              <w:rPr>
                <w:rFonts w:cs="Arial"/>
                <w:szCs w:val="24"/>
                <w:lang w:val="en"/>
              </w:rPr>
              <w:t>ESBI residential services beyond four months</w:t>
            </w:r>
          </w:p>
        </w:tc>
        <w:tc>
          <w:tcPr>
            <w:tcW w:w="3870" w:type="dxa"/>
            <w:tcBorders>
              <w:bottom w:val="single" w:sz="4" w:space="0" w:color="auto"/>
            </w:tcBorders>
          </w:tcPr>
          <w:p w14:paraId="72EFC843" w14:textId="77777777" w:rsidR="00E62F5A" w:rsidRPr="00FB54C7" w:rsidDel="008D58A8" w:rsidRDefault="00E62F5A" w:rsidP="00E876FA">
            <w:pPr>
              <w:tabs>
                <w:tab w:val="left" w:pos="2760"/>
              </w:tabs>
              <w:spacing w:after="0" w:afterAutospacing="0"/>
              <w:ind w:left="36"/>
              <w:rPr>
                <w:rFonts w:cs="Arial"/>
                <w:szCs w:val="24"/>
              </w:rPr>
            </w:pPr>
            <w:r>
              <w:rPr>
                <w:rFonts w:eastAsia="Times New Roman" w:cs="Arial"/>
                <w:lang w:val="en"/>
              </w:rPr>
              <w:t>VR Supervisor</w:t>
            </w:r>
            <w:r w:rsidRPr="00602182">
              <w:rPr>
                <w:rFonts w:eastAsia="Times New Roman" w:cs="Arial"/>
                <w:lang w:val="en"/>
              </w:rPr>
              <w:t xml:space="preserve"> approval in 30-day increments</w:t>
            </w:r>
          </w:p>
        </w:tc>
        <w:tc>
          <w:tcPr>
            <w:tcW w:w="2160" w:type="dxa"/>
            <w:tcBorders>
              <w:bottom w:val="single" w:sz="4" w:space="0" w:color="auto"/>
            </w:tcBorders>
          </w:tcPr>
          <w:p w14:paraId="73E2B5FC" w14:textId="77777777" w:rsidR="00E62F5A" w:rsidRPr="00E30989" w:rsidDel="008D58A8" w:rsidRDefault="00E62F5A" w:rsidP="00E876FA">
            <w:pPr>
              <w:spacing w:after="0" w:afterAutospacing="0"/>
              <w:rPr>
                <w:rFonts w:cs="Arial"/>
                <w:szCs w:val="24"/>
              </w:rPr>
            </w:pPr>
            <w:r w:rsidRPr="00524BC9">
              <w:rPr>
                <w:rFonts w:cs="Arial"/>
                <w:szCs w:val="24"/>
              </w:rPr>
              <w:t>C</w:t>
            </w:r>
            <w:r>
              <w:rPr>
                <w:rFonts w:cs="Arial"/>
                <w:szCs w:val="24"/>
              </w:rPr>
              <w:t>.5.2.c</w:t>
            </w:r>
          </w:p>
        </w:tc>
        <w:tc>
          <w:tcPr>
            <w:tcW w:w="3325" w:type="dxa"/>
            <w:tcBorders>
              <w:bottom w:val="single" w:sz="4" w:space="0" w:color="auto"/>
            </w:tcBorders>
          </w:tcPr>
          <w:p w14:paraId="5B6C8A4B" w14:textId="77777777" w:rsidR="00E62F5A" w:rsidDel="008D58A8" w:rsidRDefault="00E62F5A" w:rsidP="00E876FA">
            <w:pPr>
              <w:spacing w:after="0" w:afterAutospacing="0"/>
              <w:rPr>
                <w:rFonts w:cs="Arial"/>
                <w:szCs w:val="24"/>
              </w:rPr>
            </w:pPr>
            <w:r w:rsidRPr="00524BC9">
              <w:rPr>
                <w:rFonts w:cs="Arial"/>
                <w:szCs w:val="24"/>
              </w:rPr>
              <w:t xml:space="preserve">VR </w:t>
            </w:r>
            <w:r>
              <w:rPr>
                <w:rFonts w:eastAsia="Times New Roman" w:cs="Arial"/>
                <w:lang w:val="en"/>
              </w:rPr>
              <w:t>Supervisor</w:t>
            </w:r>
            <w:r w:rsidRPr="00602182">
              <w:rPr>
                <w:rFonts w:eastAsia="Times New Roman" w:cs="Arial"/>
                <w:lang w:val="en"/>
              </w:rPr>
              <w:t xml:space="preserve"> </w:t>
            </w:r>
            <w:r w:rsidRPr="00524BC9">
              <w:rPr>
                <w:rFonts w:cs="Arial"/>
                <w:szCs w:val="24"/>
              </w:rPr>
              <w:t>Approval</w:t>
            </w:r>
          </w:p>
        </w:tc>
      </w:tr>
      <w:tr w:rsidR="00E62F5A" w:rsidRPr="005E3110" w14:paraId="196DCD56" w14:textId="77777777" w:rsidTr="00E876FA">
        <w:trPr>
          <w:cantSplit/>
          <w:trHeight w:val="20"/>
        </w:trPr>
        <w:tc>
          <w:tcPr>
            <w:tcW w:w="5035" w:type="dxa"/>
            <w:tcBorders>
              <w:bottom w:val="single" w:sz="4" w:space="0" w:color="auto"/>
            </w:tcBorders>
          </w:tcPr>
          <w:p w14:paraId="67A80367" w14:textId="77777777" w:rsidR="00E62F5A" w:rsidRPr="004C2E97" w:rsidDel="008D58A8" w:rsidRDefault="00E62F5A" w:rsidP="00E876FA">
            <w:pPr>
              <w:tabs>
                <w:tab w:val="left" w:pos="225"/>
                <w:tab w:val="left" w:pos="2760"/>
              </w:tabs>
              <w:spacing w:after="0" w:afterAutospacing="0"/>
              <w:jc w:val="both"/>
              <w:rPr>
                <w:rFonts w:cs="Arial"/>
                <w:szCs w:val="24"/>
                <w:lang w:val="en"/>
              </w:rPr>
            </w:pPr>
            <w:r w:rsidRPr="004C2E97">
              <w:rPr>
                <w:rFonts w:cs="Arial"/>
                <w:szCs w:val="24"/>
                <w:lang w:val="en"/>
              </w:rPr>
              <w:t>ESBI nonresidential beyond 12 weeks</w:t>
            </w:r>
          </w:p>
        </w:tc>
        <w:tc>
          <w:tcPr>
            <w:tcW w:w="3870" w:type="dxa"/>
            <w:tcBorders>
              <w:bottom w:val="single" w:sz="4" w:space="0" w:color="auto"/>
            </w:tcBorders>
          </w:tcPr>
          <w:p w14:paraId="33976C3F" w14:textId="77777777" w:rsidR="00E62F5A" w:rsidRPr="00FB54C7" w:rsidDel="008D58A8" w:rsidRDefault="00E62F5A" w:rsidP="00E876FA">
            <w:pPr>
              <w:tabs>
                <w:tab w:val="left" w:pos="2760"/>
              </w:tabs>
              <w:spacing w:after="0" w:afterAutospacing="0"/>
              <w:ind w:left="36"/>
              <w:rPr>
                <w:rFonts w:cs="Arial"/>
                <w:szCs w:val="24"/>
              </w:rPr>
            </w:pPr>
            <w:r>
              <w:rPr>
                <w:rFonts w:eastAsia="Times New Roman" w:cs="Arial"/>
                <w:lang w:val="en"/>
              </w:rPr>
              <w:t>VR Supervisor</w:t>
            </w:r>
            <w:r w:rsidRPr="00602182">
              <w:rPr>
                <w:rFonts w:eastAsia="Times New Roman" w:cs="Arial"/>
                <w:lang w:val="en"/>
              </w:rPr>
              <w:t xml:space="preserve"> approval in 30-day increments</w:t>
            </w:r>
          </w:p>
        </w:tc>
        <w:tc>
          <w:tcPr>
            <w:tcW w:w="2160" w:type="dxa"/>
            <w:tcBorders>
              <w:bottom w:val="single" w:sz="4" w:space="0" w:color="auto"/>
            </w:tcBorders>
          </w:tcPr>
          <w:p w14:paraId="532080F5" w14:textId="77777777" w:rsidR="00E62F5A" w:rsidRPr="00E30989" w:rsidDel="008D58A8" w:rsidRDefault="00E62F5A" w:rsidP="00E876FA">
            <w:pPr>
              <w:spacing w:after="0" w:afterAutospacing="0"/>
              <w:rPr>
                <w:rFonts w:cs="Arial"/>
                <w:szCs w:val="24"/>
              </w:rPr>
            </w:pPr>
            <w:r w:rsidRPr="00AF6428">
              <w:rPr>
                <w:rFonts w:cs="Arial"/>
                <w:szCs w:val="24"/>
              </w:rPr>
              <w:t>C</w:t>
            </w:r>
            <w:r>
              <w:rPr>
                <w:rFonts w:cs="Arial"/>
                <w:szCs w:val="24"/>
              </w:rPr>
              <w:t>.5.2.c</w:t>
            </w:r>
          </w:p>
        </w:tc>
        <w:tc>
          <w:tcPr>
            <w:tcW w:w="3325" w:type="dxa"/>
            <w:tcBorders>
              <w:bottom w:val="single" w:sz="4" w:space="0" w:color="auto"/>
            </w:tcBorders>
          </w:tcPr>
          <w:p w14:paraId="21000934" w14:textId="77777777" w:rsidR="00E62F5A" w:rsidDel="008D58A8" w:rsidRDefault="00E62F5A" w:rsidP="00E876FA">
            <w:pPr>
              <w:spacing w:after="0" w:afterAutospacing="0"/>
              <w:rPr>
                <w:rFonts w:cs="Arial"/>
                <w:szCs w:val="24"/>
              </w:rPr>
            </w:pPr>
            <w:r w:rsidRPr="00524BC9">
              <w:rPr>
                <w:rFonts w:cs="Arial"/>
                <w:szCs w:val="24"/>
              </w:rPr>
              <w:t xml:space="preserve">VR </w:t>
            </w:r>
            <w:r>
              <w:rPr>
                <w:rFonts w:eastAsia="Times New Roman" w:cs="Arial"/>
                <w:lang w:val="en"/>
              </w:rPr>
              <w:t>Supervisor</w:t>
            </w:r>
            <w:r w:rsidRPr="00602182">
              <w:rPr>
                <w:rFonts w:eastAsia="Times New Roman" w:cs="Arial"/>
                <w:lang w:val="en"/>
              </w:rPr>
              <w:t xml:space="preserve"> </w:t>
            </w:r>
            <w:r w:rsidRPr="00524BC9">
              <w:rPr>
                <w:rFonts w:cs="Arial"/>
                <w:szCs w:val="24"/>
              </w:rPr>
              <w:t>Approval</w:t>
            </w:r>
          </w:p>
        </w:tc>
      </w:tr>
      <w:tr w:rsidR="00E62F5A" w:rsidRPr="005E3110" w14:paraId="2FE550F8" w14:textId="77777777" w:rsidTr="00E876FA">
        <w:trPr>
          <w:cantSplit/>
          <w:trHeight w:val="20"/>
        </w:trPr>
        <w:tc>
          <w:tcPr>
            <w:tcW w:w="5035" w:type="dxa"/>
            <w:tcBorders>
              <w:bottom w:val="single" w:sz="4" w:space="0" w:color="auto"/>
            </w:tcBorders>
          </w:tcPr>
          <w:p w14:paraId="246B0D9F" w14:textId="77777777" w:rsidR="00E62F5A" w:rsidRPr="004C2E97" w:rsidRDefault="00E62F5A" w:rsidP="00E876FA">
            <w:pPr>
              <w:tabs>
                <w:tab w:val="left" w:pos="225"/>
                <w:tab w:val="left" w:pos="2760"/>
              </w:tabs>
              <w:spacing w:after="0" w:afterAutospacing="0"/>
              <w:rPr>
                <w:rFonts w:cs="Arial"/>
                <w:color w:val="000000" w:themeColor="text1"/>
                <w:szCs w:val="24"/>
              </w:rPr>
            </w:pPr>
            <w:r w:rsidRPr="004C2E97">
              <w:rPr>
                <w:rFonts w:cs="Arial"/>
                <w:color w:val="000000" w:themeColor="text1"/>
                <w:szCs w:val="24"/>
              </w:rPr>
              <w:t>Weight-loss programs</w:t>
            </w:r>
          </w:p>
        </w:tc>
        <w:tc>
          <w:tcPr>
            <w:tcW w:w="3870" w:type="dxa"/>
            <w:tcBorders>
              <w:bottom w:val="single" w:sz="4" w:space="0" w:color="auto"/>
            </w:tcBorders>
          </w:tcPr>
          <w:p w14:paraId="39F65B23" w14:textId="77777777" w:rsidR="00E62F5A" w:rsidRPr="00553944" w:rsidRDefault="00E62F5A" w:rsidP="00E876FA">
            <w:pPr>
              <w:pStyle w:val="ListParagraph"/>
              <w:numPr>
                <w:ilvl w:val="0"/>
                <w:numId w:val="20"/>
              </w:numPr>
              <w:tabs>
                <w:tab w:val="left" w:pos="315"/>
              </w:tabs>
              <w:spacing w:after="0" w:afterAutospacing="0"/>
              <w:rPr>
                <w:rFonts w:cs="Arial"/>
                <w:color w:val="000000" w:themeColor="text1"/>
                <w:szCs w:val="24"/>
              </w:rPr>
            </w:pPr>
            <w:r>
              <w:rPr>
                <w:rFonts w:cs="Arial"/>
                <w:color w:val="000000" w:themeColor="text1"/>
                <w:szCs w:val="24"/>
              </w:rPr>
              <w:t xml:space="preserve">Review by LMC, </w:t>
            </w:r>
            <w:r w:rsidRPr="00553944">
              <w:rPr>
                <w:rFonts w:eastAsia="Times New Roman" w:cs="Arial"/>
                <w:color w:val="000000" w:themeColor="text1"/>
                <w:szCs w:val="24"/>
              </w:rPr>
              <w:t>and</w:t>
            </w:r>
          </w:p>
          <w:p w14:paraId="3B132768" w14:textId="77777777" w:rsidR="00E62F5A" w:rsidRPr="006340CF" w:rsidRDefault="00E62F5A" w:rsidP="00E876FA">
            <w:pPr>
              <w:pStyle w:val="ListParagraph"/>
              <w:numPr>
                <w:ilvl w:val="0"/>
                <w:numId w:val="20"/>
              </w:numPr>
              <w:tabs>
                <w:tab w:val="left" w:pos="315"/>
              </w:tabs>
              <w:spacing w:after="0" w:afterAutospacing="0"/>
              <w:rPr>
                <w:rFonts w:cs="Arial"/>
                <w:color w:val="000000" w:themeColor="text1"/>
                <w:szCs w:val="24"/>
              </w:rPr>
            </w:pPr>
            <w:r w:rsidRPr="008951D4">
              <w:rPr>
                <w:rFonts w:cs="Arial"/>
                <w:color w:val="000000" w:themeColor="text1"/>
                <w:szCs w:val="24"/>
              </w:rPr>
              <w:t xml:space="preserve">Consultation with </w:t>
            </w:r>
            <w:r w:rsidRPr="006340CF">
              <w:rPr>
                <w:rFonts w:cs="Arial"/>
                <w:color w:val="000000" w:themeColor="text1"/>
                <w:szCs w:val="24"/>
              </w:rPr>
              <w:t>State Medical Director</w:t>
            </w:r>
            <w:r>
              <w:rPr>
                <w:rFonts w:cs="Arial"/>
                <w:color w:val="000000" w:themeColor="text1"/>
                <w:szCs w:val="24"/>
              </w:rPr>
              <w:t xml:space="preserve"> (must copy VR manager on email when sending packet)</w:t>
            </w:r>
          </w:p>
        </w:tc>
        <w:tc>
          <w:tcPr>
            <w:tcW w:w="2160" w:type="dxa"/>
            <w:tcBorders>
              <w:bottom w:val="single" w:sz="4" w:space="0" w:color="auto"/>
            </w:tcBorders>
          </w:tcPr>
          <w:p w14:paraId="68DB8484" w14:textId="77777777" w:rsidR="00E62F5A" w:rsidRPr="005E3110" w:rsidRDefault="00E62F5A" w:rsidP="00E876FA">
            <w:pPr>
              <w:spacing w:after="0" w:afterAutospacing="0"/>
              <w:rPr>
                <w:rFonts w:cs="Arial"/>
                <w:color w:val="000000" w:themeColor="text1"/>
                <w:szCs w:val="24"/>
              </w:rPr>
            </w:pPr>
            <w:r w:rsidRPr="00E30989">
              <w:rPr>
                <w:rFonts w:cs="Arial"/>
                <w:color w:val="000000" w:themeColor="text1"/>
                <w:szCs w:val="24"/>
              </w:rPr>
              <w:t>C</w:t>
            </w:r>
            <w:r>
              <w:rPr>
                <w:rFonts w:cs="Arial"/>
                <w:color w:val="000000" w:themeColor="text1"/>
                <w:szCs w:val="24"/>
              </w:rPr>
              <w:t xml:space="preserve">.5.2.c </w:t>
            </w:r>
          </w:p>
        </w:tc>
        <w:tc>
          <w:tcPr>
            <w:tcW w:w="3325" w:type="dxa"/>
            <w:tcBorders>
              <w:bottom w:val="single" w:sz="4" w:space="0" w:color="auto"/>
            </w:tcBorders>
          </w:tcPr>
          <w:p w14:paraId="48779D96" w14:textId="77777777" w:rsidR="00E62F5A" w:rsidRPr="00E30989"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81DC5F5" w14:textId="77777777" w:rsidTr="00E876FA">
        <w:trPr>
          <w:cantSplit/>
          <w:trHeight w:val="20"/>
        </w:trPr>
        <w:tc>
          <w:tcPr>
            <w:tcW w:w="5035" w:type="dxa"/>
            <w:tcBorders>
              <w:bottom w:val="single" w:sz="4" w:space="0" w:color="auto"/>
            </w:tcBorders>
          </w:tcPr>
          <w:p w14:paraId="0B600CE5" w14:textId="77777777" w:rsidR="00E62F5A" w:rsidRPr="004C2E97" w:rsidRDefault="00E62F5A" w:rsidP="00E876FA">
            <w:pPr>
              <w:tabs>
                <w:tab w:val="left" w:pos="225"/>
                <w:tab w:val="left" w:pos="2760"/>
              </w:tabs>
              <w:spacing w:after="0" w:afterAutospacing="0"/>
              <w:rPr>
                <w:rFonts w:cs="Arial"/>
                <w:color w:val="000000" w:themeColor="text1"/>
                <w:szCs w:val="24"/>
              </w:rPr>
            </w:pPr>
            <w:r w:rsidRPr="004C2E97">
              <w:rPr>
                <w:rFonts w:cs="Arial"/>
                <w:color w:val="000000" w:themeColor="text1"/>
                <w:szCs w:val="24"/>
              </w:rPr>
              <w:t>Cardiac catheterization and or angiography</w:t>
            </w:r>
          </w:p>
        </w:tc>
        <w:tc>
          <w:tcPr>
            <w:tcW w:w="3870" w:type="dxa"/>
            <w:tcBorders>
              <w:bottom w:val="single" w:sz="4" w:space="0" w:color="auto"/>
            </w:tcBorders>
          </w:tcPr>
          <w:p w14:paraId="7EDB55A6" w14:textId="77777777" w:rsidR="00E62F5A" w:rsidRPr="00553944" w:rsidRDefault="00E62F5A" w:rsidP="00E876FA">
            <w:pPr>
              <w:pStyle w:val="ListParagraph"/>
              <w:numPr>
                <w:ilvl w:val="0"/>
                <w:numId w:val="31"/>
              </w:numPr>
              <w:tabs>
                <w:tab w:val="left" w:pos="315"/>
              </w:tabs>
              <w:spacing w:after="0" w:afterAutospacing="0"/>
              <w:rPr>
                <w:rFonts w:cs="Arial"/>
                <w:color w:val="000000" w:themeColor="text1"/>
                <w:szCs w:val="24"/>
              </w:rPr>
            </w:pPr>
            <w:r>
              <w:rPr>
                <w:rFonts w:cs="Arial"/>
                <w:color w:val="000000" w:themeColor="text1"/>
                <w:szCs w:val="24"/>
              </w:rPr>
              <w:t xml:space="preserve">Review by </w:t>
            </w:r>
            <w:r w:rsidRPr="008951D4">
              <w:rPr>
                <w:rFonts w:cs="Arial"/>
                <w:color w:val="000000" w:themeColor="text1"/>
                <w:szCs w:val="24"/>
              </w:rPr>
              <w:t>LMC</w:t>
            </w:r>
            <w:r>
              <w:rPr>
                <w:rFonts w:cs="Arial"/>
                <w:color w:val="000000" w:themeColor="text1"/>
                <w:szCs w:val="24"/>
              </w:rPr>
              <w:t xml:space="preserve">, </w:t>
            </w:r>
            <w:r w:rsidRPr="00553944">
              <w:rPr>
                <w:rFonts w:cs="Arial"/>
                <w:color w:val="000000" w:themeColor="text1"/>
                <w:szCs w:val="24"/>
              </w:rPr>
              <w:t>and</w:t>
            </w:r>
          </w:p>
          <w:p w14:paraId="3F71C4CE" w14:textId="77777777" w:rsidR="00E62F5A" w:rsidRPr="008951D4" w:rsidRDefault="00E62F5A" w:rsidP="00E876FA">
            <w:pPr>
              <w:pStyle w:val="ListParagraph"/>
              <w:numPr>
                <w:ilvl w:val="0"/>
                <w:numId w:val="31"/>
              </w:numPr>
              <w:tabs>
                <w:tab w:val="left" w:pos="315"/>
              </w:tabs>
              <w:spacing w:after="0" w:afterAutospacing="0"/>
              <w:rPr>
                <w:rFonts w:cs="Arial"/>
                <w:color w:val="000000" w:themeColor="text1"/>
                <w:szCs w:val="24"/>
              </w:rPr>
            </w:pPr>
            <w:r w:rsidRPr="008951D4">
              <w:rPr>
                <w:rFonts w:cs="Arial"/>
                <w:color w:val="000000" w:themeColor="text1"/>
                <w:szCs w:val="24"/>
              </w:rPr>
              <w:t xml:space="preserve">Consultation with </w:t>
            </w:r>
            <w:r>
              <w:rPr>
                <w:rFonts w:cs="Arial"/>
                <w:color w:val="000000" w:themeColor="text1"/>
                <w:szCs w:val="24"/>
              </w:rPr>
              <w:t>State Medical Director (must copy VR manager on email when sending packet)</w:t>
            </w:r>
          </w:p>
        </w:tc>
        <w:tc>
          <w:tcPr>
            <w:tcW w:w="2160" w:type="dxa"/>
            <w:tcBorders>
              <w:bottom w:val="single" w:sz="4" w:space="0" w:color="auto"/>
            </w:tcBorders>
          </w:tcPr>
          <w:p w14:paraId="0A97E449" w14:textId="77777777" w:rsidR="00E62F5A" w:rsidRPr="00E30989" w:rsidRDefault="00E62F5A" w:rsidP="00E876FA">
            <w:pPr>
              <w:spacing w:after="0" w:afterAutospacing="0"/>
              <w:rPr>
                <w:rFonts w:cs="Arial"/>
                <w:color w:val="000000" w:themeColor="text1"/>
                <w:szCs w:val="24"/>
              </w:rPr>
            </w:pPr>
            <w:r>
              <w:rPr>
                <w:rFonts w:cs="Arial"/>
                <w:color w:val="000000" w:themeColor="text1"/>
                <w:szCs w:val="24"/>
              </w:rPr>
              <w:t>C.5.2.c</w:t>
            </w:r>
          </w:p>
        </w:tc>
        <w:tc>
          <w:tcPr>
            <w:tcW w:w="3325" w:type="dxa"/>
            <w:tcBorders>
              <w:bottom w:val="single" w:sz="4" w:space="0" w:color="auto"/>
            </w:tcBorders>
          </w:tcPr>
          <w:p w14:paraId="001D8902" w14:textId="77777777" w:rsidR="00E62F5A"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3A629ED" w14:textId="77777777" w:rsidTr="00E876FA">
        <w:trPr>
          <w:cantSplit/>
          <w:trHeight w:val="20"/>
        </w:trPr>
        <w:tc>
          <w:tcPr>
            <w:tcW w:w="5035" w:type="dxa"/>
            <w:tcBorders>
              <w:bottom w:val="single" w:sz="4" w:space="0" w:color="auto"/>
            </w:tcBorders>
          </w:tcPr>
          <w:p w14:paraId="793FEC44" w14:textId="77777777" w:rsidR="00E62F5A" w:rsidRPr="004C2E97" w:rsidRDefault="00E62F5A" w:rsidP="00E876FA">
            <w:pPr>
              <w:tabs>
                <w:tab w:val="left" w:pos="225"/>
                <w:tab w:val="left" w:pos="2760"/>
              </w:tabs>
              <w:spacing w:after="0" w:afterAutospacing="0"/>
              <w:rPr>
                <w:color w:val="000000" w:themeColor="text1"/>
              </w:rPr>
            </w:pPr>
            <w:r w:rsidRPr="004C2E97">
              <w:rPr>
                <w:rFonts w:cs="Arial"/>
                <w:color w:val="000000" w:themeColor="text1"/>
                <w:szCs w:val="24"/>
              </w:rPr>
              <w:lastRenderedPageBreak/>
              <w:t>Wound care that involves an uncertain prognosis, such as abscess or infection.</w:t>
            </w:r>
          </w:p>
        </w:tc>
        <w:tc>
          <w:tcPr>
            <w:tcW w:w="3870" w:type="dxa"/>
            <w:tcBorders>
              <w:bottom w:val="single" w:sz="4" w:space="0" w:color="auto"/>
            </w:tcBorders>
          </w:tcPr>
          <w:p w14:paraId="2457F7FD" w14:textId="77777777" w:rsidR="00E62F5A" w:rsidRPr="00553944" w:rsidRDefault="00E62F5A" w:rsidP="00E876FA">
            <w:pPr>
              <w:pStyle w:val="ListParagraph"/>
              <w:numPr>
                <w:ilvl w:val="0"/>
                <w:numId w:val="21"/>
              </w:numPr>
              <w:tabs>
                <w:tab w:val="left" w:pos="315"/>
              </w:tabs>
              <w:spacing w:after="0" w:afterAutospacing="0"/>
              <w:rPr>
                <w:rFonts w:cs="Arial"/>
                <w:color w:val="000000" w:themeColor="text1"/>
                <w:szCs w:val="24"/>
              </w:rPr>
            </w:pPr>
            <w:r>
              <w:rPr>
                <w:rFonts w:cs="Arial"/>
                <w:color w:val="000000" w:themeColor="text1"/>
                <w:szCs w:val="24"/>
              </w:rPr>
              <w:t xml:space="preserve">Review by </w:t>
            </w:r>
            <w:r w:rsidRPr="006340CF">
              <w:rPr>
                <w:rFonts w:cs="Arial"/>
                <w:color w:val="000000" w:themeColor="text1"/>
                <w:szCs w:val="24"/>
              </w:rPr>
              <w:t>LMC</w:t>
            </w:r>
            <w:r>
              <w:rPr>
                <w:rFonts w:cs="Arial"/>
                <w:color w:val="000000" w:themeColor="text1"/>
                <w:szCs w:val="24"/>
              </w:rPr>
              <w:t xml:space="preserve">, </w:t>
            </w:r>
            <w:r w:rsidRPr="00553944">
              <w:rPr>
                <w:rFonts w:cs="Arial"/>
                <w:szCs w:val="24"/>
              </w:rPr>
              <w:t>and</w:t>
            </w:r>
            <w:r w:rsidRPr="00553944">
              <w:rPr>
                <w:rFonts w:cs="Arial"/>
                <w:color w:val="000000" w:themeColor="text1"/>
                <w:szCs w:val="24"/>
              </w:rPr>
              <w:t xml:space="preserve"> </w:t>
            </w:r>
          </w:p>
          <w:p w14:paraId="5DD162E0" w14:textId="77777777" w:rsidR="00E62F5A" w:rsidRPr="006340CF" w:rsidRDefault="00E62F5A" w:rsidP="00E876FA">
            <w:pPr>
              <w:pStyle w:val="ListParagraph"/>
              <w:numPr>
                <w:ilvl w:val="0"/>
                <w:numId w:val="21"/>
              </w:numPr>
              <w:tabs>
                <w:tab w:val="left" w:pos="315"/>
              </w:tabs>
              <w:spacing w:after="0" w:afterAutospacing="0"/>
              <w:rPr>
                <w:color w:val="000000" w:themeColor="text1"/>
              </w:rPr>
            </w:pPr>
            <w:r w:rsidRPr="008951D4">
              <w:rPr>
                <w:rFonts w:cs="Arial"/>
                <w:color w:val="000000" w:themeColor="text1"/>
                <w:szCs w:val="24"/>
              </w:rPr>
              <w:t xml:space="preserve">Consultation with </w:t>
            </w:r>
            <w:r>
              <w:rPr>
                <w:rFonts w:cs="Arial"/>
                <w:color w:val="000000" w:themeColor="text1"/>
                <w:szCs w:val="24"/>
              </w:rPr>
              <w:t>State Medical Director (must copy VR manager on email when sending packet)</w:t>
            </w:r>
          </w:p>
        </w:tc>
        <w:tc>
          <w:tcPr>
            <w:tcW w:w="2160" w:type="dxa"/>
            <w:tcBorders>
              <w:bottom w:val="single" w:sz="4" w:space="0" w:color="auto"/>
            </w:tcBorders>
          </w:tcPr>
          <w:p w14:paraId="44CB0D88" w14:textId="77777777" w:rsidR="00E62F5A" w:rsidRPr="005E3110" w:rsidRDefault="00E62F5A" w:rsidP="00E876FA">
            <w:pPr>
              <w:spacing w:after="0" w:afterAutospacing="0"/>
              <w:rPr>
                <w:rFonts w:cs="Arial"/>
                <w:color w:val="000000" w:themeColor="text1"/>
                <w:szCs w:val="24"/>
              </w:rPr>
            </w:pPr>
            <w:r w:rsidRPr="00E30989">
              <w:rPr>
                <w:rFonts w:cs="Arial"/>
                <w:color w:val="000000" w:themeColor="text1"/>
                <w:szCs w:val="24"/>
              </w:rPr>
              <w:t>C</w:t>
            </w:r>
            <w:r>
              <w:rPr>
                <w:rFonts w:cs="Arial"/>
                <w:color w:val="000000" w:themeColor="text1"/>
                <w:szCs w:val="24"/>
              </w:rPr>
              <w:t>.5.2.c</w:t>
            </w:r>
          </w:p>
        </w:tc>
        <w:tc>
          <w:tcPr>
            <w:tcW w:w="3325" w:type="dxa"/>
            <w:tcBorders>
              <w:bottom w:val="single" w:sz="4" w:space="0" w:color="auto"/>
            </w:tcBorders>
          </w:tcPr>
          <w:p w14:paraId="3CD2F24C" w14:textId="77777777" w:rsidR="00E62F5A" w:rsidRPr="00E30989"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07861794" w14:textId="77777777" w:rsidTr="00E876FA">
        <w:trPr>
          <w:cantSplit/>
          <w:trHeight w:val="20"/>
        </w:trPr>
        <w:tc>
          <w:tcPr>
            <w:tcW w:w="5035" w:type="dxa"/>
          </w:tcPr>
          <w:p w14:paraId="18A3142F" w14:textId="77777777" w:rsidR="00E62F5A" w:rsidRPr="00E64E17" w:rsidRDefault="00E62F5A" w:rsidP="00E876FA">
            <w:pPr>
              <w:spacing w:after="0" w:afterAutospacing="0"/>
              <w:rPr>
                <w:rFonts w:cs="Arial"/>
                <w:szCs w:val="24"/>
              </w:rPr>
            </w:pPr>
            <w:r w:rsidRPr="004C2E97">
              <w:rPr>
                <w:rFonts w:cs="Arial"/>
                <w:szCs w:val="24"/>
              </w:rPr>
              <w:t>Cochlear implant and bone anchored hearing aid surgery</w:t>
            </w:r>
          </w:p>
        </w:tc>
        <w:tc>
          <w:tcPr>
            <w:tcW w:w="3870" w:type="dxa"/>
          </w:tcPr>
          <w:p w14:paraId="434A138F" w14:textId="77777777" w:rsidR="00E62F5A" w:rsidRDefault="00E62F5A" w:rsidP="00E876FA">
            <w:pPr>
              <w:pStyle w:val="ListParagraph"/>
              <w:numPr>
                <w:ilvl w:val="0"/>
                <w:numId w:val="26"/>
              </w:numPr>
              <w:spacing w:after="0" w:afterAutospacing="0"/>
              <w:rPr>
                <w:rFonts w:cs="Arial"/>
                <w:szCs w:val="24"/>
              </w:rPr>
            </w:pPr>
            <w:r>
              <w:rPr>
                <w:rFonts w:cs="Arial"/>
                <w:szCs w:val="24"/>
              </w:rPr>
              <w:t>Review by LMC; and</w:t>
            </w:r>
          </w:p>
          <w:p w14:paraId="0BDD2F8B" w14:textId="77777777" w:rsidR="00E62F5A" w:rsidRPr="002F3191" w:rsidRDefault="00E62F5A" w:rsidP="00E876FA">
            <w:pPr>
              <w:pStyle w:val="ListParagraph"/>
              <w:numPr>
                <w:ilvl w:val="0"/>
                <w:numId w:val="26"/>
              </w:numPr>
              <w:spacing w:after="0" w:afterAutospacing="0"/>
              <w:rPr>
                <w:rFonts w:cs="Arial"/>
                <w:szCs w:val="24"/>
              </w:rPr>
            </w:pPr>
            <w:r w:rsidRPr="002F3191">
              <w:rPr>
                <w:rFonts w:cs="Arial"/>
                <w:szCs w:val="24"/>
              </w:rPr>
              <w:t>Consultation with VR Program Specialist for the Deaf and Hard of Hearing (all caseloads except BVI caseloads) or State Office Manager for Blind Services Field Support</w:t>
            </w:r>
            <w:r w:rsidRPr="002F3191" w:rsidDel="00CF2385">
              <w:rPr>
                <w:rFonts w:cs="Arial"/>
                <w:szCs w:val="24"/>
              </w:rPr>
              <w:t xml:space="preserve"> </w:t>
            </w:r>
            <w:r>
              <w:rPr>
                <w:rFonts w:cs="Arial"/>
                <w:szCs w:val="24"/>
              </w:rPr>
              <w:t xml:space="preserve">(BVI caseloads only </w:t>
            </w:r>
            <w:r>
              <w:rPr>
                <w:rFonts w:cs="Arial"/>
                <w:color w:val="000000" w:themeColor="text1"/>
                <w:szCs w:val="24"/>
              </w:rPr>
              <w:t>(must copy VR manager on email when sending packet)</w:t>
            </w:r>
          </w:p>
        </w:tc>
        <w:tc>
          <w:tcPr>
            <w:tcW w:w="2160" w:type="dxa"/>
          </w:tcPr>
          <w:p w14:paraId="3F758BC3" w14:textId="77777777" w:rsidR="00E62F5A" w:rsidRPr="00E2266C" w:rsidRDefault="00E62F5A" w:rsidP="00E876FA">
            <w:pPr>
              <w:spacing w:after="0" w:afterAutospacing="0"/>
              <w:rPr>
                <w:rFonts w:cs="Arial"/>
                <w:szCs w:val="24"/>
              </w:rPr>
            </w:pPr>
            <w:r w:rsidRPr="00E2266C">
              <w:rPr>
                <w:rFonts w:cs="Arial"/>
                <w:szCs w:val="24"/>
              </w:rPr>
              <w:t>C</w:t>
            </w:r>
            <w:r>
              <w:rPr>
                <w:rFonts w:cs="Arial"/>
                <w:szCs w:val="24"/>
              </w:rPr>
              <w:t xml:space="preserve">.5.2.g </w:t>
            </w:r>
          </w:p>
        </w:tc>
        <w:tc>
          <w:tcPr>
            <w:tcW w:w="3325" w:type="dxa"/>
          </w:tcPr>
          <w:p w14:paraId="1B7F8E62" w14:textId="77777777" w:rsidR="00E62F5A" w:rsidRPr="00E2266C" w:rsidRDefault="00E62F5A" w:rsidP="00E876FA">
            <w:pPr>
              <w:spacing w:after="0" w:afterAutospacing="0"/>
              <w:rPr>
                <w:rFonts w:cs="Arial"/>
                <w:szCs w:val="24"/>
              </w:rPr>
            </w:pPr>
            <w:r>
              <w:rPr>
                <w:rFonts w:cs="Arial"/>
                <w:szCs w:val="24"/>
              </w:rPr>
              <w:t>Consultation Only</w:t>
            </w:r>
          </w:p>
        </w:tc>
      </w:tr>
      <w:tr w:rsidR="00E62F5A" w:rsidRPr="005E3110" w14:paraId="317A9B71" w14:textId="77777777" w:rsidTr="00E876FA">
        <w:trPr>
          <w:cantSplit/>
          <w:trHeight w:val="20"/>
        </w:trPr>
        <w:tc>
          <w:tcPr>
            <w:tcW w:w="5035" w:type="dxa"/>
          </w:tcPr>
          <w:p w14:paraId="3E43314D" w14:textId="77777777" w:rsidR="00E62F5A" w:rsidRPr="00E64E17" w:rsidRDefault="00E62F5A" w:rsidP="00E876FA">
            <w:pPr>
              <w:tabs>
                <w:tab w:val="left" w:pos="225"/>
                <w:tab w:val="left" w:pos="2760"/>
              </w:tabs>
              <w:spacing w:after="0" w:afterAutospacing="0"/>
              <w:rPr>
                <w:rFonts w:cs="Arial"/>
                <w:color w:val="000000" w:themeColor="text1"/>
                <w:szCs w:val="24"/>
              </w:rPr>
            </w:pPr>
            <w:r w:rsidRPr="004C2E97">
              <w:rPr>
                <w:rFonts w:cs="Arial"/>
                <w:color w:val="000000" w:themeColor="text1"/>
                <w:szCs w:val="24"/>
              </w:rPr>
              <w:t xml:space="preserve">Cochlear implant and bone anchored hearing aid processor replacement, including bone anchored hearing aid with headband or </w:t>
            </w:r>
            <w:proofErr w:type="spellStart"/>
            <w:r w:rsidRPr="004C2E97">
              <w:rPr>
                <w:rFonts w:cs="Arial"/>
                <w:color w:val="000000" w:themeColor="text1"/>
                <w:szCs w:val="24"/>
              </w:rPr>
              <w:t>softband</w:t>
            </w:r>
            <w:proofErr w:type="spellEnd"/>
          </w:p>
        </w:tc>
        <w:tc>
          <w:tcPr>
            <w:tcW w:w="3870" w:type="dxa"/>
          </w:tcPr>
          <w:p w14:paraId="32C73B14" w14:textId="77777777" w:rsidR="00E62F5A" w:rsidRPr="00740478" w:rsidRDefault="00E62F5A" w:rsidP="00E876FA">
            <w:pPr>
              <w:pStyle w:val="ListParagraph"/>
              <w:numPr>
                <w:ilvl w:val="0"/>
                <w:numId w:val="25"/>
              </w:numPr>
              <w:tabs>
                <w:tab w:val="left" w:pos="315"/>
              </w:tabs>
              <w:spacing w:after="0" w:afterAutospacing="0"/>
              <w:rPr>
                <w:rFonts w:cs="Arial"/>
                <w:szCs w:val="24"/>
              </w:rPr>
            </w:pPr>
            <w:r w:rsidRPr="002F3191">
              <w:rPr>
                <w:rFonts w:cs="Arial"/>
                <w:szCs w:val="24"/>
              </w:rPr>
              <w:t xml:space="preserve">Consultation with VR </w:t>
            </w:r>
            <w:r w:rsidRPr="00F27633">
              <w:t xml:space="preserve">Program Specialist for </w:t>
            </w:r>
            <w:r w:rsidRPr="002F3191">
              <w:rPr>
                <w:rFonts w:cs="Arial"/>
                <w:szCs w:val="24"/>
              </w:rPr>
              <w:t xml:space="preserve">the </w:t>
            </w:r>
            <w:r w:rsidRPr="00F27633">
              <w:t>Deaf and Hard of Hearing (</w:t>
            </w:r>
            <w:r w:rsidRPr="002F3191">
              <w:rPr>
                <w:rFonts w:cs="Arial"/>
                <w:szCs w:val="24"/>
              </w:rPr>
              <w:t>all caseloads except BVI caseloads</w:t>
            </w:r>
            <w:r w:rsidRPr="00F27633">
              <w:t xml:space="preserve">) or </w:t>
            </w:r>
            <w:r w:rsidRPr="002F3191">
              <w:rPr>
                <w:rFonts w:cs="Arial"/>
                <w:szCs w:val="24"/>
              </w:rPr>
              <w:t xml:space="preserve">State Office </w:t>
            </w:r>
            <w:r w:rsidRPr="00F27633">
              <w:t>Manager for Blind Services Field Support</w:t>
            </w:r>
            <w:r w:rsidRPr="00F27633" w:rsidDel="00CF2385">
              <w:t xml:space="preserve"> </w:t>
            </w:r>
            <w:r w:rsidRPr="00F27633">
              <w:t>(</w:t>
            </w:r>
            <w:r>
              <w:rPr>
                <w:rFonts w:cs="Arial"/>
                <w:szCs w:val="24"/>
              </w:rPr>
              <w:t xml:space="preserve">BVI caseloads only) </w:t>
            </w:r>
            <w:r>
              <w:rPr>
                <w:rFonts w:cs="Arial"/>
                <w:color w:val="000000" w:themeColor="text1"/>
                <w:szCs w:val="24"/>
              </w:rPr>
              <w:t>(must copy VR manager on email when sending packet)</w:t>
            </w:r>
          </w:p>
        </w:tc>
        <w:tc>
          <w:tcPr>
            <w:tcW w:w="2160" w:type="dxa"/>
          </w:tcPr>
          <w:p w14:paraId="20323B85" w14:textId="77777777" w:rsidR="00E62F5A" w:rsidRPr="005E3110" w:rsidRDefault="00E62F5A" w:rsidP="00E876FA">
            <w:pPr>
              <w:spacing w:after="0" w:afterAutospacing="0"/>
              <w:rPr>
                <w:rFonts w:cs="Arial"/>
                <w:color w:val="000000" w:themeColor="text1"/>
                <w:szCs w:val="24"/>
              </w:rPr>
            </w:pPr>
            <w:r w:rsidRPr="00E30989">
              <w:rPr>
                <w:rFonts w:cs="Arial"/>
                <w:color w:val="000000" w:themeColor="text1"/>
                <w:szCs w:val="24"/>
              </w:rPr>
              <w:t>C</w:t>
            </w:r>
            <w:r>
              <w:rPr>
                <w:rFonts w:cs="Arial"/>
                <w:color w:val="000000" w:themeColor="text1"/>
                <w:szCs w:val="24"/>
              </w:rPr>
              <w:t xml:space="preserve">.5.2.g </w:t>
            </w:r>
          </w:p>
        </w:tc>
        <w:tc>
          <w:tcPr>
            <w:tcW w:w="3325" w:type="dxa"/>
          </w:tcPr>
          <w:p w14:paraId="42221B35" w14:textId="77777777" w:rsidR="00E62F5A" w:rsidRPr="00E30989" w:rsidRDefault="00E62F5A" w:rsidP="00E876FA">
            <w:pPr>
              <w:spacing w:after="0" w:afterAutospacing="0"/>
              <w:rPr>
                <w:rFonts w:cs="Arial"/>
                <w:color w:val="000000" w:themeColor="text1"/>
                <w:szCs w:val="24"/>
              </w:rPr>
            </w:pPr>
            <w:r>
              <w:rPr>
                <w:rFonts w:cs="Arial"/>
                <w:color w:val="000000" w:themeColor="text1"/>
                <w:szCs w:val="24"/>
              </w:rPr>
              <w:t>Consultation Only</w:t>
            </w:r>
          </w:p>
        </w:tc>
      </w:tr>
      <w:tr w:rsidR="00E62F5A" w:rsidRPr="005E3110" w14:paraId="73EFF73D" w14:textId="77777777" w:rsidTr="00E876FA">
        <w:trPr>
          <w:cantSplit/>
          <w:trHeight w:val="20"/>
        </w:trPr>
        <w:tc>
          <w:tcPr>
            <w:tcW w:w="5035" w:type="dxa"/>
          </w:tcPr>
          <w:p w14:paraId="47AA1A10" w14:textId="77777777" w:rsidR="00E62F5A" w:rsidRPr="004C2E97" w:rsidRDefault="00E62F5A" w:rsidP="00E876FA">
            <w:pPr>
              <w:rPr>
                <w:rFonts w:cs="Arial"/>
                <w:color w:val="000000" w:themeColor="text1"/>
                <w:szCs w:val="24"/>
              </w:rPr>
            </w:pPr>
            <w:r w:rsidRPr="004C2E97">
              <w:rPr>
                <w:rFonts w:cs="Arial"/>
                <w:color w:val="000000" w:themeColor="text1"/>
                <w:szCs w:val="24"/>
              </w:rPr>
              <w:t>Intercurrent illness (e.g. abscess or infection); a component of maxillofacial surgery; or needed treatment, as determined by the regional dental consultant</w:t>
            </w:r>
          </w:p>
        </w:tc>
        <w:tc>
          <w:tcPr>
            <w:tcW w:w="3870" w:type="dxa"/>
          </w:tcPr>
          <w:p w14:paraId="63B6B3BF" w14:textId="77777777" w:rsidR="00E62F5A" w:rsidRPr="002F3191" w:rsidRDefault="00E62F5A" w:rsidP="00E876FA">
            <w:pPr>
              <w:pStyle w:val="ListParagraph"/>
              <w:numPr>
                <w:ilvl w:val="0"/>
                <w:numId w:val="22"/>
              </w:numPr>
              <w:rPr>
                <w:rFonts w:cs="Arial"/>
                <w:color w:val="000000" w:themeColor="text1"/>
                <w:szCs w:val="24"/>
              </w:rPr>
            </w:pPr>
            <w:r w:rsidRPr="002F3191">
              <w:rPr>
                <w:rFonts w:cs="Arial"/>
                <w:color w:val="000000" w:themeColor="text1"/>
                <w:szCs w:val="24"/>
              </w:rPr>
              <w:t>Regional Dental Consultant review</w:t>
            </w:r>
            <w:r>
              <w:rPr>
                <w:rFonts w:cs="Arial"/>
                <w:color w:val="000000" w:themeColor="text1"/>
                <w:szCs w:val="24"/>
              </w:rPr>
              <w:t>, and</w:t>
            </w:r>
          </w:p>
          <w:p w14:paraId="731AA1B7" w14:textId="77777777" w:rsidR="00E62F5A" w:rsidRPr="002F3191" w:rsidRDefault="00E62F5A" w:rsidP="00E876FA">
            <w:pPr>
              <w:pStyle w:val="ListParagraph"/>
              <w:numPr>
                <w:ilvl w:val="0"/>
                <w:numId w:val="22"/>
              </w:numPr>
              <w:rPr>
                <w:rFonts w:cs="Arial"/>
                <w:color w:val="000000" w:themeColor="text1"/>
                <w:szCs w:val="24"/>
              </w:rPr>
            </w:pPr>
            <w:r w:rsidRPr="002F3191">
              <w:rPr>
                <w:rFonts w:cs="Arial"/>
                <w:color w:val="000000" w:themeColor="text1"/>
                <w:szCs w:val="24"/>
              </w:rPr>
              <w:t>VR Manager approval</w:t>
            </w:r>
          </w:p>
        </w:tc>
        <w:tc>
          <w:tcPr>
            <w:tcW w:w="2160" w:type="dxa"/>
          </w:tcPr>
          <w:p w14:paraId="5FBAE8EF" w14:textId="77777777" w:rsidR="00E62F5A" w:rsidRPr="005E3110" w:rsidRDefault="00E62F5A" w:rsidP="00E876FA">
            <w:pPr>
              <w:rPr>
                <w:rFonts w:cs="Arial"/>
                <w:color w:val="000000" w:themeColor="text1"/>
                <w:szCs w:val="24"/>
              </w:rPr>
            </w:pPr>
            <w:r>
              <w:rPr>
                <w:rFonts w:cs="Arial"/>
                <w:color w:val="000000" w:themeColor="text1"/>
                <w:szCs w:val="24"/>
              </w:rPr>
              <w:t xml:space="preserve">C.5.2.c </w:t>
            </w:r>
          </w:p>
        </w:tc>
        <w:tc>
          <w:tcPr>
            <w:tcW w:w="3325" w:type="dxa"/>
          </w:tcPr>
          <w:p w14:paraId="2086F19E" w14:textId="77777777" w:rsidR="00E62F5A" w:rsidRDefault="00E62F5A" w:rsidP="00E876FA">
            <w:pPr>
              <w:rPr>
                <w:rFonts w:cs="Arial"/>
                <w:color w:val="000000" w:themeColor="text1"/>
                <w:szCs w:val="24"/>
              </w:rPr>
            </w:pPr>
            <w:r>
              <w:rPr>
                <w:rFonts w:cs="Arial"/>
                <w:color w:val="000000" w:themeColor="text1"/>
                <w:szCs w:val="24"/>
              </w:rPr>
              <w:t>VR Manager Approval with Consultation</w:t>
            </w:r>
          </w:p>
        </w:tc>
      </w:tr>
      <w:tr w:rsidR="00E62F5A" w:rsidRPr="005E3110" w14:paraId="50A6A8E3" w14:textId="77777777" w:rsidTr="00E876FA">
        <w:trPr>
          <w:cantSplit/>
          <w:trHeight w:val="20"/>
        </w:trPr>
        <w:tc>
          <w:tcPr>
            <w:tcW w:w="5035" w:type="dxa"/>
          </w:tcPr>
          <w:p w14:paraId="57ECCBE1" w14:textId="77777777" w:rsidR="00E62F5A" w:rsidRPr="004C2E97" w:rsidRDefault="00E62F5A" w:rsidP="00E876FA">
            <w:pPr>
              <w:rPr>
                <w:rFonts w:cs="Arial"/>
                <w:color w:val="000000" w:themeColor="text1"/>
                <w:szCs w:val="24"/>
              </w:rPr>
            </w:pPr>
            <w:r w:rsidRPr="004C2E97">
              <w:rPr>
                <w:rFonts w:cs="Arial"/>
                <w:color w:val="000000" w:themeColor="text1"/>
                <w:szCs w:val="24"/>
              </w:rPr>
              <w:t>Actions contrary to the Regional Dental Consultant’s advice</w:t>
            </w:r>
          </w:p>
        </w:tc>
        <w:tc>
          <w:tcPr>
            <w:tcW w:w="3870" w:type="dxa"/>
          </w:tcPr>
          <w:p w14:paraId="32566628" w14:textId="77777777" w:rsidR="00E62F5A" w:rsidRPr="007B2441" w:rsidRDefault="00E62F5A" w:rsidP="00E876FA">
            <w:pPr>
              <w:rPr>
                <w:rFonts w:cs="Arial"/>
                <w:color w:val="000000" w:themeColor="text1"/>
                <w:szCs w:val="24"/>
              </w:rPr>
            </w:pPr>
            <w:r w:rsidRPr="007B2441">
              <w:rPr>
                <w:rFonts w:cs="Arial"/>
                <w:color w:val="000000" w:themeColor="text1"/>
                <w:szCs w:val="24"/>
              </w:rPr>
              <w:t>Deputy Division Director of Field Services Delivery approval</w:t>
            </w:r>
          </w:p>
        </w:tc>
        <w:tc>
          <w:tcPr>
            <w:tcW w:w="2160" w:type="dxa"/>
          </w:tcPr>
          <w:p w14:paraId="3799EA31" w14:textId="77777777" w:rsidR="00E62F5A" w:rsidRDefault="00E62F5A" w:rsidP="00E876FA">
            <w:pPr>
              <w:rPr>
                <w:rFonts w:cs="Arial"/>
                <w:color w:val="000000" w:themeColor="text1"/>
                <w:szCs w:val="24"/>
              </w:rPr>
            </w:pPr>
            <w:r>
              <w:rPr>
                <w:rFonts w:cs="Arial"/>
                <w:color w:val="000000" w:themeColor="text1"/>
                <w:szCs w:val="24"/>
              </w:rPr>
              <w:t>C.5.2.c</w:t>
            </w:r>
          </w:p>
        </w:tc>
        <w:tc>
          <w:tcPr>
            <w:tcW w:w="3325" w:type="dxa"/>
          </w:tcPr>
          <w:p w14:paraId="26BA3597" w14:textId="77777777" w:rsidR="00E62F5A" w:rsidRDefault="00E62F5A" w:rsidP="00E876FA">
            <w:pPr>
              <w:rPr>
                <w:rFonts w:cs="Arial"/>
                <w:color w:val="000000" w:themeColor="text1"/>
                <w:szCs w:val="24"/>
              </w:rPr>
            </w:pPr>
            <w:r>
              <w:rPr>
                <w:rFonts w:cs="Arial"/>
                <w:color w:val="000000" w:themeColor="text1"/>
                <w:szCs w:val="24"/>
              </w:rPr>
              <w:t>N/A</w:t>
            </w:r>
          </w:p>
        </w:tc>
      </w:tr>
      <w:tr w:rsidR="00E62F5A" w:rsidRPr="005E3110" w14:paraId="4246D747" w14:textId="77777777" w:rsidTr="00E876FA">
        <w:trPr>
          <w:cantSplit/>
          <w:trHeight w:val="20"/>
        </w:trPr>
        <w:tc>
          <w:tcPr>
            <w:tcW w:w="5035" w:type="dxa"/>
          </w:tcPr>
          <w:p w14:paraId="24A9EDCC" w14:textId="77777777" w:rsidR="00E62F5A" w:rsidRPr="004C2E97" w:rsidRDefault="00E62F5A" w:rsidP="00E876FA">
            <w:pPr>
              <w:tabs>
                <w:tab w:val="left" w:pos="225"/>
                <w:tab w:val="left" w:pos="2760"/>
              </w:tabs>
              <w:spacing w:after="0" w:afterAutospacing="0"/>
              <w:rPr>
                <w:rFonts w:cs="Arial"/>
                <w:color w:val="000000" w:themeColor="text1"/>
                <w:szCs w:val="24"/>
              </w:rPr>
            </w:pPr>
            <w:r w:rsidRPr="004C2E97">
              <w:rPr>
                <w:rFonts w:cs="Arial"/>
                <w:color w:val="000000" w:themeColor="text1"/>
                <w:szCs w:val="24"/>
              </w:rPr>
              <w:lastRenderedPageBreak/>
              <w:t>Vision therapy</w:t>
            </w:r>
          </w:p>
        </w:tc>
        <w:tc>
          <w:tcPr>
            <w:tcW w:w="3870" w:type="dxa"/>
          </w:tcPr>
          <w:p w14:paraId="26148314" w14:textId="77777777" w:rsidR="00E62F5A" w:rsidRPr="00906EA7" w:rsidRDefault="00E62F5A" w:rsidP="00E876FA">
            <w:pPr>
              <w:tabs>
                <w:tab w:val="left" w:pos="315"/>
              </w:tabs>
              <w:spacing w:after="0" w:afterAutospacing="0"/>
              <w:rPr>
                <w:rFonts w:cs="Arial"/>
                <w:color w:val="000000" w:themeColor="text1"/>
                <w:szCs w:val="24"/>
              </w:rPr>
            </w:pPr>
            <w:r w:rsidRPr="002F3191">
              <w:rPr>
                <w:rFonts w:cs="Arial"/>
                <w:szCs w:val="24"/>
              </w:rPr>
              <w:t xml:space="preserve">Consultation with </w:t>
            </w:r>
            <w:r w:rsidRPr="00906EA7">
              <w:rPr>
                <w:rFonts w:cs="Arial"/>
                <w:color w:val="000000" w:themeColor="text1"/>
                <w:szCs w:val="24"/>
              </w:rPr>
              <w:t xml:space="preserve">State Optometric Consultant  </w:t>
            </w:r>
          </w:p>
        </w:tc>
        <w:tc>
          <w:tcPr>
            <w:tcW w:w="2160" w:type="dxa"/>
          </w:tcPr>
          <w:p w14:paraId="7BF5532E"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C.5.2.h</w:t>
            </w:r>
          </w:p>
        </w:tc>
        <w:tc>
          <w:tcPr>
            <w:tcW w:w="3325" w:type="dxa"/>
          </w:tcPr>
          <w:p w14:paraId="0D84FF67" w14:textId="77777777" w:rsidR="00E62F5A"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7587F84D" w14:textId="77777777" w:rsidTr="00E876FA">
        <w:trPr>
          <w:cantSplit/>
          <w:trHeight w:val="20"/>
        </w:trPr>
        <w:tc>
          <w:tcPr>
            <w:tcW w:w="5035" w:type="dxa"/>
            <w:tcBorders>
              <w:bottom w:val="single" w:sz="4" w:space="0" w:color="auto"/>
            </w:tcBorders>
          </w:tcPr>
          <w:p w14:paraId="32BD95DC" w14:textId="77777777" w:rsidR="00E62F5A" w:rsidRPr="004C2E97" w:rsidRDefault="00E62F5A" w:rsidP="00E876FA">
            <w:pPr>
              <w:tabs>
                <w:tab w:val="left" w:pos="225"/>
                <w:tab w:val="left" w:pos="2760"/>
              </w:tabs>
              <w:spacing w:after="0" w:afterAutospacing="0"/>
              <w:rPr>
                <w:rFonts w:cs="Arial"/>
                <w:color w:val="000000" w:themeColor="text1"/>
                <w:szCs w:val="24"/>
              </w:rPr>
            </w:pPr>
            <w:r w:rsidRPr="004C2E97">
              <w:rPr>
                <w:rFonts w:cs="Arial"/>
                <w:color w:val="000000" w:themeColor="text1"/>
                <w:szCs w:val="24"/>
              </w:rPr>
              <w:t>Eye injections exceeding 12 (per eye)</w:t>
            </w:r>
          </w:p>
        </w:tc>
        <w:tc>
          <w:tcPr>
            <w:tcW w:w="3870" w:type="dxa"/>
            <w:tcBorders>
              <w:bottom w:val="single" w:sz="4" w:space="0" w:color="auto"/>
            </w:tcBorders>
          </w:tcPr>
          <w:p w14:paraId="2E2AF54F" w14:textId="77777777" w:rsidR="00E62F5A" w:rsidRPr="00906EA7" w:rsidRDefault="00E62F5A" w:rsidP="00E876FA">
            <w:pPr>
              <w:tabs>
                <w:tab w:val="left" w:pos="315"/>
              </w:tabs>
              <w:spacing w:after="0" w:afterAutospacing="0"/>
              <w:rPr>
                <w:rFonts w:cs="Arial"/>
                <w:color w:val="000000" w:themeColor="text1"/>
                <w:szCs w:val="24"/>
              </w:rPr>
            </w:pPr>
            <w:r w:rsidRPr="002F3191">
              <w:rPr>
                <w:rFonts w:cs="Arial"/>
                <w:szCs w:val="24"/>
              </w:rPr>
              <w:t xml:space="preserve">Consultation with </w:t>
            </w:r>
            <w:r w:rsidRPr="00906EA7">
              <w:rPr>
                <w:rFonts w:cs="Arial"/>
                <w:color w:val="000000" w:themeColor="text1"/>
                <w:szCs w:val="24"/>
              </w:rPr>
              <w:t xml:space="preserve">State Ophthalmological Consultant </w:t>
            </w:r>
          </w:p>
        </w:tc>
        <w:tc>
          <w:tcPr>
            <w:tcW w:w="2160" w:type="dxa"/>
            <w:tcBorders>
              <w:bottom w:val="single" w:sz="4" w:space="0" w:color="auto"/>
            </w:tcBorders>
          </w:tcPr>
          <w:p w14:paraId="4111B01D"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C.5.2.h</w:t>
            </w:r>
          </w:p>
        </w:tc>
        <w:tc>
          <w:tcPr>
            <w:tcW w:w="3325" w:type="dxa"/>
            <w:tcBorders>
              <w:bottom w:val="single" w:sz="4" w:space="0" w:color="auto"/>
            </w:tcBorders>
          </w:tcPr>
          <w:p w14:paraId="5E9E2F43" w14:textId="77777777" w:rsidR="00E62F5A"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5E3110" w14:paraId="64963847" w14:textId="77777777" w:rsidTr="00E876FA">
        <w:trPr>
          <w:cantSplit/>
          <w:trHeight w:val="20"/>
        </w:trPr>
        <w:tc>
          <w:tcPr>
            <w:tcW w:w="5035" w:type="dxa"/>
            <w:tcBorders>
              <w:bottom w:val="single" w:sz="4" w:space="0" w:color="auto"/>
            </w:tcBorders>
          </w:tcPr>
          <w:p w14:paraId="7C4D8F71" w14:textId="77777777" w:rsidR="00E62F5A" w:rsidRPr="004C2E97" w:rsidRDefault="00E62F5A" w:rsidP="00E876FA">
            <w:pPr>
              <w:tabs>
                <w:tab w:val="left" w:pos="225"/>
                <w:tab w:val="left" w:pos="2760"/>
              </w:tabs>
              <w:spacing w:after="0" w:afterAutospacing="0"/>
              <w:rPr>
                <w:rFonts w:cs="Arial"/>
                <w:color w:val="000000" w:themeColor="text1"/>
                <w:szCs w:val="24"/>
              </w:rPr>
            </w:pPr>
            <w:r w:rsidRPr="004C2E97">
              <w:rPr>
                <w:rFonts w:cs="Arial"/>
                <w:color w:val="000000" w:themeColor="text1"/>
                <w:szCs w:val="24"/>
              </w:rPr>
              <w:t>More than one crosslinking surgery</w:t>
            </w:r>
          </w:p>
        </w:tc>
        <w:tc>
          <w:tcPr>
            <w:tcW w:w="3870" w:type="dxa"/>
            <w:tcBorders>
              <w:bottom w:val="single" w:sz="4" w:space="0" w:color="auto"/>
            </w:tcBorders>
          </w:tcPr>
          <w:p w14:paraId="4684CA6D" w14:textId="77777777" w:rsidR="00E62F5A" w:rsidRPr="00906EA7" w:rsidRDefault="00E62F5A" w:rsidP="00E876FA">
            <w:pPr>
              <w:tabs>
                <w:tab w:val="left" w:pos="315"/>
              </w:tabs>
              <w:spacing w:after="0" w:afterAutospacing="0"/>
              <w:rPr>
                <w:rFonts w:cs="Arial"/>
                <w:color w:val="000000" w:themeColor="text1"/>
                <w:szCs w:val="24"/>
              </w:rPr>
            </w:pPr>
            <w:r w:rsidRPr="002F3191">
              <w:rPr>
                <w:rFonts w:cs="Arial"/>
                <w:szCs w:val="24"/>
              </w:rPr>
              <w:t xml:space="preserve">Consultation with </w:t>
            </w:r>
            <w:r w:rsidRPr="00906EA7">
              <w:rPr>
                <w:rFonts w:cs="Arial"/>
                <w:color w:val="000000" w:themeColor="text1"/>
                <w:szCs w:val="24"/>
              </w:rPr>
              <w:t xml:space="preserve">State Ophthalmological Consultant </w:t>
            </w:r>
          </w:p>
        </w:tc>
        <w:tc>
          <w:tcPr>
            <w:tcW w:w="2160" w:type="dxa"/>
            <w:tcBorders>
              <w:bottom w:val="single" w:sz="4" w:space="0" w:color="auto"/>
            </w:tcBorders>
          </w:tcPr>
          <w:p w14:paraId="6F56927C" w14:textId="77777777" w:rsidR="00E62F5A" w:rsidRPr="005E3110" w:rsidRDefault="00E62F5A" w:rsidP="00E876FA">
            <w:pPr>
              <w:spacing w:after="0" w:afterAutospacing="0"/>
              <w:rPr>
                <w:rFonts w:cs="Arial"/>
                <w:color w:val="000000" w:themeColor="text1"/>
                <w:szCs w:val="24"/>
              </w:rPr>
            </w:pPr>
            <w:r>
              <w:rPr>
                <w:rFonts w:cs="Arial"/>
                <w:color w:val="000000" w:themeColor="text1"/>
                <w:szCs w:val="24"/>
              </w:rPr>
              <w:t>C.5.2.h</w:t>
            </w:r>
          </w:p>
        </w:tc>
        <w:tc>
          <w:tcPr>
            <w:tcW w:w="3325" w:type="dxa"/>
            <w:tcBorders>
              <w:bottom w:val="single" w:sz="4" w:space="0" w:color="auto"/>
            </w:tcBorders>
          </w:tcPr>
          <w:p w14:paraId="673E858C" w14:textId="77777777" w:rsidR="00E62F5A" w:rsidRDefault="00E62F5A" w:rsidP="00E876FA">
            <w:pPr>
              <w:spacing w:after="0" w:afterAutospacing="0"/>
              <w:rPr>
                <w:rFonts w:cs="Arial"/>
                <w:color w:val="000000" w:themeColor="text1"/>
                <w:szCs w:val="24"/>
              </w:rPr>
            </w:pPr>
            <w:r>
              <w:rPr>
                <w:rFonts w:cs="Arial"/>
                <w:color w:val="000000" w:themeColor="text1"/>
                <w:szCs w:val="24"/>
              </w:rPr>
              <w:t>N/A</w:t>
            </w:r>
          </w:p>
        </w:tc>
      </w:tr>
      <w:tr w:rsidR="00E62F5A" w:rsidRPr="00740478" w14:paraId="640D8A68" w14:textId="77777777" w:rsidTr="00E876FA">
        <w:trPr>
          <w:cantSplit/>
          <w:trHeight w:val="20"/>
        </w:trPr>
        <w:tc>
          <w:tcPr>
            <w:tcW w:w="5035" w:type="dxa"/>
          </w:tcPr>
          <w:p w14:paraId="71F9F5A0" w14:textId="77777777" w:rsidR="00E62F5A" w:rsidRPr="00740478" w:rsidRDefault="00E62F5A" w:rsidP="00E876FA">
            <w:pPr>
              <w:tabs>
                <w:tab w:val="left" w:pos="225"/>
                <w:tab w:val="left" w:pos="2760"/>
              </w:tabs>
              <w:spacing w:after="0" w:afterAutospacing="0"/>
              <w:rPr>
                <w:rFonts w:cs="Arial"/>
                <w:color w:val="000000" w:themeColor="text1"/>
                <w:szCs w:val="24"/>
              </w:rPr>
            </w:pPr>
            <w:r w:rsidRPr="00740478">
              <w:rPr>
                <w:rFonts w:cs="Arial"/>
                <w:color w:val="000000" w:themeColor="text1"/>
                <w:szCs w:val="24"/>
              </w:rPr>
              <w:t xml:space="preserve">Eye injections </w:t>
            </w:r>
            <w:proofErr w:type="gramStart"/>
            <w:r w:rsidRPr="00740478">
              <w:rPr>
                <w:rFonts w:cs="Arial"/>
                <w:color w:val="000000" w:themeColor="text1"/>
                <w:szCs w:val="24"/>
              </w:rPr>
              <w:t>in excess of</w:t>
            </w:r>
            <w:proofErr w:type="gramEnd"/>
            <w:r w:rsidRPr="00740478">
              <w:rPr>
                <w:rFonts w:cs="Arial"/>
                <w:color w:val="000000" w:themeColor="text1"/>
                <w:szCs w:val="24"/>
              </w:rPr>
              <w:t xml:space="preserve"> $300 per injection</w:t>
            </w:r>
          </w:p>
        </w:tc>
        <w:tc>
          <w:tcPr>
            <w:tcW w:w="3870" w:type="dxa"/>
          </w:tcPr>
          <w:p w14:paraId="1D50E24E" w14:textId="77777777" w:rsidR="00E62F5A" w:rsidRPr="00740478" w:rsidRDefault="00E62F5A" w:rsidP="00E876FA">
            <w:pPr>
              <w:tabs>
                <w:tab w:val="left" w:pos="315"/>
              </w:tabs>
              <w:spacing w:after="0" w:afterAutospacing="0"/>
              <w:rPr>
                <w:rFonts w:cs="Arial"/>
                <w:color w:val="000000" w:themeColor="text1"/>
                <w:szCs w:val="24"/>
              </w:rPr>
            </w:pPr>
            <w:r w:rsidRPr="00740478">
              <w:rPr>
                <w:rFonts w:cs="Arial"/>
                <w:szCs w:val="24"/>
              </w:rPr>
              <w:t xml:space="preserve">Consultation with </w:t>
            </w:r>
            <w:r w:rsidRPr="00740478">
              <w:rPr>
                <w:rFonts w:cs="Arial"/>
                <w:color w:val="000000" w:themeColor="text1"/>
                <w:szCs w:val="24"/>
              </w:rPr>
              <w:t xml:space="preserve">State Ophthalmological Consultant </w:t>
            </w:r>
          </w:p>
        </w:tc>
        <w:tc>
          <w:tcPr>
            <w:tcW w:w="2160" w:type="dxa"/>
          </w:tcPr>
          <w:p w14:paraId="43068275" w14:textId="77777777" w:rsidR="00E62F5A" w:rsidRPr="00740478" w:rsidRDefault="00E62F5A" w:rsidP="00E876FA">
            <w:pPr>
              <w:spacing w:after="0" w:afterAutospacing="0"/>
              <w:rPr>
                <w:rFonts w:cs="Arial"/>
                <w:color w:val="000000" w:themeColor="text1"/>
                <w:szCs w:val="24"/>
              </w:rPr>
            </w:pPr>
            <w:r w:rsidRPr="00740478">
              <w:rPr>
                <w:rFonts w:cs="Arial"/>
                <w:color w:val="000000" w:themeColor="text1"/>
                <w:szCs w:val="24"/>
              </w:rPr>
              <w:t>C.5.2.h</w:t>
            </w:r>
          </w:p>
        </w:tc>
        <w:tc>
          <w:tcPr>
            <w:tcW w:w="3325" w:type="dxa"/>
          </w:tcPr>
          <w:p w14:paraId="6BC79E37" w14:textId="77777777" w:rsidR="00E62F5A" w:rsidRPr="00740478" w:rsidRDefault="00E62F5A" w:rsidP="00E876FA">
            <w:pPr>
              <w:spacing w:after="0" w:afterAutospacing="0"/>
              <w:rPr>
                <w:rFonts w:cs="Arial"/>
                <w:color w:val="000000" w:themeColor="text1"/>
                <w:szCs w:val="24"/>
              </w:rPr>
            </w:pPr>
            <w:r w:rsidRPr="00740478">
              <w:rPr>
                <w:rFonts w:cs="Arial"/>
                <w:color w:val="000000" w:themeColor="text1"/>
                <w:szCs w:val="24"/>
              </w:rPr>
              <w:t>N/A</w:t>
            </w:r>
          </w:p>
        </w:tc>
      </w:tr>
      <w:tr w:rsidR="00E62F5A" w:rsidRPr="00740478" w14:paraId="23453C01" w14:textId="77777777" w:rsidTr="00E876FA">
        <w:trPr>
          <w:cantSplit/>
          <w:trHeight w:val="20"/>
        </w:trPr>
        <w:tc>
          <w:tcPr>
            <w:tcW w:w="5035" w:type="dxa"/>
            <w:tcBorders>
              <w:bottom w:val="single" w:sz="4" w:space="0" w:color="auto"/>
            </w:tcBorders>
          </w:tcPr>
          <w:p w14:paraId="76839D4E" w14:textId="77777777" w:rsidR="00E62F5A" w:rsidRPr="00740478" w:rsidRDefault="00E62F5A" w:rsidP="00E876FA">
            <w:pPr>
              <w:tabs>
                <w:tab w:val="left" w:pos="225"/>
                <w:tab w:val="left" w:pos="2760"/>
              </w:tabs>
              <w:spacing w:after="0" w:afterAutospacing="0"/>
              <w:rPr>
                <w:rFonts w:cs="Arial"/>
                <w:color w:val="000000" w:themeColor="text1"/>
                <w:szCs w:val="24"/>
              </w:rPr>
            </w:pPr>
            <w:r w:rsidRPr="00740478">
              <w:rPr>
                <w:rFonts w:cs="Arial"/>
                <w:color w:val="000000" w:themeColor="text1"/>
                <w:szCs w:val="24"/>
              </w:rPr>
              <w:t>Actions contrary to the State Optometric/ Ophthalmological Consultant’s advice</w:t>
            </w:r>
          </w:p>
        </w:tc>
        <w:tc>
          <w:tcPr>
            <w:tcW w:w="3870" w:type="dxa"/>
            <w:tcBorders>
              <w:bottom w:val="single" w:sz="4" w:space="0" w:color="auto"/>
            </w:tcBorders>
          </w:tcPr>
          <w:p w14:paraId="3236BE43" w14:textId="77777777" w:rsidR="00E62F5A" w:rsidRPr="00740478" w:rsidRDefault="00E62F5A" w:rsidP="00E876FA">
            <w:pPr>
              <w:tabs>
                <w:tab w:val="left" w:pos="315"/>
              </w:tabs>
              <w:spacing w:after="0" w:afterAutospacing="0"/>
              <w:rPr>
                <w:rFonts w:cs="Arial"/>
                <w:szCs w:val="24"/>
              </w:rPr>
            </w:pPr>
            <w:r w:rsidRPr="00740478">
              <w:rPr>
                <w:rFonts w:cs="Arial"/>
                <w:color w:val="000000" w:themeColor="text1"/>
                <w:szCs w:val="24"/>
              </w:rPr>
              <w:t>Deputy Division Director of Field Services Delivery approval</w:t>
            </w:r>
          </w:p>
        </w:tc>
        <w:tc>
          <w:tcPr>
            <w:tcW w:w="2160" w:type="dxa"/>
            <w:tcBorders>
              <w:bottom w:val="single" w:sz="4" w:space="0" w:color="auto"/>
            </w:tcBorders>
          </w:tcPr>
          <w:p w14:paraId="792DCCCE" w14:textId="77777777" w:rsidR="00E62F5A" w:rsidRPr="00740478" w:rsidRDefault="00E62F5A" w:rsidP="00E876FA">
            <w:pPr>
              <w:spacing w:after="0" w:afterAutospacing="0"/>
              <w:rPr>
                <w:rFonts w:cs="Arial"/>
                <w:color w:val="000000" w:themeColor="text1"/>
                <w:szCs w:val="24"/>
              </w:rPr>
            </w:pPr>
            <w:r w:rsidRPr="00740478">
              <w:rPr>
                <w:rFonts w:eastAsia="Times New Roman" w:cs="Arial"/>
                <w:bCs/>
                <w:szCs w:val="24"/>
                <w:lang w:val="en"/>
              </w:rPr>
              <w:t>C.5.2.h</w:t>
            </w:r>
          </w:p>
        </w:tc>
        <w:tc>
          <w:tcPr>
            <w:tcW w:w="3325" w:type="dxa"/>
            <w:tcBorders>
              <w:bottom w:val="single" w:sz="4" w:space="0" w:color="auto"/>
            </w:tcBorders>
          </w:tcPr>
          <w:p w14:paraId="6D16EB13" w14:textId="77777777" w:rsidR="00E62F5A" w:rsidRPr="00740478" w:rsidRDefault="00E62F5A" w:rsidP="00E876FA">
            <w:pPr>
              <w:spacing w:after="0" w:afterAutospacing="0"/>
              <w:rPr>
                <w:rFonts w:cs="Arial"/>
                <w:color w:val="000000" w:themeColor="text1"/>
                <w:szCs w:val="24"/>
              </w:rPr>
            </w:pPr>
            <w:r w:rsidRPr="00740478">
              <w:rPr>
                <w:rFonts w:cs="Arial"/>
                <w:color w:val="000000" w:themeColor="text1"/>
                <w:szCs w:val="24"/>
              </w:rPr>
              <w:t>N/A</w:t>
            </w:r>
          </w:p>
        </w:tc>
      </w:tr>
    </w:tbl>
    <w:p w14:paraId="45AC1AAB" w14:textId="2B44FC82" w:rsidR="00E62F5A" w:rsidRDefault="00E66A75" w:rsidP="00E62F5A">
      <w:pPr>
        <w:rPr>
          <w:color w:val="000000" w:themeColor="text1"/>
          <w:szCs w:val="24"/>
        </w:rPr>
      </w:pPr>
      <w:r>
        <w:rPr>
          <w:color w:val="000000" w:themeColor="text1"/>
          <w:szCs w:val="24"/>
        </w:rPr>
        <w:t>…</w:t>
      </w:r>
      <w:r w:rsidR="00E62F5A">
        <w:rPr>
          <w:color w:val="000000" w:themeColor="text1"/>
          <w:szCs w:val="24"/>
        </w:rPr>
        <w:t xml:space="preserve"> </w:t>
      </w:r>
    </w:p>
    <w:p w14:paraId="7687E391" w14:textId="16AD2A9F" w:rsidR="00E62F5A" w:rsidRPr="006C1B12" w:rsidRDefault="00E62F5A" w:rsidP="00E80E5F">
      <w:pPr>
        <w:pStyle w:val="Heading2"/>
      </w:pPr>
      <w:bookmarkStart w:id="43" w:name="_Toc175217892"/>
      <w:r w:rsidRPr="006C1B12">
        <w:t>R</w:t>
      </w:r>
      <w:r w:rsidR="00A42071">
        <w:t>EVIEW</w:t>
      </w:r>
      <w:bookmarkEnd w:id="43"/>
    </w:p>
    <w:p w14:paraId="56321C86" w14:textId="5575857F" w:rsidR="00E62F5A" w:rsidRDefault="00E62F5A" w:rsidP="00E62F5A">
      <w:r w:rsidRPr="009D5287">
        <w:t>The Policy</w:t>
      </w:r>
      <w:r w:rsidR="00E26739">
        <w:t xml:space="preserve"> </w:t>
      </w:r>
      <w:r w:rsidRPr="009D5287">
        <w:t xml:space="preserve">Team, or </w:t>
      </w:r>
      <w:proofErr w:type="gramStart"/>
      <w:r w:rsidRPr="009D5287">
        <w:t>designee</w:t>
      </w:r>
      <w:proofErr w:type="gramEnd"/>
      <w:r w:rsidRPr="009D5287">
        <w:t>, is responsible for reviewing this policy and these procedures and will update the Document History log if necessary.</w:t>
      </w:r>
    </w:p>
    <w:p w14:paraId="5326EBF6" w14:textId="77777777" w:rsidR="00EC06E1" w:rsidRPr="009D5287" w:rsidRDefault="00EC06E1" w:rsidP="00E62F5A"/>
    <w:tbl>
      <w:tblPr>
        <w:tblStyle w:val="TableGrid"/>
        <w:tblW w:w="14395" w:type="dxa"/>
        <w:tblLook w:val="04A0" w:firstRow="1" w:lastRow="0" w:firstColumn="1" w:lastColumn="0" w:noHBand="0" w:noVBand="1"/>
      </w:tblPr>
      <w:tblGrid>
        <w:gridCol w:w="1766"/>
        <w:gridCol w:w="1084"/>
        <w:gridCol w:w="11545"/>
      </w:tblGrid>
      <w:tr w:rsidR="00E62F5A" w:rsidRPr="009D5287" w14:paraId="1B896AA2" w14:textId="77777777" w:rsidTr="00A34A61">
        <w:tc>
          <w:tcPr>
            <w:tcW w:w="1766" w:type="dxa"/>
            <w:shd w:val="clear" w:color="auto" w:fill="F0F4FA"/>
            <w:vAlign w:val="center"/>
          </w:tcPr>
          <w:p w14:paraId="5B7D1B6B" w14:textId="77777777" w:rsidR="00E62F5A" w:rsidRPr="00D67868" w:rsidRDefault="00E62F5A" w:rsidP="00E876FA">
            <w:pPr>
              <w:autoSpaceDE w:val="0"/>
              <w:autoSpaceDN w:val="0"/>
              <w:adjustRightInd w:val="0"/>
              <w:rPr>
                <w:rFonts w:eastAsia="Times New Roman" w:cstheme="minorHAnsi"/>
                <w:b/>
                <w:color w:val="000000"/>
                <w:lang w:val="en" w:eastAsia="ja-JP"/>
              </w:rPr>
            </w:pPr>
            <w:r w:rsidRPr="00D67868">
              <w:rPr>
                <w:rFonts w:eastAsia="Times New Roman" w:cstheme="minorHAnsi"/>
                <w:b/>
                <w:color w:val="000000"/>
                <w:lang w:val="en" w:eastAsia="ja-JP"/>
              </w:rPr>
              <w:t>Date</w:t>
            </w:r>
          </w:p>
        </w:tc>
        <w:tc>
          <w:tcPr>
            <w:tcW w:w="1084" w:type="dxa"/>
            <w:shd w:val="clear" w:color="auto" w:fill="F0F4FA"/>
          </w:tcPr>
          <w:p w14:paraId="6991B06F" w14:textId="77777777" w:rsidR="00E62F5A" w:rsidRPr="00D67868" w:rsidRDefault="00E62F5A" w:rsidP="00E876FA">
            <w:pPr>
              <w:rPr>
                <w:b/>
                <w:lang w:val="en" w:eastAsia="ja-JP"/>
              </w:rPr>
            </w:pPr>
            <w:r w:rsidRPr="00D67868">
              <w:rPr>
                <w:b/>
                <w:lang w:val="en" w:eastAsia="ja-JP"/>
              </w:rPr>
              <w:t>Type</w:t>
            </w:r>
          </w:p>
        </w:tc>
        <w:tc>
          <w:tcPr>
            <w:tcW w:w="11545" w:type="dxa"/>
            <w:shd w:val="clear" w:color="auto" w:fill="F0F4FA"/>
            <w:vAlign w:val="center"/>
          </w:tcPr>
          <w:p w14:paraId="152A86FE" w14:textId="77777777" w:rsidR="00E62F5A" w:rsidRPr="00D67868" w:rsidRDefault="00E62F5A" w:rsidP="00E876FA">
            <w:pPr>
              <w:rPr>
                <w:b/>
                <w:lang w:val="en" w:eastAsia="ja-JP"/>
              </w:rPr>
            </w:pPr>
            <w:r w:rsidRPr="00D67868">
              <w:rPr>
                <w:b/>
                <w:lang w:val="en" w:eastAsia="ja-JP"/>
              </w:rPr>
              <w:t>Change Description</w:t>
            </w:r>
          </w:p>
        </w:tc>
      </w:tr>
      <w:tr w:rsidR="00E62F5A" w:rsidRPr="009D5287" w14:paraId="0A9E9766" w14:textId="77777777" w:rsidTr="00A34A61">
        <w:tc>
          <w:tcPr>
            <w:tcW w:w="1766" w:type="dxa"/>
          </w:tcPr>
          <w:p w14:paraId="01CC90B6" w14:textId="728C5B03" w:rsidR="00E62F5A" w:rsidRPr="009D5287" w:rsidRDefault="006D0EE4" w:rsidP="00E876FA">
            <w:pPr>
              <w:autoSpaceDE w:val="0"/>
              <w:autoSpaceDN w:val="0"/>
              <w:adjustRightInd w:val="0"/>
              <w:rPr>
                <w:rFonts w:eastAsia="Times New Roman" w:cstheme="minorHAnsi"/>
                <w:bCs/>
                <w:color w:val="000000"/>
                <w:lang w:val="en" w:eastAsia="ja-JP"/>
              </w:rPr>
            </w:pPr>
            <w:r>
              <w:rPr>
                <w:rFonts w:eastAsia="Times New Roman" w:cstheme="minorHAnsi"/>
                <w:bCs/>
                <w:color w:val="000000"/>
                <w:lang w:val="en" w:eastAsia="ja-JP"/>
              </w:rPr>
              <w:t>0</w:t>
            </w:r>
            <w:r w:rsidR="00E62F5A" w:rsidRPr="009D5287">
              <w:rPr>
                <w:rFonts w:eastAsia="Times New Roman" w:cstheme="minorHAnsi"/>
                <w:bCs/>
                <w:color w:val="000000"/>
                <w:lang w:val="en" w:eastAsia="ja-JP"/>
              </w:rPr>
              <w:t>9/</w:t>
            </w:r>
            <w:r>
              <w:rPr>
                <w:rFonts w:eastAsia="Times New Roman" w:cstheme="minorHAnsi"/>
                <w:bCs/>
                <w:color w:val="000000"/>
                <w:lang w:val="en" w:eastAsia="ja-JP"/>
              </w:rPr>
              <w:t>0</w:t>
            </w:r>
            <w:r w:rsidR="00E62F5A" w:rsidRPr="009D5287">
              <w:rPr>
                <w:rFonts w:eastAsia="Times New Roman" w:cstheme="minorHAnsi"/>
                <w:bCs/>
                <w:color w:val="000000"/>
                <w:lang w:val="en" w:eastAsia="ja-JP"/>
              </w:rPr>
              <w:t>3/2024</w:t>
            </w:r>
          </w:p>
        </w:tc>
        <w:tc>
          <w:tcPr>
            <w:tcW w:w="1084" w:type="dxa"/>
          </w:tcPr>
          <w:p w14:paraId="1FD85103" w14:textId="77777777" w:rsidR="00E62F5A" w:rsidRPr="009D5287" w:rsidRDefault="00E62F5A" w:rsidP="00E876FA">
            <w:r w:rsidRPr="009D5287">
              <w:t>New</w:t>
            </w:r>
          </w:p>
        </w:tc>
        <w:tc>
          <w:tcPr>
            <w:tcW w:w="11545" w:type="dxa"/>
          </w:tcPr>
          <w:p w14:paraId="48A8B117" w14:textId="77777777" w:rsidR="00E62F5A" w:rsidRPr="009D5287" w:rsidRDefault="00E62F5A" w:rsidP="00E876FA">
            <w:pPr>
              <w:rPr>
                <w:lang w:val="en" w:eastAsia="ja-JP"/>
              </w:rPr>
            </w:pPr>
            <w:r w:rsidRPr="009D5287">
              <w:t>VRSM Policy and Procedure Rewrite</w:t>
            </w:r>
          </w:p>
        </w:tc>
      </w:tr>
      <w:tr w:rsidR="00FB7A6A" w:rsidRPr="009D5287" w14:paraId="5809D55E" w14:textId="77777777" w:rsidTr="00A34A61">
        <w:tc>
          <w:tcPr>
            <w:tcW w:w="1766" w:type="dxa"/>
          </w:tcPr>
          <w:p w14:paraId="425A6A0C" w14:textId="4483EB30" w:rsidR="00FB7A6A" w:rsidRPr="009D5287" w:rsidRDefault="006D0EE4" w:rsidP="00E876FA">
            <w:pPr>
              <w:autoSpaceDE w:val="0"/>
              <w:autoSpaceDN w:val="0"/>
              <w:adjustRightInd w:val="0"/>
              <w:rPr>
                <w:rFonts w:eastAsia="Times New Roman" w:cstheme="minorHAnsi"/>
                <w:bCs/>
                <w:color w:val="000000"/>
                <w:lang w:val="en" w:eastAsia="ja-JP"/>
              </w:rPr>
            </w:pPr>
            <w:r>
              <w:rPr>
                <w:rFonts w:eastAsia="Times New Roman" w:cstheme="minorHAnsi"/>
                <w:bCs/>
                <w:color w:val="000000"/>
                <w:lang w:val="en" w:eastAsia="ja-JP"/>
              </w:rPr>
              <w:t>0</w:t>
            </w:r>
            <w:r w:rsidR="00FB7A6A">
              <w:rPr>
                <w:rFonts w:eastAsia="Times New Roman" w:cstheme="minorHAnsi"/>
                <w:bCs/>
                <w:color w:val="000000"/>
                <w:lang w:val="en" w:eastAsia="ja-JP"/>
              </w:rPr>
              <w:t>4/</w:t>
            </w:r>
            <w:r>
              <w:rPr>
                <w:rFonts w:eastAsia="Times New Roman" w:cstheme="minorHAnsi"/>
                <w:bCs/>
                <w:color w:val="000000"/>
                <w:lang w:val="en" w:eastAsia="ja-JP"/>
              </w:rPr>
              <w:t>0</w:t>
            </w:r>
            <w:r w:rsidR="00FB7A6A">
              <w:rPr>
                <w:rFonts w:eastAsia="Times New Roman" w:cstheme="minorHAnsi"/>
                <w:bCs/>
                <w:color w:val="000000"/>
                <w:lang w:val="en" w:eastAsia="ja-JP"/>
              </w:rPr>
              <w:t>1/2025</w:t>
            </w:r>
          </w:p>
        </w:tc>
        <w:tc>
          <w:tcPr>
            <w:tcW w:w="1084" w:type="dxa"/>
          </w:tcPr>
          <w:p w14:paraId="21A32893" w14:textId="5F1BFF42" w:rsidR="00FB7A6A" w:rsidRPr="009D5287" w:rsidRDefault="00FB7A6A" w:rsidP="00E876FA">
            <w:r>
              <w:t xml:space="preserve">Revised </w:t>
            </w:r>
          </w:p>
        </w:tc>
        <w:tc>
          <w:tcPr>
            <w:tcW w:w="11545" w:type="dxa"/>
          </w:tcPr>
          <w:p w14:paraId="0B585D8E" w14:textId="78AF042A" w:rsidR="00FB7A6A" w:rsidRPr="009D5287" w:rsidRDefault="00452E2D" w:rsidP="00E876FA">
            <w:proofErr w:type="spellStart"/>
            <w:r w:rsidRPr="00452E2D">
              <w:t>ReHabWorks</w:t>
            </w:r>
            <w:proofErr w:type="spellEnd"/>
            <w:r w:rsidRPr="00452E2D">
              <w:t xml:space="preserve"> and SARA Support</w:t>
            </w:r>
            <w:r>
              <w:t xml:space="preserve"> intranet page was added as a resource</w:t>
            </w:r>
          </w:p>
        </w:tc>
      </w:tr>
      <w:tr w:rsidR="00A63FC1" w:rsidRPr="009D5287" w14:paraId="2DCE8CEA" w14:textId="77777777" w:rsidTr="00A34A61">
        <w:tc>
          <w:tcPr>
            <w:tcW w:w="1766" w:type="dxa"/>
          </w:tcPr>
          <w:p w14:paraId="545C4992" w14:textId="71D15458" w:rsidR="00A63FC1" w:rsidRDefault="00A63FC1" w:rsidP="00E876FA">
            <w:pPr>
              <w:autoSpaceDE w:val="0"/>
              <w:autoSpaceDN w:val="0"/>
              <w:adjustRightInd w:val="0"/>
              <w:rPr>
                <w:rFonts w:eastAsia="Times New Roman" w:cstheme="minorHAnsi"/>
                <w:bCs/>
                <w:color w:val="000000"/>
                <w:lang w:val="en" w:eastAsia="ja-JP"/>
              </w:rPr>
            </w:pPr>
            <w:r>
              <w:rPr>
                <w:rFonts w:eastAsia="Times New Roman" w:cstheme="minorHAnsi"/>
                <w:bCs/>
                <w:color w:val="000000"/>
                <w:lang w:val="en" w:eastAsia="ja-JP"/>
              </w:rPr>
              <w:t>07/18/2025</w:t>
            </w:r>
          </w:p>
        </w:tc>
        <w:tc>
          <w:tcPr>
            <w:tcW w:w="1084" w:type="dxa"/>
          </w:tcPr>
          <w:p w14:paraId="737F4CB0" w14:textId="5DC6883E" w:rsidR="00A63FC1" w:rsidRDefault="00A63FC1" w:rsidP="00E876FA">
            <w:r>
              <w:t>Revised</w:t>
            </w:r>
          </w:p>
        </w:tc>
        <w:tc>
          <w:tcPr>
            <w:tcW w:w="11545" w:type="dxa"/>
          </w:tcPr>
          <w:p w14:paraId="75ADF64B" w14:textId="1F994150" w:rsidR="00A63FC1" w:rsidRPr="00452E2D" w:rsidRDefault="009B38F9" w:rsidP="00E876FA">
            <w:r>
              <w:t>Updated</w:t>
            </w:r>
            <w:r w:rsidR="00A63FC1">
              <w:t xml:space="preserve"> ATF Backdated SA to After</w:t>
            </w:r>
            <w:r w:rsidR="000D1D8B">
              <w:t>-</w:t>
            </w:r>
            <w:r w:rsidR="00A63FC1">
              <w:t>the</w:t>
            </w:r>
            <w:r w:rsidR="000D1D8B">
              <w:t>-</w:t>
            </w:r>
            <w:r w:rsidR="00A63FC1">
              <w:t xml:space="preserve">Fact SA </w:t>
            </w:r>
          </w:p>
        </w:tc>
      </w:tr>
      <w:tr w:rsidR="00E26739" w:rsidRPr="009D5287" w14:paraId="5D7DDEBA" w14:textId="77777777" w:rsidTr="00A34A61">
        <w:tc>
          <w:tcPr>
            <w:tcW w:w="1766" w:type="dxa"/>
          </w:tcPr>
          <w:p w14:paraId="4386C425" w14:textId="65EC33BE" w:rsidR="00E26739" w:rsidRDefault="00E26739" w:rsidP="00E876FA">
            <w:pPr>
              <w:autoSpaceDE w:val="0"/>
              <w:autoSpaceDN w:val="0"/>
              <w:adjustRightInd w:val="0"/>
              <w:rPr>
                <w:rFonts w:eastAsia="Times New Roman" w:cstheme="minorHAnsi"/>
                <w:bCs/>
                <w:color w:val="000000"/>
                <w:lang w:val="en" w:eastAsia="ja-JP"/>
              </w:rPr>
            </w:pPr>
            <w:r>
              <w:rPr>
                <w:rFonts w:eastAsia="Times New Roman" w:cstheme="minorHAnsi"/>
                <w:bCs/>
                <w:color w:val="000000"/>
                <w:lang w:val="en" w:eastAsia="ja-JP"/>
              </w:rPr>
              <w:t>10/20/2025</w:t>
            </w:r>
          </w:p>
        </w:tc>
        <w:tc>
          <w:tcPr>
            <w:tcW w:w="1084" w:type="dxa"/>
          </w:tcPr>
          <w:p w14:paraId="241F8F78" w14:textId="243E6A8A" w:rsidR="00E26739" w:rsidRDefault="00E26739" w:rsidP="00E876FA">
            <w:r>
              <w:t>Revised</w:t>
            </w:r>
          </w:p>
        </w:tc>
        <w:tc>
          <w:tcPr>
            <w:tcW w:w="11545" w:type="dxa"/>
          </w:tcPr>
          <w:p w14:paraId="69CFA1C4" w14:textId="508006A1" w:rsidR="00E26739" w:rsidRDefault="00E26739" w:rsidP="00E876FA">
            <w:r>
              <w:t>Updated approval level for ATF SAs to Deputy Director of Field Services Delivery, or designee</w:t>
            </w:r>
          </w:p>
        </w:tc>
      </w:tr>
      <w:tr w:rsidR="00A34A61" w:rsidRPr="009D5287" w14:paraId="2F9FD6DB" w14:textId="77777777" w:rsidTr="00A34A61">
        <w:tc>
          <w:tcPr>
            <w:tcW w:w="1766" w:type="dxa"/>
          </w:tcPr>
          <w:p w14:paraId="637F6692" w14:textId="4B47D0AF" w:rsidR="00A34A61" w:rsidRDefault="00824B27" w:rsidP="00E876FA">
            <w:pPr>
              <w:autoSpaceDE w:val="0"/>
              <w:autoSpaceDN w:val="0"/>
              <w:adjustRightInd w:val="0"/>
              <w:rPr>
                <w:rFonts w:eastAsia="Times New Roman" w:cstheme="minorHAnsi"/>
                <w:bCs/>
                <w:color w:val="000000"/>
                <w:lang w:val="en" w:eastAsia="ja-JP"/>
              </w:rPr>
            </w:pPr>
            <w:r>
              <w:rPr>
                <w:rFonts w:eastAsia="Times New Roman" w:cstheme="minorHAnsi"/>
                <w:bCs/>
                <w:color w:val="000000"/>
                <w:lang w:val="en" w:eastAsia="ja-JP"/>
              </w:rPr>
              <w:t>03/02/2026</w:t>
            </w:r>
          </w:p>
        </w:tc>
        <w:tc>
          <w:tcPr>
            <w:tcW w:w="1084" w:type="dxa"/>
          </w:tcPr>
          <w:p w14:paraId="298ED65E" w14:textId="3E3091D2" w:rsidR="00A34A61" w:rsidRDefault="00824B27" w:rsidP="00E876FA">
            <w:r>
              <w:t>Revised</w:t>
            </w:r>
          </w:p>
        </w:tc>
        <w:tc>
          <w:tcPr>
            <w:tcW w:w="11545" w:type="dxa"/>
          </w:tcPr>
          <w:p w14:paraId="67C29A21" w14:textId="4469D215" w:rsidR="00A34A61" w:rsidRDefault="007A0096" w:rsidP="00E876FA">
            <w:r>
              <w:t>Added approvals for prohibiting a customer</w:t>
            </w:r>
            <w:r w:rsidRPr="00C40E6D">
              <w:t xml:space="preserve"> from applying for services to ensure the health and safety of TWC-VR staff and customers</w:t>
            </w:r>
            <w:r>
              <w:t>, updated ATF RHW approval workflow, removed unrelated VRSM policy references, added required action to Pathways to Career Initiatives, camps, workshops and seminars to align with current policy.</w:t>
            </w:r>
          </w:p>
        </w:tc>
      </w:tr>
      <w:tr w:rsidR="00A02EDB" w:rsidRPr="009D5287" w14:paraId="451E61CA" w14:textId="77777777" w:rsidTr="00A34A61">
        <w:tc>
          <w:tcPr>
            <w:tcW w:w="1766" w:type="dxa"/>
          </w:tcPr>
          <w:p w14:paraId="0ECDE904" w14:textId="4F25092C" w:rsidR="00A02EDB" w:rsidRDefault="00A02EDB" w:rsidP="00E876FA">
            <w:pPr>
              <w:autoSpaceDE w:val="0"/>
              <w:autoSpaceDN w:val="0"/>
              <w:adjustRightInd w:val="0"/>
              <w:rPr>
                <w:rFonts w:eastAsia="Times New Roman" w:cstheme="minorHAnsi"/>
                <w:bCs/>
                <w:color w:val="000000"/>
                <w:lang w:val="en" w:eastAsia="ja-JP"/>
              </w:rPr>
            </w:pPr>
            <w:r>
              <w:rPr>
                <w:rFonts w:eastAsia="Times New Roman" w:cstheme="minorHAnsi"/>
                <w:bCs/>
                <w:color w:val="000000"/>
                <w:lang w:val="en" w:eastAsia="ja-JP"/>
              </w:rPr>
              <w:lastRenderedPageBreak/>
              <w:t>04/01/202</w:t>
            </w:r>
            <w:r w:rsidR="00B85770">
              <w:rPr>
                <w:rFonts w:eastAsia="Times New Roman" w:cstheme="minorHAnsi"/>
                <w:bCs/>
                <w:color w:val="000000"/>
                <w:lang w:val="en" w:eastAsia="ja-JP"/>
              </w:rPr>
              <w:t>6</w:t>
            </w:r>
          </w:p>
        </w:tc>
        <w:tc>
          <w:tcPr>
            <w:tcW w:w="1084" w:type="dxa"/>
          </w:tcPr>
          <w:p w14:paraId="0C70F3F5" w14:textId="5FB28A77" w:rsidR="00A02EDB" w:rsidRDefault="00A02EDB" w:rsidP="00E876FA">
            <w:r>
              <w:t>Revised</w:t>
            </w:r>
          </w:p>
        </w:tc>
        <w:tc>
          <w:tcPr>
            <w:tcW w:w="11545" w:type="dxa"/>
          </w:tcPr>
          <w:p w14:paraId="644BA5A4" w14:textId="164AEFF4" w:rsidR="00A02EDB" w:rsidRDefault="005A40EB" w:rsidP="00E876FA">
            <w:r w:rsidRPr="005A40EB">
              <w:rPr>
                <w:rFonts w:cs="Arial"/>
                <w:color w:val="000000" w:themeColor="text1"/>
              </w:rPr>
              <w:t>Revised required consultation from regional program specialist to state office program specialist for transition services for Assistive Technology purchases made before the completion of the student's senior year of high school to align with policy.</w:t>
            </w:r>
          </w:p>
        </w:tc>
      </w:tr>
      <w:tr w:rsidR="00A80341" w:rsidRPr="009D5287" w14:paraId="055FA24C" w14:textId="77777777" w:rsidTr="00A34A61">
        <w:trPr>
          <w:ins w:id="44" w:author="Stanphill,Kimberly" w:date="2026-04-27T14:57:00Z"/>
        </w:trPr>
        <w:tc>
          <w:tcPr>
            <w:tcW w:w="1766" w:type="dxa"/>
          </w:tcPr>
          <w:p w14:paraId="04EF3652" w14:textId="58C4EBC7" w:rsidR="00A80341" w:rsidRDefault="00434155" w:rsidP="00E876FA">
            <w:pPr>
              <w:autoSpaceDE w:val="0"/>
              <w:autoSpaceDN w:val="0"/>
              <w:adjustRightInd w:val="0"/>
              <w:rPr>
                <w:ins w:id="45" w:author="Stanphill,Kimberly" w:date="2026-04-27T14:57:00Z" w16du:dateUtc="2026-04-27T19:57:00Z"/>
                <w:rFonts w:eastAsia="Times New Roman" w:cstheme="minorHAnsi"/>
                <w:bCs/>
                <w:color w:val="000000"/>
                <w:lang w:val="en" w:eastAsia="ja-JP"/>
              </w:rPr>
            </w:pPr>
            <w:ins w:id="46" w:author="Stanphill,Kimberly" w:date="2026-04-27T14:57:00Z" w16du:dateUtc="2026-04-27T19:57:00Z">
              <w:r>
                <w:rPr>
                  <w:rFonts w:eastAsia="Times New Roman" w:cstheme="minorHAnsi"/>
                  <w:bCs/>
                  <w:color w:val="000000"/>
                  <w:lang w:val="en" w:eastAsia="ja-JP"/>
                </w:rPr>
                <w:t>0</w:t>
              </w:r>
            </w:ins>
            <w:ins w:id="47" w:author="Stanphill,Kimberly" w:date="2026-07-22T11:51:00Z" w16du:dateUtc="2026-07-22T16:51:00Z">
              <w:r w:rsidR="000B059B">
                <w:rPr>
                  <w:rFonts w:eastAsia="Times New Roman" w:cstheme="minorHAnsi"/>
                  <w:bCs/>
                  <w:color w:val="000000"/>
                  <w:lang w:val="en" w:eastAsia="ja-JP"/>
                </w:rPr>
                <w:t>8</w:t>
              </w:r>
            </w:ins>
            <w:ins w:id="48" w:author="Stanphill,Kimberly" w:date="2026-04-27T14:57:00Z" w16du:dateUtc="2026-04-27T19:57:00Z">
              <w:r>
                <w:rPr>
                  <w:rFonts w:eastAsia="Times New Roman" w:cstheme="minorHAnsi"/>
                  <w:bCs/>
                  <w:color w:val="000000"/>
                  <w:lang w:val="en" w:eastAsia="ja-JP"/>
                </w:rPr>
                <w:t>/0</w:t>
              </w:r>
            </w:ins>
            <w:ins w:id="49" w:author="Stanphill,Kimberly" w:date="2026-07-22T11:51:00Z" w16du:dateUtc="2026-07-22T16:51:00Z">
              <w:r w:rsidR="000B059B">
                <w:rPr>
                  <w:rFonts w:eastAsia="Times New Roman" w:cstheme="minorHAnsi"/>
                  <w:bCs/>
                  <w:color w:val="000000"/>
                  <w:lang w:val="en" w:eastAsia="ja-JP"/>
                </w:rPr>
                <w:t>3</w:t>
              </w:r>
            </w:ins>
            <w:ins w:id="50" w:author="Stanphill,Kimberly" w:date="2026-04-27T14:57:00Z" w16du:dateUtc="2026-04-27T19:57:00Z">
              <w:r>
                <w:rPr>
                  <w:rFonts w:eastAsia="Times New Roman" w:cstheme="minorHAnsi"/>
                  <w:bCs/>
                  <w:color w:val="000000"/>
                  <w:lang w:val="en" w:eastAsia="ja-JP"/>
                </w:rPr>
                <w:t>/2026</w:t>
              </w:r>
            </w:ins>
          </w:p>
        </w:tc>
        <w:tc>
          <w:tcPr>
            <w:tcW w:w="1084" w:type="dxa"/>
          </w:tcPr>
          <w:p w14:paraId="680397D1" w14:textId="55E6A167" w:rsidR="00A80341" w:rsidRDefault="00434155" w:rsidP="00E876FA">
            <w:pPr>
              <w:rPr>
                <w:ins w:id="51" w:author="Stanphill,Kimberly" w:date="2026-04-27T14:57:00Z" w16du:dateUtc="2026-04-27T19:57:00Z"/>
              </w:rPr>
            </w:pPr>
            <w:ins w:id="52" w:author="Stanphill,Kimberly" w:date="2026-04-27T14:57:00Z" w16du:dateUtc="2026-04-27T19:57:00Z">
              <w:r>
                <w:t>Revised</w:t>
              </w:r>
            </w:ins>
          </w:p>
        </w:tc>
        <w:tc>
          <w:tcPr>
            <w:tcW w:w="11545" w:type="dxa"/>
          </w:tcPr>
          <w:p w14:paraId="6CE41752" w14:textId="4737C6AD" w:rsidR="00A80341" w:rsidRPr="005A40EB" w:rsidRDefault="00434155" w:rsidP="00E876FA">
            <w:pPr>
              <w:rPr>
                <w:ins w:id="53" w:author="Stanphill,Kimberly" w:date="2026-04-27T14:57:00Z" w16du:dateUtc="2026-04-27T19:57:00Z"/>
                <w:rFonts w:cs="Arial"/>
                <w:color w:val="000000" w:themeColor="text1"/>
              </w:rPr>
            </w:pPr>
            <w:ins w:id="54" w:author="Stanphill,Kimberly" w:date="2026-04-27T14:57:00Z" w16du:dateUtc="2026-04-27T19:57:00Z">
              <w:r>
                <w:rPr>
                  <w:rFonts w:cs="Arial"/>
                  <w:color w:val="000000" w:themeColor="text1"/>
                </w:rPr>
                <w:t xml:space="preserve">Added </w:t>
              </w:r>
            </w:ins>
            <w:ins w:id="55" w:author="Stanphill,Kimberly" w:date="2026-04-27T14:58:00Z" w16du:dateUtc="2026-04-27T19:58:00Z">
              <w:r w:rsidR="00601EFA">
                <w:rPr>
                  <w:rFonts w:cs="Arial"/>
                  <w:color w:val="000000" w:themeColor="text1"/>
                </w:rPr>
                <w:t xml:space="preserve">consultation and </w:t>
              </w:r>
            </w:ins>
            <w:ins w:id="56" w:author="Stanphill,Kimberly" w:date="2026-04-27T14:57:00Z" w16du:dateUtc="2026-04-27T19:57:00Z">
              <w:r>
                <w:rPr>
                  <w:rFonts w:cs="Arial"/>
                  <w:color w:val="000000" w:themeColor="text1"/>
                </w:rPr>
                <w:t>approval for Comprehensive Transition Programs (</w:t>
              </w:r>
            </w:ins>
            <w:ins w:id="57" w:author="Stanphill,Kimberly" w:date="2026-04-27T14:58:00Z" w16du:dateUtc="2026-04-27T19:58:00Z">
              <w:r>
                <w:rPr>
                  <w:rFonts w:cs="Arial"/>
                  <w:color w:val="000000" w:themeColor="text1"/>
                </w:rPr>
                <w:t>CTPs)</w:t>
              </w:r>
            </w:ins>
          </w:p>
        </w:tc>
      </w:tr>
    </w:tbl>
    <w:p w14:paraId="492909A9" w14:textId="77777777" w:rsidR="00170E91" w:rsidRPr="00F51E9F" w:rsidRDefault="00170E91" w:rsidP="00F51E9F"/>
    <w:sectPr w:rsidR="00170E91" w:rsidRPr="00F51E9F" w:rsidSect="00597C61">
      <w:headerReference w:type="default" r:id="rId11"/>
      <w:footerReference w:type="default" r:id="rId12"/>
      <w:pgSz w:w="15840" w:h="12240" w:orient="landscape" w:code="1"/>
      <w:pgMar w:top="720" w:right="720" w:bottom="720"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4B477" w14:textId="77777777" w:rsidR="005977EB" w:rsidRDefault="005977EB" w:rsidP="00F27633">
      <w:pPr>
        <w:spacing w:after="0"/>
      </w:pPr>
      <w:r>
        <w:separator/>
      </w:r>
    </w:p>
  </w:endnote>
  <w:endnote w:type="continuationSeparator" w:id="0">
    <w:p w14:paraId="7BFCE136" w14:textId="77777777" w:rsidR="005977EB" w:rsidRDefault="005977EB" w:rsidP="00F27633">
      <w:pPr>
        <w:spacing w:after="0"/>
      </w:pPr>
      <w:r>
        <w:continuationSeparator/>
      </w:r>
    </w:p>
  </w:endnote>
  <w:endnote w:type="continuationNotice" w:id="1">
    <w:p w14:paraId="7A99541C" w14:textId="77777777" w:rsidR="005977EB" w:rsidRDefault="005977EB" w:rsidP="00F2763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D81D" w14:textId="77777777" w:rsidR="00597C61" w:rsidRDefault="00597C61" w:rsidP="00597C61">
    <w:pPr>
      <w:pStyle w:val="Footer"/>
    </w:pPr>
    <w:r>
      <w:t>Part E, Chapter 5: Approvals and Consultations</w:t>
    </w:r>
  </w:p>
  <w:p w14:paraId="3DF5348A" w14:textId="77A2B506" w:rsidR="00426C2F" w:rsidRDefault="00426C2F" w:rsidP="004F24E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9653" w14:textId="77777777" w:rsidR="005977EB" w:rsidRDefault="005977EB" w:rsidP="00F27633">
      <w:pPr>
        <w:spacing w:after="0"/>
      </w:pPr>
      <w:r>
        <w:separator/>
      </w:r>
    </w:p>
  </w:footnote>
  <w:footnote w:type="continuationSeparator" w:id="0">
    <w:p w14:paraId="4BEDF2E5" w14:textId="77777777" w:rsidR="005977EB" w:rsidRDefault="005977EB" w:rsidP="00F27633">
      <w:pPr>
        <w:spacing w:after="0"/>
      </w:pPr>
      <w:r>
        <w:continuationSeparator/>
      </w:r>
    </w:p>
  </w:footnote>
  <w:footnote w:type="continuationNotice" w:id="1">
    <w:p w14:paraId="52A82A3C" w14:textId="77777777" w:rsidR="005977EB" w:rsidRDefault="005977EB" w:rsidP="00F2763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F3F0" w14:textId="13699E71" w:rsidR="00CC0F65" w:rsidRDefault="00CC0F65">
    <w:pPr>
      <w:pStyle w:val="Header"/>
    </w:pPr>
    <w:r>
      <w:rPr>
        <w:noProof/>
      </w:rPr>
      <w:drawing>
        <wp:anchor distT="0" distB="0" distL="114300" distR="114300" simplePos="0" relativeHeight="251658240" behindDoc="0" locked="0" layoutInCell="1" allowOverlap="1" wp14:anchorId="56C84DA8" wp14:editId="00F3E4EA">
          <wp:simplePos x="0" y="0"/>
          <wp:positionH relativeFrom="margin">
            <wp:posOffset>2324100</wp:posOffset>
          </wp:positionH>
          <wp:positionV relativeFrom="paragraph">
            <wp:posOffset>-137160</wp:posOffset>
          </wp:positionV>
          <wp:extent cx="3177540" cy="758825"/>
          <wp:effectExtent l="0" t="0" r="3810" b="3175"/>
          <wp:wrapSquare wrapText="bothSides"/>
          <wp:docPr id="1900285471" name="Picture 1900285471" descr="logo for Texas Workforce Solutions-Vocational Rehabilitation Servic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77952" name="Picture 702477952" descr="logo for Texas Workforce Solutions-Vocational Rehabilitation Service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3177540" cy="758825"/>
                  </a:xfrm>
                  <a:prstGeom prst="rect">
                    <a:avLst/>
                  </a:prstGeom>
                </pic:spPr>
              </pic:pic>
            </a:graphicData>
          </a:graphic>
          <wp14:sizeRelH relativeFrom="margin">
            <wp14:pctWidth>0</wp14:pctWidth>
          </wp14:sizeRelH>
        </wp:anchor>
      </w:drawing>
    </w:r>
  </w:p>
  <w:p w14:paraId="63B48121" w14:textId="77777777" w:rsidR="00CC0F65" w:rsidRDefault="00CC0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56F61"/>
    <w:multiLevelType w:val="hybridMultilevel"/>
    <w:tmpl w:val="3F16BFB8"/>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80" w:hanging="360"/>
      </w:pPr>
      <w:rPr>
        <w:rFonts w:ascii="Courier New" w:hAnsi="Courier New" w:cs="Courier New" w:hint="default"/>
      </w:rPr>
    </w:lvl>
    <w:lvl w:ilvl="2" w:tplc="04090005" w:tentative="1">
      <w:start w:val="1"/>
      <w:numFmt w:val="bullet"/>
      <w:lvlText w:val=""/>
      <w:lvlJc w:val="left"/>
      <w:pPr>
        <w:ind w:left="900" w:hanging="360"/>
      </w:pPr>
      <w:rPr>
        <w:rFonts w:ascii="Wingdings" w:hAnsi="Wingdings" w:hint="default"/>
      </w:rPr>
    </w:lvl>
    <w:lvl w:ilvl="3" w:tplc="04090001" w:tentative="1">
      <w:start w:val="1"/>
      <w:numFmt w:val="bullet"/>
      <w:lvlText w:val=""/>
      <w:lvlJc w:val="left"/>
      <w:pPr>
        <w:ind w:left="1620" w:hanging="360"/>
      </w:pPr>
      <w:rPr>
        <w:rFonts w:ascii="Symbol" w:hAnsi="Symbol" w:hint="default"/>
      </w:rPr>
    </w:lvl>
    <w:lvl w:ilvl="4" w:tplc="04090003" w:tentative="1">
      <w:start w:val="1"/>
      <w:numFmt w:val="bullet"/>
      <w:lvlText w:val="o"/>
      <w:lvlJc w:val="left"/>
      <w:pPr>
        <w:ind w:left="2340" w:hanging="360"/>
      </w:pPr>
      <w:rPr>
        <w:rFonts w:ascii="Courier New" w:hAnsi="Courier New" w:cs="Courier New" w:hint="default"/>
      </w:rPr>
    </w:lvl>
    <w:lvl w:ilvl="5" w:tplc="04090005" w:tentative="1">
      <w:start w:val="1"/>
      <w:numFmt w:val="bullet"/>
      <w:lvlText w:val=""/>
      <w:lvlJc w:val="left"/>
      <w:pPr>
        <w:ind w:left="3060" w:hanging="360"/>
      </w:pPr>
      <w:rPr>
        <w:rFonts w:ascii="Wingdings" w:hAnsi="Wingdings" w:hint="default"/>
      </w:rPr>
    </w:lvl>
    <w:lvl w:ilvl="6" w:tplc="04090001" w:tentative="1">
      <w:start w:val="1"/>
      <w:numFmt w:val="bullet"/>
      <w:lvlText w:val=""/>
      <w:lvlJc w:val="left"/>
      <w:pPr>
        <w:ind w:left="3780" w:hanging="360"/>
      </w:pPr>
      <w:rPr>
        <w:rFonts w:ascii="Symbol" w:hAnsi="Symbol" w:hint="default"/>
      </w:rPr>
    </w:lvl>
    <w:lvl w:ilvl="7" w:tplc="04090003" w:tentative="1">
      <w:start w:val="1"/>
      <w:numFmt w:val="bullet"/>
      <w:lvlText w:val="o"/>
      <w:lvlJc w:val="left"/>
      <w:pPr>
        <w:ind w:left="4500" w:hanging="360"/>
      </w:pPr>
      <w:rPr>
        <w:rFonts w:ascii="Courier New" w:hAnsi="Courier New" w:cs="Courier New" w:hint="default"/>
      </w:rPr>
    </w:lvl>
    <w:lvl w:ilvl="8" w:tplc="04090005" w:tentative="1">
      <w:start w:val="1"/>
      <w:numFmt w:val="bullet"/>
      <w:lvlText w:val=""/>
      <w:lvlJc w:val="left"/>
      <w:pPr>
        <w:ind w:left="5220" w:hanging="360"/>
      </w:pPr>
      <w:rPr>
        <w:rFonts w:ascii="Wingdings" w:hAnsi="Wingdings" w:hint="default"/>
      </w:rPr>
    </w:lvl>
  </w:abstractNum>
  <w:abstractNum w:abstractNumId="1" w15:restartNumberingAfterBreak="0">
    <w:nsid w:val="01E14359"/>
    <w:multiLevelType w:val="hybridMultilevel"/>
    <w:tmpl w:val="DBEA2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1227EC"/>
    <w:multiLevelType w:val="hybridMultilevel"/>
    <w:tmpl w:val="84FACA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931B10"/>
    <w:multiLevelType w:val="hybridMultilevel"/>
    <w:tmpl w:val="B8D4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8296D"/>
    <w:multiLevelType w:val="hybridMultilevel"/>
    <w:tmpl w:val="FB0EE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FD6B00"/>
    <w:multiLevelType w:val="hybridMultilevel"/>
    <w:tmpl w:val="7C009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2F7ABD"/>
    <w:multiLevelType w:val="hybridMultilevel"/>
    <w:tmpl w:val="06BEE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E4600F"/>
    <w:multiLevelType w:val="hybridMultilevel"/>
    <w:tmpl w:val="F91435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D847A3"/>
    <w:multiLevelType w:val="hybridMultilevel"/>
    <w:tmpl w:val="14B82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B6B09A5"/>
    <w:multiLevelType w:val="hybridMultilevel"/>
    <w:tmpl w:val="3AE83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9E18F9"/>
    <w:multiLevelType w:val="hybridMultilevel"/>
    <w:tmpl w:val="987E90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4435FAF"/>
    <w:multiLevelType w:val="hybridMultilevel"/>
    <w:tmpl w:val="F938A0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AF0ABF"/>
    <w:multiLevelType w:val="hybridMultilevel"/>
    <w:tmpl w:val="DA4C1B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126248"/>
    <w:multiLevelType w:val="hybridMultilevel"/>
    <w:tmpl w:val="539E3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8E514CF"/>
    <w:multiLevelType w:val="hybridMultilevel"/>
    <w:tmpl w:val="0D2459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A4841D7"/>
    <w:multiLevelType w:val="hybridMultilevel"/>
    <w:tmpl w:val="46EC4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BB03071"/>
    <w:multiLevelType w:val="hybridMultilevel"/>
    <w:tmpl w:val="5A386C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F452315"/>
    <w:multiLevelType w:val="hybridMultilevel"/>
    <w:tmpl w:val="4E662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7D8249A"/>
    <w:multiLevelType w:val="hybridMultilevel"/>
    <w:tmpl w:val="A6D6FD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9831F47"/>
    <w:multiLevelType w:val="multilevel"/>
    <w:tmpl w:val="3ADA4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FB0738"/>
    <w:multiLevelType w:val="hybridMultilevel"/>
    <w:tmpl w:val="19647C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A8A7CAA"/>
    <w:multiLevelType w:val="hybridMultilevel"/>
    <w:tmpl w:val="A8EA9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BF7CA0"/>
    <w:multiLevelType w:val="hybridMultilevel"/>
    <w:tmpl w:val="B0CE5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BB12736"/>
    <w:multiLevelType w:val="hybridMultilevel"/>
    <w:tmpl w:val="17EE7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D2D18D1"/>
    <w:multiLevelType w:val="hybridMultilevel"/>
    <w:tmpl w:val="8F4CE8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3623721"/>
    <w:multiLevelType w:val="hybridMultilevel"/>
    <w:tmpl w:val="66AA02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3902190"/>
    <w:multiLevelType w:val="hybridMultilevel"/>
    <w:tmpl w:val="79A66C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4DA2C3D"/>
    <w:multiLevelType w:val="hybridMultilevel"/>
    <w:tmpl w:val="B06EF0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45725B5C"/>
    <w:multiLevelType w:val="hybridMultilevel"/>
    <w:tmpl w:val="44BE9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476537CD"/>
    <w:multiLevelType w:val="hybridMultilevel"/>
    <w:tmpl w:val="0A8636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7D16C99"/>
    <w:multiLevelType w:val="hybridMultilevel"/>
    <w:tmpl w:val="F29CE9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8BA48CF"/>
    <w:multiLevelType w:val="hybridMultilevel"/>
    <w:tmpl w:val="066E2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4A322E1D"/>
    <w:multiLevelType w:val="hybridMultilevel"/>
    <w:tmpl w:val="77F440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4B704B17"/>
    <w:multiLevelType w:val="hybridMultilevel"/>
    <w:tmpl w:val="FCA6F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AB282A"/>
    <w:multiLevelType w:val="hybridMultilevel"/>
    <w:tmpl w:val="05F029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1E46A21"/>
    <w:multiLevelType w:val="hybridMultilevel"/>
    <w:tmpl w:val="79D0B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38840BF"/>
    <w:multiLevelType w:val="hybridMultilevel"/>
    <w:tmpl w:val="7B62E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4940684"/>
    <w:multiLevelType w:val="hybridMultilevel"/>
    <w:tmpl w:val="6F2A00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56A70EA4"/>
    <w:multiLevelType w:val="multilevel"/>
    <w:tmpl w:val="D75C83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8255F39"/>
    <w:multiLevelType w:val="hybridMultilevel"/>
    <w:tmpl w:val="BE402F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8D94DB1"/>
    <w:multiLevelType w:val="multilevel"/>
    <w:tmpl w:val="8FAA0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A0703B3"/>
    <w:multiLevelType w:val="hybridMultilevel"/>
    <w:tmpl w:val="47A62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5BD07E8F"/>
    <w:multiLevelType w:val="hybridMultilevel"/>
    <w:tmpl w:val="093A3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C614B12"/>
    <w:multiLevelType w:val="hybridMultilevel"/>
    <w:tmpl w:val="8990CD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E8F5248"/>
    <w:multiLevelType w:val="hybridMultilevel"/>
    <w:tmpl w:val="8D0EB2A6"/>
    <w:lvl w:ilvl="0" w:tplc="04090001">
      <w:start w:val="1"/>
      <w:numFmt w:val="bullet"/>
      <w:lvlText w:val=""/>
      <w:lvlJc w:val="left"/>
      <w:pPr>
        <w:ind w:left="720" w:hanging="360"/>
      </w:pPr>
      <w:rPr>
        <w:rFonts w:ascii="Symbol" w:hAnsi="Symbol" w:hint="default"/>
      </w:rPr>
    </w:lvl>
    <w:lvl w:ilvl="1" w:tplc="137CFBBE">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F5E6A32"/>
    <w:multiLevelType w:val="multilevel"/>
    <w:tmpl w:val="9A3E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2D7AF7"/>
    <w:multiLevelType w:val="hybridMultilevel"/>
    <w:tmpl w:val="2C68D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21D41BA"/>
    <w:multiLevelType w:val="multilevel"/>
    <w:tmpl w:val="7E8EACA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2DC5CFA"/>
    <w:multiLevelType w:val="hybridMultilevel"/>
    <w:tmpl w:val="53B850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5954704"/>
    <w:multiLevelType w:val="hybridMultilevel"/>
    <w:tmpl w:val="36280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65BA5E6F"/>
    <w:multiLevelType w:val="hybridMultilevel"/>
    <w:tmpl w:val="1B20F4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6E06786"/>
    <w:multiLevelType w:val="hybridMultilevel"/>
    <w:tmpl w:val="81CC0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8BB1A4C"/>
    <w:multiLevelType w:val="hybridMultilevel"/>
    <w:tmpl w:val="025276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3" w15:restartNumberingAfterBreak="0">
    <w:nsid w:val="6D0D55B1"/>
    <w:multiLevelType w:val="hybridMultilevel"/>
    <w:tmpl w:val="3E12B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6FC81B98"/>
    <w:multiLevelType w:val="hybridMultilevel"/>
    <w:tmpl w:val="BA62E5F2"/>
    <w:lvl w:ilvl="0" w:tplc="2404F66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FE156CA"/>
    <w:multiLevelType w:val="multilevel"/>
    <w:tmpl w:val="A5204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FF01481"/>
    <w:multiLevelType w:val="hybridMultilevel"/>
    <w:tmpl w:val="78DAD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0FA7891"/>
    <w:multiLevelType w:val="hybridMultilevel"/>
    <w:tmpl w:val="4EB02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71A50D6B"/>
    <w:multiLevelType w:val="hybridMultilevel"/>
    <w:tmpl w:val="EED2A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30B303C"/>
    <w:multiLevelType w:val="hybridMultilevel"/>
    <w:tmpl w:val="4D8C4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0" w15:restartNumberingAfterBreak="0">
    <w:nsid w:val="738328D0"/>
    <w:multiLevelType w:val="hybridMultilevel"/>
    <w:tmpl w:val="5B2E7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6D10D42"/>
    <w:multiLevelType w:val="hybridMultilevel"/>
    <w:tmpl w:val="AF04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726485C"/>
    <w:multiLevelType w:val="hybridMultilevel"/>
    <w:tmpl w:val="595E05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15:restartNumberingAfterBreak="0">
    <w:nsid w:val="78367B25"/>
    <w:multiLevelType w:val="multilevel"/>
    <w:tmpl w:val="19181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9742ED6"/>
    <w:multiLevelType w:val="hybridMultilevel"/>
    <w:tmpl w:val="E9D4FD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9B72C76"/>
    <w:multiLevelType w:val="hybridMultilevel"/>
    <w:tmpl w:val="F10C0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A09760A"/>
    <w:multiLevelType w:val="hybridMultilevel"/>
    <w:tmpl w:val="4E101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A20791E"/>
    <w:multiLevelType w:val="hybridMultilevel"/>
    <w:tmpl w:val="76B45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D76D96"/>
    <w:multiLevelType w:val="multilevel"/>
    <w:tmpl w:val="A93AB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BC624A0"/>
    <w:multiLevelType w:val="hybridMultilevel"/>
    <w:tmpl w:val="6CE2BC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7C20319F"/>
    <w:multiLevelType w:val="hybridMultilevel"/>
    <w:tmpl w:val="A5D802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D8F33F9"/>
    <w:multiLevelType w:val="hybridMultilevel"/>
    <w:tmpl w:val="2FDED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E513E71"/>
    <w:multiLevelType w:val="hybridMultilevel"/>
    <w:tmpl w:val="81FACC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EB36BE9"/>
    <w:multiLevelType w:val="hybridMultilevel"/>
    <w:tmpl w:val="52088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26582441">
    <w:abstractNumId w:val="54"/>
  </w:num>
  <w:num w:numId="2" w16cid:durableId="1915117543">
    <w:abstractNumId w:val="67"/>
  </w:num>
  <w:num w:numId="3" w16cid:durableId="428278408">
    <w:abstractNumId w:val="44"/>
  </w:num>
  <w:num w:numId="4" w16cid:durableId="1209489209">
    <w:abstractNumId w:val="66"/>
  </w:num>
  <w:num w:numId="5" w16cid:durableId="918759106">
    <w:abstractNumId w:val="39"/>
  </w:num>
  <w:num w:numId="6" w16cid:durableId="567568269">
    <w:abstractNumId w:val="26"/>
  </w:num>
  <w:num w:numId="7" w16cid:durableId="1031103333">
    <w:abstractNumId w:val="14"/>
  </w:num>
  <w:num w:numId="8" w16cid:durableId="1795561345">
    <w:abstractNumId w:val="27"/>
  </w:num>
  <w:num w:numId="9" w16cid:durableId="9262426">
    <w:abstractNumId w:val="60"/>
  </w:num>
  <w:num w:numId="10" w16cid:durableId="483551112">
    <w:abstractNumId w:val="65"/>
  </w:num>
  <w:num w:numId="11" w16cid:durableId="96758505">
    <w:abstractNumId w:val="43"/>
  </w:num>
  <w:num w:numId="12" w16cid:durableId="1871717654">
    <w:abstractNumId w:val="41"/>
  </w:num>
  <w:num w:numId="13" w16cid:durableId="1852866068">
    <w:abstractNumId w:val="16"/>
  </w:num>
  <w:num w:numId="14" w16cid:durableId="1937783872">
    <w:abstractNumId w:val="52"/>
  </w:num>
  <w:num w:numId="15" w16cid:durableId="826671983">
    <w:abstractNumId w:val="42"/>
  </w:num>
  <w:num w:numId="16" w16cid:durableId="1592082590">
    <w:abstractNumId w:val="69"/>
  </w:num>
  <w:num w:numId="17" w16cid:durableId="780413572">
    <w:abstractNumId w:val="35"/>
  </w:num>
  <w:num w:numId="18" w16cid:durableId="996880142">
    <w:abstractNumId w:val="12"/>
  </w:num>
  <w:num w:numId="19" w16cid:durableId="452670838">
    <w:abstractNumId w:val="50"/>
  </w:num>
  <w:num w:numId="20" w16cid:durableId="1840080641">
    <w:abstractNumId w:val="10"/>
  </w:num>
  <w:num w:numId="21" w16cid:durableId="1149328257">
    <w:abstractNumId w:val="13"/>
  </w:num>
  <w:num w:numId="22" w16cid:durableId="1949390808">
    <w:abstractNumId w:val="31"/>
  </w:num>
  <w:num w:numId="23" w16cid:durableId="1432050266">
    <w:abstractNumId w:val="51"/>
  </w:num>
  <w:num w:numId="24" w16cid:durableId="1296639102">
    <w:abstractNumId w:val="17"/>
  </w:num>
  <w:num w:numId="25" w16cid:durableId="2122261327">
    <w:abstractNumId w:val="70"/>
  </w:num>
  <w:num w:numId="26" w16cid:durableId="1359745743">
    <w:abstractNumId w:val="32"/>
  </w:num>
  <w:num w:numId="27" w16cid:durableId="1201866383">
    <w:abstractNumId w:val="0"/>
  </w:num>
  <w:num w:numId="28" w16cid:durableId="1378117291">
    <w:abstractNumId w:val="62"/>
  </w:num>
  <w:num w:numId="29" w16cid:durableId="1369456125">
    <w:abstractNumId w:val="56"/>
  </w:num>
  <w:num w:numId="30" w16cid:durableId="1530407368">
    <w:abstractNumId w:val="15"/>
  </w:num>
  <w:num w:numId="31" w16cid:durableId="798454437">
    <w:abstractNumId w:val="29"/>
  </w:num>
  <w:num w:numId="32" w16cid:durableId="1124155389">
    <w:abstractNumId w:val="2"/>
  </w:num>
  <w:num w:numId="33" w16cid:durableId="2121607152">
    <w:abstractNumId w:val="28"/>
  </w:num>
  <w:num w:numId="34" w16cid:durableId="1298026405">
    <w:abstractNumId w:val="48"/>
  </w:num>
  <w:num w:numId="35" w16cid:durableId="1346398316">
    <w:abstractNumId w:val="25"/>
  </w:num>
  <w:num w:numId="36" w16cid:durableId="1909683713">
    <w:abstractNumId w:val="58"/>
  </w:num>
  <w:num w:numId="37" w16cid:durableId="1798059810">
    <w:abstractNumId w:val="22"/>
  </w:num>
  <w:num w:numId="38" w16cid:durableId="281615400">
    <w:abstractNumId w:val="72"/>
  </w:num>
  <w:num w:numId="39" w16cid:durableId="1001738354">
    <w:abstractNumId w:val="34"/>
  </w:num>
  <w:num w:numId="40" w16cid:durableId="2102799953">
    <w:abstractNumId w:val="73"/>
  </w:num>
  <w:num w:numId="41" w16cid:durableId="847063918">
    <w:abstractNumId w:val="5"/>
  </w:num>
  <w:num w:numId="42" w16cid:durableId="1461655882">
    <w:abstractNumId w:val="59"/>
  </w:num>
  <w:num w:numId="43" w16cid:durableId="966620104">
    <w:abstractNumId w:val="57"/>
  </w:num>
  <w:num w:numId="44" w16cid:durableId="2132432407">
    <w:abstractNumId w:val="6"/>
  </w:num>
  <w:num w:numId="45" w16cid:durableId="180512991">
    <w:abstractNumId w:val="53"/>
  </w:num>
  <w:num w:numId="46" w16cid:durableId="1086418131">
    <w:abstractNumId w:val="11"/>
  </w:num>
  <w:num w:numId="47" w16cid:durableId="1072696972">
    <w:abstractNumId w:val="1"/>
  </w:num>
  <w:num w:numId="48" w16cid:durableId="351538995">
    <w:abstractNumId w:val="20"/>
  </w:num>
  <w:num w:numId="49" w16cid:durableId="508108581">
    <w:abstractNumId w:val="18"/>
  </w:num>
  <w:num w:numId="50" w16cid:durableId="2118938741">
    <w:abstractNumId w:val="71"/>
  </w:num>
  <w:num w:numId="51" w16cid:durableId="793602769">
    <w:abstractNumId w:val="21"/>
  </w:num>
  <w:num w:numId="52" w16cid:durableId="680621146">
    <w:abstractNumId w:val="24"/>
  </w:num>
  <w:num w:numId="53" w16cid:durableId="975334176">
    <w:abstractNumId w:val="49"/>
  </w:num>
  <w:num w:numId="54" w16cid:durableId="1306857989">
    <w:abstractNumId w:val="30"/>
  </w:num>
  <w:num w:numId="55" w16cid:durableId="1034379682">
    <w:abstractNumId w:val="7"/>
  </w:num>
  <w:num w:numId="56" w16cid:durableId="2017463593">
    <w:abstractNumId w:val="55"/>
  </w:num>
  <w:num w:numId="57" w16cid:durableId="64575783">
    <w:abstractNumId w:val="45"/>
  </w:num>
  <w:num w:numId="58" w16cid:durableId="1492746213">
    <w:abstractNumId w:val="19"/>
  </w:num>
  <w:num w:numId="59" w16cid:durableId="1648708365">
    <w:abstractNumId w:val="68"/>
  </w:num>
  <w:num w:numId="60" w16cid:durableId="418523538">
    <w:abstractNumId w:val="37"/>
  </w:num>
  <w:num w:numId="61" w16cid:durableId="757871219">
    <w:abstractNumId w:val="23"/>
  </w:num>
  <w:num w:numId="62" w16cid:durableId="1451972971">
    <w:abstractNumId w:val="33"/>
  </w:num>
  <w:num w:numId="63" w16cid:durableId="895237946">
    <w:abstractNumId w:val="64"/>
  </w:num>
  <w:num w:numId="64" w16cid:durableId="113791661">
    <w:abstractNumId w:val="47"/>
  </w:num>
  <w:num w:numId="65" w16cid:durableId="1100369271">
    <w:abstractNumId w:val="63"/>
  </w:num>
  <w:num w:numId="66" w16cid:durableId="809130794">
    <w:abstractNumId w:val="40"/>
  </w:num>
  <w:num w:numId="67" w16cid:durableId="1063059849">
    <w:abstractNumId w:val="8"/>
  </w:num>
  <w:num w:numId="68" w16cid:durableId="759108371">
    <w:abstractNumId w:val="8"/>
  </w:num>
  <w:num w:numId="69" w16cid:durableId="169835477">
    <w:abstractNumId w:val="38"/>
  </w:num>
  <w:num w:numId="70" w16cid:durableId="700743294">
    <w:abstractNumId w:val="3"/>
  </w:num>
  <w:num w:numId="71" w16cid:durableId="714933184">
    <w:abstractNumId w:val="9"/>
  </w:num>
  <w:num w:numId="72" w16cid:durableId="531891642">
    <w:abstractNumId w:val="46"/>
  </w:num>
  <w:num w:numId="73" w16cid:durableId="728458752">
    <w:abstractNumId w:val="36"/>
  </w:num>
  <w:num w:numId="74" w16cid:durableId="497581921">
    <w:abstractNumId w:val="61"/>
  </w:num>
  <w:num w:numId="75" w16cid:durableId="1125584773">
    <w:abstractNumId w:val="4"/>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anphill,Kimberly">
    <w15:presenceInfo w15:providerId="AD" w15:userId="S::kimberly.stanphill@twc.texas.gov::c458d3f5-f270-4432-af04-575eb58be042"/>
  </w15:person>
  <w15:person w15:author="Caillouet,Shelly">
    <w15:presenceInfo w15:providerId="AD" w15:userId="S::shelly.caillouet@twc.texas.gov::e84b80fd-c23a-4f17-9fa1-ad1ddacdb9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514"/>
    <w:rsid w:val="000015F0"/>
    <w:rsid w:val="00001819"/>
    <w:rsid w:val="00001D2D"/>
    <w:rsid w:val="00004332"/>
    <w:rsid w:val="000058AA"/>
    <w:rsid w:val="00006955"/>
    <w:rsid w:val="000078A2"/>
    <w:rsid w:val="00007B2B"/>
    <w:rsid w:val="00007E12"/>
    <w:rsid w:val="00011EC5"/>
    <w:rsid w:val="0001490C"/>
    <w:rsid w:val="0001540C"/>
    <w:rsid w:val="00015E57"/>
    <w:rsid w:val="0002038A"/>
    <w:rsid w:val="0002058A"/>
    <w:rsid w:val="00020E04"/>
    <w:rsid w:val="00022FD4"/>
    <w:rsid w:val="00025761"/>
    <w:rsid w:val="000263BB"/>
    <w:rsid w:val="00026A5D"/>
    <w:rsid w:val="00031C8E"/>
    <w:rsid w:val="0003403D"/>
    <w:rsid w:val="000347DE"/>
    <w:rsid w:val="00034937"/>
    <w:rsid w:val="00035AE9"/>
    <w:rsid w:val="000364B4"/>
    <w:rsid w:val="000375EA"/>
    <w:rsid w:val="00040E00"/>
    <w:rsid w:val="00040FFC"/>
    <w:rsid w:val="0004272C"/>
    <w:rsid w:val="00042C8B"/>
    <w:rsid w:val="00042E7D"/>
    <w:rsid w:val="000458DE"/>
    <w:rsid w:val="000466EF"/>
    <w:rsid w:val="00047780"/>
    <w:rsid w:val="00050D73"/>
    <w:rsid w:val="000529D5"/>
    <w:rsid w:val="00053E52"/>
    <w:rsid w:val="000543DD"/>
    <w:rsid w:val="00054DE8"/>
    <w:rsid w:val="00055025"/>
    <w:rsid w:val="0005577C"/>
    <w:rsid w:val="00055C02"/>
    <w:rsid w:val="000577C1"/>
    <w:rsid w:val="00060F9E"/>
    <w:rsid w:val="00065AA7"/>
    <w:rsid w:val="00070A18"/>
    <w:rsid w:val="00071B55"/>
    <w:rsid w:val="00073F78"/>
    <w:rsid w:val="0007416A"/>
    <w:rsid w:val="000747CB"/>
    <w:rsid w:val="00075A15"/>
    <w:rsid w:val="00076D8C"/>
    <w:rsid w:val="00076F06"/>
    <w:rsid w:val="00077F58"/>
    <w:rsid w:val="000812E2"/>
    <w:rsid w:val="00082207"/>
    <w:rsid w:val="00084C98"/>
    <w:rsid w:val="0008670D"/>
    <w:rsid w:val="00086F2F"/>
    <w:rsid w:val="0009238B"/>
    <w:rsid w:val="000924A7"/>
    <w:rsid w:val="000925BD"/>
    <w:rsid w:val="000940B9"/>
    <w:rsid w:val="00094AFF"/>
    <w:rsid w:val="00096F5E"/>
    <w:rsid w:val="000A0A16"/>
    <w:rsid w:val="000A0D0B"/>
    <w:rsid w:val="000A22B7"/>
    <w:rsid w:val="000A480F"/>
    <w:rsid w:val="000A4867"/>
    <w:rsid w:val="000A5DB1"/>
    <w:rsid w:val="000A65DC"/>
    <w:rsid w:val="000B059B"/>
    <w:rsid w:val="000B173F"/>
    <w:rsid w:val="000B1A29"/>
    <w:rsid w:val="000B24B3"/>
    <w:rsid w:val="000B28F8"/>
    <w:rsid w:val="000B51FA"/>
    <w:rsid w:val="000B59AE"/>
    <w:rsid w:val="000B5DA5"/>
    <w:rsid w:val="000C18B3"/>
    <w:rsid w:val="000C1BB2"/>
    <w:rsid w:val="000C2F9A"/>
    <w:rsid w:val="000C486A"/>
    <w:rsid w:val="000C4E36"/>
    <w:rsid w:val="000C541D"/>
    <w:rsid w:val="000C5700"/>
    <w:rsid w:val="000C5ADD"/>
    <w:rsid w:val="000D1D8B"/>
    <w:rsid w:val="000D25F0"/>
    <w:rsid w:val="000D3D9D"/>
    <w:rsid w:val="000D4086"/>
    <w:rsid w:val="000D6176"/>
    <w:rsid w:val="000D68A8"/>
    <w:rsid w:val="000E0106"/>
    <w:rsid w:val="000E0406"/>
    <w:rsid w:val="000E24A9"/>
    <w:rsid w:val="000E31A6"/>
    <w:rsid w:val="000E3B99"/>
    <w:rsid w:val="000E5C95"/>
    <w:rsid w:val="000E618B"/>
    <w:rsid w:val="000E7A69"/>
    <w:rsid w:val="000F4F7D"/>
    <w:rsid w:val="00100A0D"/>
    <w:rsid w:val="00103050"/>
    <w:rsid w:val="001031DE"/>
    <w:rsid w:val="00103A73"/>
    <w:rsid w:val="00103DC3"/>
    <w:rsid w:val="00105702"/>
    <w:rsid w:val="00105AC0"/>
    <w:rsid w:val="0010628C"/>
    <w:rsid w:val="001069ED"/>
    <w:rsid w:val="00106E99"/>
    <w:rsid w:val="00114006"/>
    <w:rsid w:val="0011417A"/>
    <w:rsid w:val="00114B24"/>
    <w:rsid w:val="00115556"/>
    <w:rsid w:val="001176AD"/>
    <w:rsid w:val="0011790A"/>
    <w:rsid w:val="0012039D"/>
    <w:rsid w:val="00120F2F"/>
    <w:rsid w:val="00121687"/>
    <w:rsid w:val="0012275E"/>
    <w:rsid w:val="001229E4"/>
    <w:rsid w:val="00124126"/>
    <w:rsid w:val="00126809"/>
    <w:rsid w:val="00126CFE"/>
    <w:rsid w:val="00130C58"/>
    <w:rsid w:val="00131870"/>
    <w:rsid w:val="0013423D"/>
    <w:rsid w:val="001360D4"/>
    <w:rsid w:val="001402C1"/>
    <w:rsid w:val="00140FC7"/>
    <w:rsid w:val="00143DD0"/>
    <w:rsid w:val="00144BE7"/>
    <w:rsid w:val="00144C7C"/>
    <w:rsid w:val="00145FE8"/>
    <w:rsid w:val="00146106"/>
    <w:rsid w:val="0014717C"/>
    <w:rsid w:val="00147B39"/>
    <w:rsid w:val="00147B8C"/>
    <w:rsid w:val="00151364"/>
    <w:rsid w:val="001524EB"/>
    <w:rsid w:val="0015350F"/>
    <w:rsid w:val="00154755"/>
    <w:rsid w:val="0015695F"/>
    <w:rsid w:val="001579AF"/>
    <w:rsid w:val="001607C4"/>
    <w:rsid w:val="00160D0A"/>
    <w:rsid w:val="0016104F"/>
    <w:rsid w:val="00164D78"/>
    <w:rsid w:val="00166A17"/>
    <w:rsid w:val="00166A3D"/>
    <w:rsid w:val="00167001"/>
    <w:rsid w:val="00167279"/>
    <w:rsid w:val="00170DC6"/>
    <w:rsid w:val="00170E91"/>
    <w:rsid w:val="00172DE6"/>
    <w:rsid w:val="001731FE"/>
    <w:rsid w:val="0017399D"/>
    <w:rsid w:val="0017796C"/>
    <w:rsid w:val="00177D86"/>
    <w:rsid w:val="001809B7"/>
    <w:rsid w:val="0018132E"/>
    <w:rsid w:val="001813EF"/>
    <w:rsid w:val="001818D0"/>
    <w:rsid w:val="00182278"/>
    <w:rsid w:val="001841E9"/>
    <w:rsid w:val="0018469D"/>
    <w:rsid w:val="0018531D"/>
    <w:rsid w:val="00185738"/>
    <w:rsid w:val="00185936"/>
    <w:rsid w:val="001871BC"/>
    <w:rsid w:val="00187BA3"/>
    <w:rsid w:val="00190420"/>
    <w:rsid w:val="001904A8"/>
    <w:rsid w:val="00190866"/>
    <w:rsid w:val="00190E7B"/>
    <w:rsid w:val="0019229D"/>
    <w:rsid w:val="0019332F"/>
    <w:rsid w:val="00194449"/>
    <w:rsid w:val="00194A33"/>
    <w:rsid w:val="00195077"/>
    <w:rsid w:val="0019754D"/>
    <w:rsid w:val="001A2BA4"/>
    <w:rsid w:val="001A3DB9"/>
    <w:rsid w:val="001A554C"/>
    <w:rsid w:val="001A5FD3"/>
    <w:rsid w:val="001B24BD"/>
    <w:rsid w:val="001B26A2"/>
    <w:rsid w:val="001B2B25"/>
    <w:rsid w:val="001B3215"/>
    <w:rsid w:val="001B5613"/>
    <w:rsid w:val="001B6E3A"/>
    <w:rsid w:val="001B7186"/>
    <w:rsid w:val="001C036B"/>
    <w:rsid w:val="001C0B2D"/>
    <w:rsid w:val="001C56F9"/>
    <w:rsid w:val="001C57E4"/>
    <w:rsid w:val="001C7B67"/>
    <w:rsid w:val="001C7DF2"/>
    <w:rsid w:val="001D0DB2"/>
    <w:rsid w:val="001D1B4C"/>
    <w:rsid w:val="001D32A3"/>
    <w:rsid w:val="001D33C8"/>
    <w:rsid w:val="001D3FE4"/>
    <w:rsid w:val="001D462B"/>
    <w:rsid w:val="001D4D42"/>
    <w:rsid w:val="001D5229"/>
    <w:rsid w:val="001D756A"/>
    <w:rsid w:val="001D75F4"/>
    <w:rsid w:val="001E02B4"/>
    <w:rsid w:val="001E0468"/>
    <w:rsid w:val="001E0899"/>
    <w:rsid w:val="001E0E00"/>
    <w:rsid w:val="001E11E8"/>
    <w:rsid w:val="001E1907"/>
    <w:rsid w:val="001E259A"/>
    <w:rsid w:val="001E3DA1"/>
    <w:rsid w:val="001E54F8"/>
    <w:rsid w:val="001E6D04"/>
    <w:rsid w:val="001E7847"/>
    <w:rsid w:val="001E79A8"/>
    <w:rsid w:val="001F0002"/>
    <w:rsid w:val="001F080F"/>
    <w:rsid w:val="001F1E9C"/>
    <w:rsid w:val="001F54F4"/>
    <w:rsid w:val="001F6527"/>
    <w:rsid w:val="001F68B6"/>
    <w:rsid w:val="001F7140"/>
    <w:rsid w:val="001F7909"/>
    <w:rsid w:val="001F7949"/>
    <w:rsid w:val="001F7A42"/>
    <w:rsid w:val="00200023"/>
    <w:rsid w:val="00200CCB"/>
    <w:rsid w:val="00200EFB"/>
    <w:rsid w:val="00201318"/>
    <w:rsid w:val="00201640"/>
    <w:rsid w:val="0020164A"/>
    <w:rsid w:val="00203139"/>
    <w:rsid w:val="0020640E"/>
    <w:rsid w:val="00206F04"/>
    <w:rsid w:val="00212F06"/>
    <w:rsid w:val="002148F8"/>
    <w:rsid w:val="002156B2"/>
    <w:rsid w:val="00215C10"/>
    <w:rsid w:val="002174C2"/>
    <w:rsid w:val="00220564"/>
    <w:rsid w:val="00220F65"/>
    <w:rsid w:val="00220FA3"/>
    <w:rsid w:val="0022130A"/>
    <w:rsid w:val="0022202E"/>
    <w:rsid w:val="00222C1A"/>
    <w:rsid w:val="00222D39"/>
    <w:rsid w:val="00223405"/>
    <w:rsid w:val="002239C4"/>
    <w:rsid w:val="00225155"/>
    <w:rsid w:val="00225484"/>
    <w:rsid w:val="002255BC"/>
    <w:rsid w:val="00226A05"/>
    <w:rsid w:val="00227D6D"/>
    <w:rsid w:val="002305E0"/>
    <w:rsid w:val="00230DCA"/>
    <w:rsid w:val="00231379"/>
    <w:rsid w:val="00232AE9"/>
    <w:rsid w:val="00232E89"/>
    <w:rsid w:val="002330CF"/>
    <w:rsid w:val="002364F8"/>
    <w:rsid w:val="00237188"/>
    <w:rsid w:val="00237B20"/>
    <w:rsid w:val="002401BA"/>
    <w:rsid w:val="00240AD5"/>
    <w:rsid w:val="00240F98"/>
    <w:rsid w:val="0024199F"/>
    <w:rsid w:val="002454BD"/>
    <w:rsid w:val="00247789"/>
    <w:rsid w:val="00247D1C"/>
    <w:rsid w:val="00250D42"/>
    <w:rsid w:val="00250F45"/>
    <w:rsid w:val="00251525"/>
    <w:rsid w:val="00253945"/>
    <w:rsid w:val="00254B73"/>
    <w:rsid w:val="0025595F"/>
    <w:rsid w:val="0025684D"/>
    <w:rsid w:val="00256FBF"/>
    <w:rsid w:val="00265FA4"/>
    <w:rsid w:val="00265FD6"/>
    <w:rsid w:val="002669C5"/>
    <w:rsid w:val="0027037A"/>
    <w:rsid w:val="0027062B"/>
    <w:rsid w:val="00270C0C"/>
    <w:rsid w:val="00271595"/>
    <w:rsid w:val="0027257A"/>
    <w:rsid w:val="002732D0"/>
    <w:rsid w:val="00273AC0"/>
    <w:rsid w:val="00273D30"/>
    <w:rsid w:val="0027429D"/>
    <w:rsid w:val="002745B7"/>
    <w:rsid w:val="00275C45"/>
    <w:rsid w:val="00275DC2"/>
    <w:rsid w:val="002778FB"/>
    <w:rsid w:val="00281C6B"/>
    <w:rsid w:val="002820BF"/>
    <w:rsid w:val="00282192"/>
    <w:rsid w:val="00283024"/>
    <w:rsid w:val="002831AA"/>
    <w:rsid w:val="00283C49"/>
    <w:rsid w:val="0028408F"/>
    <w:rsid w:val="002841F3"/>
    <w:rsid w:val="0028708C"/>
    <w:rsid w:val="002870BF"/>
    <w:rsid w:val="00290C50"/>
    <w:rsid w:val="002912AE"/>
    <w:rsid w:val="002922F4"/>
    <w:rsid w:val="0029282B"/>
    <w:rsid w:val="00293A4F"/>
    <w:rsid w:val="00294754"/>
    <w:rsid w:val="00295D05"/>
    <w:rsid w:val="002960FE"/>
    <w:rsid w:val="002967A9"/>
    <w:rsid w:val="00296A15"/>
    <w:rsid w:val="00296C16"/>
    <w:rsid w:val="002A00CA"/>
    <w:rsid w:val="002A19D3"/>
    <w:rsid w:val="002A2196"/>
    <w:rsid w:val="002A2792"/>
    <w:rsid w:val="002A29C1"/>
    <w:rsid w:val="002A2CB2"/>
    <w:rsid w:val="002A530F"/>
    <w:rsid w:val="002A5357"/>
    <w:rsid w:val="002A54EF"/>
    <w:rsid w:val="002A5D7D"/>
    <w:rsid w:val="002A6C97"/>
    <w:rsid w:val="002A763E"/>
    <w:rsid w:val="002B0C42"/>
    <w:rsid w:val="002B1DDC"/>
    <w:rsid w:val="002B2D3F"/>
    <w:rsid w:val="002B37E6"/>
    <w:rsid w:val="002B4641"/>
    <w:rsid w:val="002B5BEC"/>
    <w:rsid w:val="002B6400"/>
    <w:rsid w:val="002B7C7A"/>
    <w:rsid w:val="002C11A5"/>
    <w:rsid w:val="002C19B4"/>
    <w:rsid w:val="002C1FED"/>
    <w:rsid w:val="002C2259"/>
    <w:rsid w:val="002C2D2E"/>
    <w:rsid w:val="002C30A4"/>
    <w:rsid w:val="002C5D7E"/>
    <w:rsid w:val="002C6709"/>
    <w:rsid w:val="002C7CC4"/>
    <w:rsid w:val="002D03A6"/>
    <w:rsid w:val="002D21A3"/>
    <w:rsid w:val="002D2A2C"/>
    <w:rsid w:val="002D3006"/>
    <w:rsid w:val="002D38C3"/>
    <w:rsid w:val="002D4C48"/>
    <w:rsid w:val="002D4DD1"/>
    <w:rsid w:val="002D502B"/>
    <w:rsid w:val="002D6514"/>
    <w:rsid w:val="002D6705"/>
    <w:rsid w:val="002D6A2A"/>
    <w:rsid w:val="002E0F20"/>
    <w:rsid w:val="002E1C08"/>
    <w:rsid w:val="002E4BCC"/>
    <w:rsid w:val="002E68EA"/>
    <w:rsid w:val="002E69FC"/>
    <w:rsid w:val="002E7318"/>
    <w:rsid w:val="002F0C27"/>
    <w:rsid w:val="002F1740"/>
    <w:rsid w:val="002F3169"/>
    <w:rsid w:val="002F3191"/>
    <w:rsid w:val="002F4C5E"/>
    <w:rsid w:val="002F515C"/>
    <w:rsid w:val="002F5DF4"/>
    <w:rsid w:val="002F7283"/>
    <w:rsid w:val="0030177E"/>
    <w:rsid w:val="003019F1"/>
    <w:rsid w:val="00302BC8"/>
    <w:rsid w:val="00303434"/>
    <w:rsid w:val="00304A4B"/>
    <w:rsid w:val="0030594E"/>
    <w:rsid w:val="00306DEB"/>
    <w:rsid w:val="00306FF2"/>
    <w:rsid w:val="00307ED1"/>
    <w:rsid w:val="00310DEF"/>
    <w:rsid w:val="003112DE"/>
    <w:rsid w:val="003122AC"/>
    <w:rsid w:val="00315E84"/>
    <w:rsid w:val="00320DEA"/>
    <w:rsid w:val="003258E9"/>
    <w:rsid w:val="0032608E"/>
    <w:rsid w:val="0032672A"/>
    <w:rsid w:val="00332002"/>
    <w:rsid w:val="003356A9"/>
    <w:rsid w:val="00341C88"/>
    <w:rsid w:val="00342004"/>
    <w:rsid w:val="003448CC"/>
    <w:rsid w:val="00344B0A"/>
    <w:rsid w:val="00345904"/>
    <w:rsid w:val="00345A54"/>
    <w:rsid w:val="00346A3B"/>
    <w:rsid w:val="00351598"/>
    <w:rsid w:val="00352302"/>
    <w:rsid w:val="00352425"/>
    <w:rsid w:val="00352B8B"/>
    <w:rsid w:val="00352F9C"/>
    <w:rsid w:val="00353E9D"/>
    <w:rsid w:val="00354111"/>
    <w:rsid w:val="00354343"/>
    <w:rsid w:val="00354D19"/>
    <w:rsid w:val="0035641F"/>
    <w:rsid w:val="003574CF"/>
    <w:rsid w:val="00357589"/>
    <w:rsid w:val="00362949"/>
    <w:rsid w:val="00363318"/>
    <w:rsid w:val="00363338"/>
    <w:rsid w:val="00364ADD"/>
    <w:rsid w:val="003665DD"/>
    <w:rsid w:val="00366B25"/>
    <w:rsid w:val="00367C85"/>
    <w:rsid w:val="0037045B"/>
    <w:rsid w:val="003705A2"/>
    <w:rsid w:val="00370A13"/>
    <w:rsid w:val="00371B8E"/>
    <w:rsid w:val="00373BCA"/>
    <w:rsid w:val="00374645"/>
    <w:rsid w:val="0037505B"/>
    <w:rsid w:val="00375F4F"/>
    <w:rsid w:val="00375F7B"/>
    <w:rsid w:val="00376ECF"/>
    <w:rsid w:val="0037732F"/>
    <w:rsid w:val="00380307"/>
    <w:rsid w:val="00380E86"/>
    <w:rsid w:val="003813C1"/>
    <w:rsid w:val="00381704"/>
    <w:rsid w:val="00382B83"/>
    <w:rsid w:val="00384560"/>
    <w:rsid w:val="003866FB"/>
    <w:rsid w:val="00386DAA"/>
    <w:rsid w:val="00386FD5"/>
    <w:rsid w:val="00390835"/>
    <w:rsid w:val="003908C7"/>
    <w:rsid w:val="00390A5A"/>
    <w:rsid w:val="00391156"/>
    <w:rsid w:val="0039158D"/>
    <w:rsid w:val="003923C7"/>
    <w:rsid w:val="003946FA"/>
    <w:rsid w:val="003963F0"/>
    <w:rsid w:val="003965A8"/>
    <w:rsid w:val="003A2028"/>
    <w:rsid w:val="003A51D2"/>
    <w:rsid w:val="003A5527"/>
    <w:rsid w:val="003A58FC"/>
    <w:rsid w:val="003A6E1B"/>
    <w:rsid w:val="003B0CB0"/>
    <w:rsid w:val="003B43C6"/>
    <w:rsid w:val="003B493B"/>
    <w:rsid w:val="003B5356"/>
    <w:rsid w:val="003B5B4F"/>
    <w:rsid w:val="003B6916"/>
    <w:rsid w:val="003C2DAC"/>
    <w:rsid w:val="003C35B8"/>
    <w:rsid w:val="003C6645"/>
    <w:rsid w:val="003C7F7E"/>
    <w:rsid w:val="003C7FCD"/>
    <w:rsid w:val="003D17BC"/>
    <w:rsid w:val="003D33F0"/>
    <w:rsid w:val="003D3FD7"/>
    <w:rsid w:val="003D496D"/>
    <w:rsid w:val="003D4DE9"/>
    <w:rsid w:val="003D4DFF"/>
    <w:rsid w:val="003D7F45"/>
    <w:rsid w:val="003E015F"/>
    <w:rsid w:val="003E1C52"/>
    <w:rsid w:val="003E2342"/>
    <w:rsid w:val="003E2731"/>
    <w:rsid w:val="003E2BCD"/>
    <w:rsid w:val="003E3101"/>
    <w:rsid w:val="003E3A47"/>
    <w:rsid w:val="003E4A65"/>
    <w:rsid w:val="003E56B7"/>
    <w:rsid w:val="003E7AB9"/>
    <w:rsid w:val="003F2B15"/>
    <w:rsid w:val="003F3FFC"/>
    <w:rsid w:val="003F5046"/>
    <w:rsid w:val="003F536A"/>
    <w:rsid w:val="004006F5"/>
    <w:rsid w:val="004008A0"/>
    <w:rsid w:val="0040092C"/>
    <w:rsid w:val="00402FFD"/>
    <w:rsid w:val="00405CE1"/>
    <w:rsid w:val="004068BF"/>
    <w:rsid w:val="00406C00"/>
    <w:rsid w:val="004102D6"/>
    <w:rsid w:val="0041116E"/>
    <w:rsid w:val="00412F8E"/>
    <w:rsid w:val="004133A9"/>
    <w:rsid w:val="00413918"/>
    <w:rsid w:val="00413A02"/>
    <w:rsid w:val="00416AD2"/>
    <w:rsid w:val="004231CD"/>
    <w:rsid w:val="00425CD6"/>
    <w:rsid w:val="0042628C"/>
    <w:rsid w:val="004264DC"/>
    <w:rsid w:val="00426A8E"/>
    <w:rsid w:val="00426C2F"/>
    <w:rsid w:val="0042769D"/>
    <w:rsid w:val="00431658"/>
    <w:rsid w:val="00434155"/>
    <w:rsid w:val="004348E4"/>
    <w:rsid w:val="00435650"/>
    <w:rsid w:val="00435722"/>
    <w:rsid w:val="0043595E"/>
    <w:rsid w:val="00435D4E"/>
    <w:rsid w:val="00436AD5"/>
    <w:rsid w:val="00437754"/>
    <w:rsid w:val="0044168B"/>
    <w:rsid w:val="00441CC3"/>
    <w:rsid w:val="004433EE"/>
    <w:rsid w:val="00443A60"/>
    <w:rsid w:val="00443AFD"/>
    <w:rsid w:val="0044421F"/>
    <w:rsid w:val="00444CC9"/>
    <w:rsid w:val="00445031"/>
    <w:rsid w:val="0044792F"/>
    <w:rsid w:val="004506CA"/>
    <w:rsid w:val="004514F3"/>
    <w:rsid w:val="00452E2D"/>
    <w:rsid w:val="004554E4"/>
    <w:rsid w:val="004559DC"/>
    <w:rsid w:val="004579B9"/>
    <w:rsid w:val="00457D92"/>
    <w:rsid w:val="00457F0C"/>
    <w:rsid w:val="00457F56"/>
    <w:rsid w:val="004615F1"/>
    <w:rsid w:val="00461C44"/>
    <w:rsid w:val="00462944"/>
    <w:rsid w:val="00463109"/>
    <w:rsid w:val="004631B3"/>
    <w:rsid w:val="00463815"/>
    <w:rsid w:val="00463CB0"/>
    <w:rsid w:val="0046590F"/>
    <w:rsid w:val="00471A37"/>
    <w:rsid w:val="00474AF3"/>
    <w:rsid w:val="00480391"/>
    <w:rsid w:val="00480998"/>
    <w:rsid w:val="00481DAD"/>
    <w:rsid w:val="00483715"/>
    <w:rsid w:val="004859A8"/>
    <w:rsid w:val="004901C7"/>
    <w:rsid w:val="00490461"/>
    <w:rsid w:val="00490B96"/>
    <w:rsid w:val="00492BA1"/>
    <w:rsid w:val="004934AC"/>
    <w:rsid w:val="0049613E"/>
    <w:rsid w:val="00496888"/>
    <w:rsid w:val="00496B2E"/>
    <w:rsid w:val="004978E8"/>
    <w:rsid w:val="004A07B9"/>
    <w:rsid w:val="004A11A6"/>
    <w:rsid w:val="004A1B6A"/>
    <w:rsid w:val="004A1CE1"/>
    <w:rsid w:val="004A238E"/>
    <w:rsid w:val="004A3D54"/>
    <w:rsid w:val="004A4C55"/>
    <w:rsid w:val="004A5B1B"/>
    <w:rsid w:val="004A7A70"/>
    <w:rsid w:val="004A7BF7"/>
    <w:rsid w:val="004B04E4"/>
    <w:rsid w:val="004B1E9F"/>
    <w:rsid w:val="004B306B"/>
    <w:rsid w:val="004B6655"/>
    <w:rsid w:val="004C0B99"/>
    <w:rsid w:val="004C12E5"/>
    <w:rsid w:val="004C1C54"/>
    <w:rsid w:val="004C1D36"/>
    <w:rsid w:val="004C22B2"/>
    <w:rsid w:val="004C2E97"/>
    <w:rsid w:val="004C3081"/>
    <w:rsid w:val="004C32CC"/>
    <w:rsid w:val="004C3F96"/>
    <w:rsid w:val="004C5585"/>
    <w:rsid w:val="004C5A1F"/>
    <w:rsid w:val="004C6E01"/>
    <w:rsid w:val="004CDD27"/>
    <w:rsid w:val="004D0A9E"/>
    <w:rsid w:val="004D0EE1"/>
    <w:rsid w:val="004D1479"/>
    <w:rsid w:val="004D19CB"/>
    <w:rsid w:val="004D1DF5"/>
    <w:rsid w:val="004D3174"/>
    <w:rsid w:val="004D3246"/>
    <w:rsid w:val="004D6A13"/>
    <w:rsid w:val="004E0661"/>
    <w:rsid w:val="004E254C"/>
    <w:rsid w:val="004E2C8F"/>
    <w:rsid w:val="004E2D17"/>
    <w:rsid w:val="004E3E30"/>
    <w:rsid w:val="004E40E1"/>
    <w:rsid w:val="004E6941"/>
    <w:rsid w:val="004E6DB7"/>
    <w:rsid w:val="004E6DDA"/>
    <w:rsid w:val="004F1538"/>
    <w:rsid w:val="004F193E"/>
    <w:rsid w:val="004F24EF"/>
    <w:rsid w:val="004F25E5"/>
    <w:rsid w:val="004F2DCD"/>
    <w:rsid w:val="004F3E74"/>
    <w:rsid w:val="004F46E7"/>
    <w:rsid w:val="004F551D"/>
    <w:rsid w:val="004F6EA0"/>
    <w:rsid w:val="004F72EC"/>
    <w:rsid w:val="005006E7"/>
    <w:rsid w:val="00500CD9"/>
    <w:rsid w:val="005012AC"/>
    <w:rsid w:val="0050286D"/>
    <w:rsid w:val="005033E0"/>
    <w:rsid w:val="0050560B"/>
    <w:rsid w:val="005059AD"/>
    <w:rsid w:val="00507FAC"/>
    <w:rsid w:val="0051024C"/>
    <w:rsid w:val="00510920"/>
    <w:rsid w:val="00511CE1"/>
    <w:rsid w:val="00511EA3"/>
    <w:rsid w:val="005124AD"/>
    <w:rsid w:val="005163A4"/>
    <w:rsid w:val="005166C6"/>
    <w:rsid w:val="00516701"/>
    <w:rsid w:val="00516D5C"/>
    <w:rsid w:val="00517574"/>
    <w:rsid w:val="00517766"/>
    <w:rsid w:val="00517B19"/>
    <w:rsid w:val="00520FF1"/>
    <w:rsid w:val="00523122"/>
    <w:rsid w:val="00523ECF"/>
    <w:rsid w:val="00523F31"/>
    <w:rsid w:val="00530036"/>
    <w:rsid w:val="00530188"/>
    <w:rsid w:val="00530430"/>
    <w:rsid w:val="00530F3F"/>
    <w:rsid w:val="005319C1"/>
    <w:rsid w:val="00531E49"/>
    <w:rsid w:val="005330FC"/>
    <w:rsid w:val="005334CE"/>
    <w:rsid w:val="0053473C"/>
    <w:rsid w:val="005354AE"/>
    <w:rsid w:val="00536619"/>
    <w:rsid w:val="00536FC3"/>
    <w:rsid w:val="00543404"/>
    <w:rsid w:val="0054344A"/>
    <w:rsid w:val="00545839"/>
    <w:rsid w:val="00546770"/>
    <w:rsid w:val="0054788D"/>
    <w:rsid w:val="00547DC1"/>
    <w:rsid w:val="00550379"/>
    <w:rsid w:val="005505D8"/>
    <w:rsid w:val="00550E06"/>
    <w:rsid w:val="0055383B"/>
    <w:rsid w:val="00553944"/>
    <w:rsid w:val="00553F65"/>
    <w:rsid w:val="00554DC8"/>
    <w:rsid w:val="005605CC"/>
    <w:rsid w:val="00560722"/>
    <w:rsid w:val="00562384"/>
    <w:rsid w:val="00562590"/>
    <w:rsid w:val="00562BB8"/>
    <w:rsid w:val="00564E59"/>
    <w:rsid w:val="0056526F"/>
    <w:rsid w:val="005655CD"/>
    <w:rsid w:val="00565BC9"/>
    <w:rsid w:val="005663D5"/>
    <w:rsid w:val="00570EE8"/>
    <w:rsid w:val="00571C52"/>
    <w:rsid w:val="005727A6"/>
    <w:rsid w:val="00573B86"/>
    <w:rsid w:val="00576415"/>
    <w:rsid w:val="005775BB"/>
    <w:rsid w:val="00577AFA"/>
    <w:rsid w:val="00580FCD"/>
    <w:rsid w:val="005810B8"/>
    <w:rsid w:val="00581672"/>
    <w:rsid w:val="005826D9"/>
    <w:rsid w:val="00582AFF"/>
    <w:rsid w:val="00582C32"/>
    <w:rsid w:val="00582E43"/>
    <w:rsid w:val="00584834"/>
    <w:rsid w:val="0058519F"/>
    <w:rsid w:val="005854A1"/>
    <w:rsid w:val="005904CD"/>
    <w:rsid w:val="00593699"/>
    <w:rsid w:val="00594994"/>
    <w:rsid w:val="00595C60"/>
    <w:rsid w:val="005977A9"/>
    <w:rsid w:val="005977EB"/>
    <w:rsid w:val="00597C61"/>
    <w:rsid w:val="005A1AB1"/>
    <w:rsid w:val="005A3050"/>
    <w:rsid w:val="005A40EB"/>
    <w:rsid w:val="005A4B99"/>
    <w:rsid w:val="005A7DEB"/>
    <w:rsid w:val="005B0B1F"/>
    <w:rsid w:val="005B0E27"/>
    <w:rsid w:val="005B23B9"/>
    <w:rsid w:val="005B2987"/>
    <w:rsid w:val="005B5976"/>
    <w:rsid w:val="005B5AEF"/>
    <w:rsid w:val="005B62FF"/>
    <w:rsid w:val="005B766A"/>
    <w:rsid w:val="005B796C"/>
    <w:rsid w:val="005C1067"/>
    <w:rsid w:val="005C195C"/>
    <w:rsid w:val="005C2FD6"/>
    <w:rsid w:val="005C503C"/>
    <w:rsid w:val="005D1AE2"/>
    <w:rsid w:val="005D3985"/>
    <w:rsid w:val="005D419E"/>
    <w:rsid w:val="005D4995"/>
    <w:rsid w:val="005D5294"/>
    <w:rsid w:val="005D556E"/>
    <w:rsid w:val="005D62D7"/>
    <w:rsid w:val="005D6959"/>
    <w:rsid w:val="005D7B1A"/>
    <w:rsid w:val="005E0E00"/>
    <w:rsid w:val="005E0E2A"/>
    <w:rsid w:val="005E3110"/>
    <w:rsid w:val="005E3B6E"/>
    <w:rsid w:val="005E5D90"/>
    <w:rsid w:val="005E61DF"/>
    <w:rsid w:val="005E63BB"/>
    <w:rsid w:val="005E7593"/>
    <w:rsid w:val="005F1B57"/>
    <w:rsid w:val="005F26AD"/>
    <w:rsid w:val="005F283D"/>
    <w:rsid w:val="005F3341"/>
    <w:rsid w:val="005F5707"/>
    <w:rsid w:val="005F61E1"/>
    <w:rsid w:val="005F6360"/>
    <w:rsid w:val="005F729C"/>
    <w:rsid w:val="005F7709"/>
    <w:rsid w:val="005F7DA6"/>
    <w:rsid w:val="00600105"/>
    <w:rsid w:val="00600FCB"/>
    <w:rsid w:val="00601CC3"/>
    <w:rsid w:val="00601EFA"/>
    <w:rsid w:val="0060410B"/>
    <w:rsid w:val="006041C1"/>
    <w:rsid w:val="00604990"/>
    <w:rsid w:val="00607F89"/>
    <w:rsid w:val="00610688"/>
    <w:rsid w:val="00614075"/>
    <w:rsid w:val="006148F6"/>
    <w:rsid w:val="006152D8"/>
    <w:rsid w:val="00616EB4"/>
    <w:rsid w:val="006176A4"/>
    <w:rsid w:val="006203D5"/>
    <w:rsid w:val="00621BEC"/>
    <w:rsid w:val="00621E7E"/>
    <w:rsid w:val="006234A2"/>
    <w:rsid w:val="0062444E"/>
    <w:rsid w:val="0062534A"/>
    <w:rsid w:val="00630666"/>
    <w:rsid w:val="006314C9"/>
    <w:rsid w:val="006340CF"/>
    <w:rsid w:val="00634552"/>
    <w:rsid w:val="00635AD7"/>
    <w:rsid w:val="00636189"/>
    <w:rsid w:val="00637558"/>
    <w:rsid w:val="006400A7"/>
    <w:rsid w:val="00640633"/>
    <w:rsid w:val="00640CB2"/>
    <w:rsid w:val="00641D92"/>
    <w:rsid w:val="006422E7"/>
    <w:rsid w:val="006428E3"/>
    <w:rsid w:val="00642F7B"/>
    <w:rsid w:val="00643CB9"/>
    <w:rsid w:val="00644B11"/>
    <w:rsid w:val="006459A2"/>
    <w:rsid w:val="00645A8E"/>
    <w:rsid w:val="00645B8D"/>
    <w:rsid w:val="0065085E"/>
    <w:rsid w:val="00650A84"/>
    <w:rsid w:val="00650D87"/>
    <w:rsid w:val="00651338"/>
    <w:rsid w:val="006529F7"/>
    <w:rsid w:val="00652C29"/>
    <w:rsid w:val="00652C81"/>
    <w:rsid w:val="0065346D"/>
    <w:rsid w:val="00653809"/>
    <w:rsid w:val="00654CE3"/>
    <w:rsid w:val="0065509D"/>
    <w:rsid w:val="00656266"/>
    <w:rsid w:val="006565EC"/>
    <w:rsid w:val="006612FF"/>
    <w:rsid w:val="0066381A"/>
    <w:rsid w:val="0066385C"/>
    <w:rsid w:val="006641AC"/>
    <w:rsid w:val="0066445D"/>
    <w:rsid w:val="00664883"/>
    <w:rsid w:val="00664CBE"/>
    <w:rsid w:val="00670AC8"/>
    <w:rsid w:val="006748BA"/>
    <w:rsid w:val="0067653B"/>
    <w:rsid w:val="0067753D"/>
    <w:rsid w:val="006811AE"/>
    <w:rsid w:val="0068234D"/>
    <w:rsid w:val="00682897"/>
    <w:rsid w:val="0068609F"/>
    <w:rsid w:val="0068671D"/>
    <w:rsid w:val="00690777"/>
    <w:rsid w:val="00691DFF"/>
    <w:rsid w:val="00692938"/>
    <w:rsid w:val="00693B46"/>
    <w:rsid w:val="006950FE"/>
    <w:rsid w:val="00695606"/>
    <w:rsid w:val="00695AF6"/>
    <w:rsid w:val="00696A17"/>
    <w:rsid w:val="00696A32"/>
    <w:rsid w:val="00696DA1"/>
    <w:rsid w:val="006A0354"/>
    <w:rsid w:val="006A286A"/>
    <w:rsid w:val="006A2A25"/>
    <w:rsid w:val="006A34A6"/>
    <w:rsid w:val="006A4C07"/>
    <w:rsid w:val="006A4D3D"/>
    <w:rsid w:val="006A6414"/>
    <w:rsid w:val="006A74BD"/>
    <w:rsid w:val="006A75AF"/>
    <w:rsid w:val="006B0669"/>
    <w:rsid w:val="006B2EDA"/>
    <w:rsid w:val="006B35C2"/>
    <w:rsid w:val="006B51A7"/>
    <w:rsid w:val="006B59CA"/>
    <w:rsid w:val="006B723E"/>
    <w:rsid w:val="006C1B12"/>
    <w:rsid w:val="006C228F"/>
    <w:rsid w:val="006C270A"/>
    <w:rsid w:val="006C2755"/>
    <w:rsid w:val="006C2C6C"/>
    <w:rsid w:val="006C5220"/>
    <w:rsid w:val="006C710A"/>
    <w:rsid w:val="006C733E"/>
    <w:rsid w:val="006C795F"/>
    <w:rsid w:val="006C7DBB"/>
    <w:rsid w:val="006C7E05"/>
    <w:rsid w:val="006D0999"/>
    <w:rsid w:val="006D0EE4"/>
    <w:rsid w:val="006D2674"/>
    <w:rsid w:val="006D2C91"/>
    <w:rsid w:val="006D2F65"/>
    <w:rsid w:val="006D3234"/>
    <w:rsid w:val="006D4E65"/>
    <w:rsid w:val="006D682C"/>
    <w:rsid w:val="006D7B92"/>
    <w:rsid w:val="006E0D72"/>
    <w:rsid w:val="006E17B0"/>
    <w:rsid w:val="006E20A6"/>
    <w:rsid w:val="006E2362"/>
    <w:rsid w:val="006E431A"/>
    <w:rsid w:val="006E55C8"/>
    <w:rsid w:val="006E6C51"/>
    <w:rsid w:val="006E7827"/>
    <w:rsid w:val="006F00B4"/>
    <w:rsid w:val="006F1B0C"/>
    <w:rsid w:val="006F1BB3"/>
    <w:rsid w:val="006F2134"/>
    <w:rsid w:val="006F2945"/>
    <w:rsid w:val="006F4A24"/>
    <w:rsid w:val="006F53A6"/>
    <w:rsid w:val="007004FE"/>
    <w:rsid w:val="00700A7E"/>
    <w:rsid w:val="00700CD6"/>
    <w:rsid w:val="0070448D"/>
    <w:rsid w:val="007064B5"/>
    <w:rsid w:val="00706E57"/>
    <w:rsid w:val="00712340"/>
    <w:rsid w:val="00712A29"/>
    <w:rsid w:val="007142DC"/>
    <w:rsid w:val="0071472F"/>
    <w:rsid w:val="00714FAA"/>
    <w:rsid w:val="007154BE"/>
    <w:rsid w:val="00716BC7"/>
    <w:rsid w:val="00716DE4"/>
    <w:rsid w:val="00717E0F"/>
    <w:rsid w:val="00720051"/>
    <w:rsid w:val="007209BB"/>
    <w:rsid w:val="00721FDA"/>
    <w:rsid w:val="007227C2"/>
    <w:rsid w:val="00723ABF"/>
    <w:rsid w:val="00724C23"/>
    <w:rsid w:val="00726551"/>
    <w:rsid w:val="00726E51"/>
    <w:rsid w:val="0073127B"/>
    <w:rsid w:val="0073219F"/>
    <w:rsid w:val="0073240B"/>
    <w:rsid w:val="00732E94"/>
    <w:rsid w:val="00733837"/>
    <w:rsid w:val="00733A00"/>
    <w:rsid w:val="00733DC7"/>
    <w:rsid w:val="00734C0D"/>
    <w:rsid w:val="00735F4B"/>
    <w:rsid w:val="00736F79"/>
    <w:rsid w:val="00737ABD"/>
    <w:rsid w:val="00740478"/>
    <w:rsid w:val="0074110E"/>
    <w:rsid w:val="00742F1C"/>
    <w:rsid w:val="007435DD"/>
    <w:rsid w:val="00744B7A"/>
    <w:rsid w:val="00745047"/>
    <w:rsid w:val="00745C83"/>
    <w:rsid w:val="00745D75"/>
    <w:rsid w:val="00746D85"/>
    <w:rsid w:val="00752884"/>
    <w:rsid w:val="00752BE8"/>
    <w:rsid w:val="00752FD1"/>
    <w:rsid w:val="007537B7"/>
    <w:rsid w:val="00753813"/>
    <w:rsid w:val="007612FA"/>
    <w:rsid w:val="007620BA"/>
    <w:rsid w:val="00763791"/>
    <w:rsid w:val="007650DB"/>
    <w:rsid w:val="00765492"/>
    <w:rsid w:val="00765D93"/>
    <w:rsid w:val="00766769"/>
    <w:rsid w:val="00766A5E"/>
    <w:rsid w:val="007708F3"/>
    <w:rsid w:val="00771686"/>
    <w:rsid w:val="00772676"/>
    <w:rsid w:val="00772C12"/>
    <w:rsid w:val="007739C4"/>
    <w:rsid w:val="007747E9"/>
    <w:rsid w:val="00774FE0"/>
    <w:rsid w:val="0077501E"/>
    <w:rsid w:val="00775187"/>
    <w:rsid w:val="00775B64"/>
    <w:rsid w:val="00776486"/>
    <w:rsid w:val="00776A36"/>
    <w:rsid w:val="007807E9"/>
    <w:rsid w:val="007827A2"/>
    <w:rsid w:val="00783A79"/>
    <w:rsid w:val="007866E6"/>
    <w:rsid w:val="007869E2"/>
    <w:rsid w:val="00786FE0"/>
    <w:rsid w:val="00787890"/>
    <w:rsid w:val="00792A55"/>
    <w:rsid w:val="007938C8"/>
    <w:rsid w:val="00794270"/>
    <w:rsid w:val="00794412"/>
    <w:rsid w:val="007944B2"/>
    <w:rsid w:val="00794963"/>
    <w:rsid w:val="00794BFA"/>
    <w:rsid w:val="00795CA7"/>
    <w:rsid w:val="00796109"/>
    <w:rsid w:val="00796129"/>
    <w:rsid w:val="0079616D"/>
    <w:rsid w:val="0079668C"/>
    <w:rsid w:val="007A0096"/>
    <w:rsid w:val="007A352F"/>
    <w:rsid w:val="007A51F2"/>
    <w:rsid w:val="007A54FA"/>
    <w:rsid w:val="007B009F"/>
    <w:rsid w:val="007B1F3F"/>
    <w:rsid w:val="007B23C4"/>
    <w:rsid w:val="007B2441"/>
    <w:rsid w:val="007B283A"/>
    <w:rsid w:val="007B48A7"/>
    <w:rsid w:val="007B6572"/>
    <w:rsid w:val="007C28CE"/>
    <w:rsid w:val="007C2A3F"/>
    <w:rsid w:val="007C41DB"/>
    <w:rsid w:val="007C5977"/>
    <w:rsid w:val="007C6577"/>
    <w:rsid w:val="007C6F68"/>
    <w:rsid w:val="007C7B44"/>
    <w:rsid w:val="007D01A5"/>
    <w:rsid w:val="007D15F7"/>
    <w:rsid w:val="007D1B73"/>
    <w:rsid w:val="007D33D6"/>
    <w:rsid w:val="007D3C30"/>
    <w:rsid w:val="007D4F74"/>
    <w:rsid w:val="007D5076"/>
    <w:rsid w:val="007D6240"/>
    <w:rsid w:val="007D649A"/>
    <w:rsid w:val="007D6527"/>
    <w:rsid w:val="007D7137"/>
    <w:rsid w:val="007D7CB2"/>
    <w:rsid w:val="007E1028"/>
    <w:rsid w:val="007E1BEF"/>
    <w:rsid w:val="007E277A"/>
    <w:rsid w:val="007E27B3"/>
    <w:rsid w:val="007E5527"/>
    <w:rsid w:val="007E61D1"/>
    <w:rsid w:val="007E730E"/>
    <w:rsid w:val="007F0577"/>
    <w:rsid w:val="007F06A1"/>
    <w:rsid w:val="007F0D6A"/>
    <w:rsid w:val="007F0D8E"/>
    <w:rsid w:val="007F0EDE"/>
    <w:rsid w:val="007F1160"/>
    <w:rsid w:val="007F1B5E"/>
    <w:rsid w:val="007F287C"/>
    <w:rsid w:val="007F3590"/>
    <w:rsid w:val="007F3B00"/>
    <w:rsid w:val="007F65C3"/>
    <w:rsid w:val="007F6CAE"/>
    <w:rsid w:val="007F765E"/>
    <w:rsid w:val="008007EB"/>
    <w:rsid w:val="00801534"/>
    <w:rsid w:val="00801DBB"/>
    <w:rsid w:val="008037AF"/>
    <w:rsid w:val="008037B9"/>
    <w:rsid w:val="0080404B"/>
    <w:rsid w:val="0080415E"/>
    <w:rsid w:val="00805312"/>
    <w:rsid w:val="008073AE"/>
    <w:rsid w:val="008078E2"/>
    <w:rsid w:val="008106A4"/>
    <w:rsid w:val="00812264"/>
    <w:rsid w:val="00812CAC"/>
    <w:rsid w:val="00812D69"/>
    <w:rsid w:val="0081333F"/>
    <w:rsid w:val="008157A3"/>
    <w:rsid w:val="0081624B"/>
    <w:rsid w:val="008168E1"/>
    <w:rsid w:val="00816DE4"/>
    <w:rsid w:val="00820220"/>
    <w:rsid w:val="00821941"/>
    <w:rsid w:val="0082283A"/>
    <w:rsid w:val="00822D46"/>
    <w:rsid w:val="0082379D"/>
    <w:rsid w:val="008243C3"/>
    <w:rsid w:val="00824B27"/>
    <w:rsid w:val="0082589D"/>
    <w:rsid w:val="0082769F"/>
    <w:rsid w:val="0083044E"/>
    <w:rsid w:val="00830B09"/>
    <w:rsid w:val="00830E4E"/>
    <w:rsid w:val="00831EDE"/>
    <w:rsid w:val="008344B6"/>
    <w:rsid w:val="00836EFA"/>
    <w:rsid w:val="00840943"/>
    <w:rsid w:val="00841133"/>
    <w:rsid w:val="0084144E"/>
    <w:rsid w:val="0084181A"/>
    <w:rsid w:val="008426BD"/>
    <w:rsid w:val="00843B59"/>
    <w:rsid w:val="00843F88"/>
    <w:rsid w:val="00845889"/>
    <w:rsid w:val="00850B4F"/>
    <w:rsid w:val="00850F30"/>
    <w:rsid w:val="008527C3"/>
    <w:rsid w:val="00852CE2"/>
    <w:rsid w:val="00853A43"/>
    <w:rsid w:val="0085497B"/>
    <w:rsid w:val="0085532B"/>
    <w:rsid w:val="00855582"/>
    <w:rsid w:val="008559B1"/>
    <w:rsid w:val="00856A8B"/>
    <w:rsid w:val="00856D18"/>
    <w:rsid w:val="00857529"/>
    <w:rsid w:val="0085785D"/>
    <w:rsid w:val="008605E2"/>
    <w:rsid w:val="008628EE"/>
    <w:rsid w:val="00862A2A"/>
    <w:rsid w:val="00863B3B"/>
    <w:rsid w:val="00863D8B"/>
    <w:rsid w:val="00865526"/>
    <w:rsid w:val="00865BA1"/>
    <w:rsid w:val="008672F9"/>
    <w:rsid w:val="00870C75"/>
    <w:rsid w:val="008728F9"/>
    <w:rsid w:val="00873212"/>
    <w:rsid w:val="008744CB"/>
    <w:rsid w:val="00874D45"/>
    <w:rsid w:val="0087747D"/>
    <w:rsid w:val="00881698"/>
    <w:rsid w:val="00881A6C"/>
    <w:rsid w:val="00881C50"/>
    <w:rsid w:val="00883762"/>
    <w:rsid w:val="00884D8D"/>
    <w:rsid w:val="008876CA"/>
    <w:rsid w:val="0089133C"/>
    <w:rsid w:val="0089450B"/>
    <w:rsid w:val="00894CE3"/>
    <w:rsid w:val="008951D4"/>
    <w:rsid w:val="008964F1"/>
    <w:rsid w:val="008A259F"/>
    <w:rsid w:val="008A276C"/>
    <w:rsid w:val="008A2827"/>
    <w:rsid w:val="008A2CDB"/>
    <w:rsid w:val="008A3578"/>
    <w:rsid w:val="008A3EA1"/>
    <w:rsid w:val="008A4295"/>
    <w:rsid w:val="008A43E0"/>
    <w:rsid w:val="008A5F2D"/>
    <w:rsid w:val="008B0977"/>
    <w:rsid w:val="008B2A80"/>
    <w:rsid w:val="008B2C65"/>
    <w:rsid w:val="008B412B"/>
    <w:rsid w:val="008B4220"/>
    <w:rsid w:val="008B48AA"/>
    <w:rsid w:val="008B58ED"/>
    <w:rsid w:val="008B7D59"/>
    <w:rsid w:val="008C1820"/>
    <w:rsid w:val="008C1B3E"/>
    <w:rsid w:val="008C266C"/>
    <w:rsid w:val="008C34DB"/>
    <w:rsid w:val="008C3FF3"/>
    <w:rsid w:val="008C60DA"/>
    <w:rsid w:val="008C7300"/>
    <w:rsid w:val="008C7E22"/>
    <w:rsid w:val="008D22B8"/>
    <w:rsid w:val="008D300B"/>
    <w:rsid w:val="008D5069"/>
    <w:rsid w:val="008D5882"/>
    <w:rsid w:val="008D58A8"/>
    <w:rsid w:val="008D6957"/>
    <w:rsid w:val="008D6EDB"/>
    <w:rsid w:val="008E0056"/>
    <w:rsid w:val="008E0824"/>
    <w:rsid w:val="008E0FF6"/>
    <w:rsid w:val="008E18E3"/>
    <w:rsid w:val="008E2AF0"/>
    <w:rsid w:val="008E3CAC"/>
    <w:rsid w:val="008E4346"/>
    <w:rsid w:val="008E4641"/>
    <w:rsid w:val="008E4977"/>
    <w:rsid w:val="008E60EC"/>
    <w:rsid w:val="008E7947"/>
    <w:rsid w:val="008F0306"/>
    <w:rsid w:val="008F04AF"/>
    <w:rsid w:val="008F22DC"/>
    <w:rsid w:val="008F46C5"/>
    <w:rsid w:val="008F537B"/>
    <w:rsid w:val="008F6172"/>
    <w:rsid w:val="008F6352"/>
    <w:rsid w:val="008F77E5"/>
    <w:rsid w:val="00904458"/>
    <w:rsid w:val="0090511B"/>
    <w:rsid w:val="009053FA"/>
    <w:rsid w:val="009058F1"/>
    <w:rsid w:val="00906C7F"/>
    <w:rsid w:val="00906EA7"/>
    <w:rsid w:val="009076F9"/>
    <w:rsid w:val="009104C2"/>
    <w:rsid w:val="00911A9E"/>
    <w:rsid w:val="00911DCF"/>
    <w:rsid w:val="0091203D"/>
    <w:rsid w:val="00914310"/>
    <w:rsid w:val="0091451A"/>
    <w:rsid w:val="00915826"/>
    <w:rsid w:val="00916BE3"/>
    <w:rsid w:val="00917835"/>
    <w:rsid w:val="00917E23"/>
    <w:rsid w:val="00920D0E"/>
    <w:rsid w:val="0092153F"/>
    <w:rsid w:val="00922F6A"/>
    <w:rsid w:val="0092321D"/>
    <w:rsid w:val="009242B2"/>
    <w:rsid w:val="00925F9C"/>
    <w:rsid w:val="00926BDC"/>
    <w:rsid w:val="00926F88"/>
    <w:rsid w:val="00930028"/>
    <w:rsid w:val="00930142"/>
    <w:rsid w:val="009306B9"/>
    <w:rsid w:val="00930A96"/>
    <w:rsid w:val="009332A8"/>
    <w:rsid w:val="009347D2"/>
    <w:rsid w:val="009351D4"/>
    <w:rsid w:val="00937392"/>
    <w:rsid w:val="009404AE"/>
    <w:rsid w:val="00940AB1"/>
    <w:rsid w:val="00941887"/>
    <w:rsid w:val="00941EA4"/>
    <w:rsid w:val="00944A2D"/>
    <w:rsid w:val="00944C98"/>
    <w:rsid w:val="0094565D"/>
    <w:rsid w:val="00946D2A"/>
    <w:rsid w:val="00947523"/>
    <w:rsid w:val="00950A68"/>
    <w:rsid w:val="00950E31"/>
    <w:rsid w:val="00951743"/>
    <w:rsid w:val="009526A7"/>
    <w:rsid w:val="00953784"/>
    <w:rsid w:val="00953EC9"/>
    <w:rsid w:val="00955E48"/>
    <w:rsid w:val="0095662E"/>
    <w:rsid w:val="00956ACF"/>
    <w:rsid w:val="00957570"/>
    <w:rsid w:val="00960080"/>
    <w:rsid w:val="00960BCD"/>
    <w:rsid w:val="00962A78"/>
    <w:rsid w:val="00962EEA"/>
    <w:rsid w:val="0096395A"/>
    <w:rsid w:val="00963D87"/>
    <w:rsid w:val="0096454A"/>
    <w:rsid w:val="00965E1A"/>
    <w:rsid w:val="009669EE"/>
    <w:rsid w:val="0096700F"/>
    <w:rsid w:val="00967711"/>
    <w:rsid w:val="0097072E"/>
    <w:rsid w:val="00971BAB"/>
    <w:rsid w:val="00972713"/>
    <w:rsid w:val="00974261"/>
    <w:rsid w:val="009742E5"/>
    <w:rsid w:val="00976FA1"/>
    <w:rsid w:val="00977418"/>
    <w:rsid w:val="009774E7"/>
    <w:rsid w:val="009775A3"/>
    <w:rsid w:val="009817F6"/>
    <w:rsid w:val="0098193A"/>
    <w:rsid w:val="00981B40"/>
    <w:rsid w:val="009839B0"/>
    <w:rsid w:val="009849D6"/>
    <w:rsid w:val="00985B59"/>
    <w:rsid w:val="00991BE1"/>
    <w:rsid w:val="00991F37"/>
    <w:rsid w:val="00992739"/>
    <w:rsid w:val="00992B17"/>
    <w:rsid w:val="00992F1D"/>
    <w:rsid w:val="00994645"/>
    <w:rsid w:val="00994B46"/>
    <w:rsid w:val="00995283"/>
    <w:rsid w:val="009959F8"/>
    <w:rsid w:val="00995C96"/>
    <w:rsid w:val="00997080"/>
    <w:rsid w:val="009A01AD"/>
    <w:rsid w:val="009A01FF"/>
    <w:rsid w:val="009A0353"/>
    <w:rsid w:val="009A1772"/>
    <w:rsid w:val="009A33E5"/>
    <w:rsid w:val="009B21CC"/>
    <w:rsid w:val="009B2225"/>
    <w:rsid w:val="009B38F9"/>
    <w:rsid w:val="009B67A3"/>
    <w:rsid w:val="009C2838"/>
    <w:rsid w:val="009C2C5F"/>
    <w:rsid w:val="009C33B9"/>
    <w:rsid w:val="009C407E"/>
    <w:rsid w:val="009C432D"/>
    <w:rsid w:val="009C47B7"/>
    <w:rsid w:val="009C63B9"/>
    <w:rsid w:val="009C673F"/>
    <w:rsid w:val="009C6F64"/>
    <w:rsid w:val="009D086F"/>
    <w:rsid w:val="009D2618"/>
    <w:rsid w:val="009D2F90"/>
    <w:rsid w:val="009D4D93"/>
    <w:rsid w:val="009D78EF"/>
    <w:rsid w:val="009D7CF7"/>
    <w:rsid w:val="009E0A22"/>
    <w:rsid w:val="009E2105"/>
    <w:rsid w:val="009E2204"/>
    <w:rsid w:val="009E2CB1"/>
    <w:rsid w:val="009E367D"/>
    <w:rsid w:val="009E4E2A"/>
    <w:rsid w:val="009E5743"/>
    <w:rsid w:val="009E5DA7"/>
    <w:rsid w:val="009E610B"/>
    <w:rsid w:val="009E6832"/>
    <w:rsid w:val="009F0311"/>
    <w:rsid w:val="009F141F"/>
    <w:rsid w:val="009F2E72"/>
    <w:rsid w:val="009F43D3"/>
    <w:rsid w:val="009F6084"/>
    <w:rsid w:val="009F72E1"/>
    <w:rsid w:val="00A00413"/>
    <w:rsid w:val="00A01C50"/>
    <w:rsid w:val="00A02438"/>
    <w:rsid w:val="00A02CCB"/>
    <w:rsid w:val="00A02EDB"/>
    <w:rsid w:val="00A0311C"/>
    <w:rsid w:val="00A03699"/>
    <w:rsid w:val="00A051C5"/>
    <w:rsid w:val="00A05313"/>
    <w:rsid w:val="00A05CA1"/>
    <w:rsid w:val="00A07059"/>
    <w:rsid w:val="00A07847"/>
    <w:rsid w:val="00A078A0"/>
    <w:rsid w:val="00A1242B"/>
    <w:rsid w:val="00A12F79"/>
    <w:rsid w:val="00A134C7"/>
    <w:rsid w:val="00A147C3"/>
    <w:rsid w:val="00A15AF4"/>
    <w:rsid w:val="00A15D24"/>
    <w:rsid w:val="00A16B04"/>
    <w:rsid w:val="00A2247B"/>
    <w:rsid w:val="00A23BF4"/>
    <w:rsid w:val="00A25049"/>
    <w:rsid w:val="00A25700"/>
    <w:rsid w:val="00A25B10"/>
    <w:rsid w:val="00A25E2E"/>
    <w:rsid w:val="00A26AFE"/>
    <w:rsid w:val="00A274BF"/>
    <w:rsid w:val="00A277AC"/>
    <w:rsid w:val="00A31626"/>
    <w:rsid w:val="00A32E62"/>
    <w:rsid w:val="00A339D0"/>
    <w:rsid w:val="00A34151"/>
    <w:rsid w:val="00A34A61"/>
    <w:rsid w:val="00A34EDB"/>
    <w:rsid w:val="00A35810"/>
    <w:rsid w:val="00A358CC"/>
    <w:rsid w:val="00A40849"/>
    <w:rsid w:val="00A40ACA"/>
    <w:rsid w:val="00A416C7"/>
    <w:rsid w:val="00A42071"/>
    <w:rsid w:val="00A4256F"/>
    <w:rsid w:val="00A43750"/>
    <w:rsid w:val="00A44628"/>
    <w:rsid w:val="00A4492A"/>
    <w:rsid w:val="00A4615F"/>
    <w:rsid w:val="00A46AE8"/>
    <w:rsid w:val="00A47A71"/>
    <w:rsid w:val="00A50C0D"/>
    <w:rsid w:val="00A51362"/>
    <w:rsid w:val="00A56180"/>
    <w:rsid w:val="00A563FF"/>
    <w:rsid w:val="00A56BB9"/>
    <w:rsid w:val="00A57235"/>
    <w:rsid w:val="00A57BE8"/>
    <w:rsid w:val="00A62418"/>
    <w:rsid w:val="00A62A54"/>
    <w:rsid w:val="00A63FC1"/>
    <w:rsid w:val="00A6462A"/>
    <w:rsid w:val="00A65A3D"/>
    <w:rsid w:val="00A67A97"/>
    <w:rsid w:val="00A703C0"/>
    <w:rsid w:val="00A70EB3"/>
    <w:rsid w:val="00A7324A"/>
    <w:rsid w:val="00A74C41"/>
    <w:rsid w:val="00A766D5"/>
    <w:rsid w:val="00A76B50"/>
    <w:rsid w:val="00A7783C"/>
    <w:rsid w:val="00A80341"/>
    <w:rsid w:val="00A80949"/>
    <w:rsid w:val="00A82712"/>
    <w:rsid w:val="00A83D61"/>
    <w:rsid w:val="00A83F6B"/>
    <w:rsid w:val="00A8419B"/>
    <w:rsid w:val="00A90288"/>
    <w:rsid w:val="00A903FE"/>
    <w:rsid w:val="00A907B3"/>
    <w:rsid w:val="00A90898"/>
    <w:rsid w:val="00A928AF"/>
    <w:rsid w:val="00A9316C"/>
    <w:rsid w:val="00A9548B"/>
    <w:rsid w:val="00A95C2C"/>
    <w:rsid w:val="00A9674E"/>
    <w:rsid w:val="00AA180F"/>
    <w:rsid w:val="00AA1BAD"/>
    <w:rsid w:val="00AA220F"/>
    <w:rsid w:val="00AA3282"/>
    <w:rsid w:val="00AA352F"/>
    <w:rsid w:val="00AA3728"/>
    <w:rsid w:val="00AA55A8"/>
    <w:rsid w:val="00AA7481"/>
    <w:rsid w:val="00AB486F"/>
    <w:rsid w:val="00AB4C83"/>
    <w:rsid w:val="00AB50F1"/>
    <w:rsid w:val="00AB708C"/>
    <w:rsid w:val="00AB794F"/>
    <w:rsid w:val="00AC2210"/>
    <w:rsid w:val="00AC2711"/>
    <w:rsid w:val="00AC3686"/>
    <w:rsid w:val="00AC403F"/>
    <w:rsid w:val="00AC44FA"/>
    <w:rsid w:val="00AC4600"/>
    <w:rsid w:val="00AC475B"/>
    <w:rsid w:val="00AC4CE3"/>
    <w:rsid w:val="00AC5F08"/>
    <w:rsid w:val="00AC6143"/>
    <w:rsid w:val="00AC69AA"/>
    <w:rsid w:val="00AD0FE5"/>
    <w:rsid w:val="00AD3CD3"/>
    <w:rsid w:val="00AD4994"/>
    <w:rsid w:val="00AD4B00"/>
    <w:rsid w:val="00AD4C74"/>
    <w:rsid w:val="00AD5B93"/>
    <w:rsid w:val="00AD611A"/>
    <w:rsid w:val="00AD66E2"/>
    <w:rsid w:val="00AE1671"/>
    <w:rsid w:val="00AE2123"/>
    <w:rsid w:val="00AE34BE"/>
    <w:rsid w:val="00AE3630"/>
    <w:rsid w:val="00AE51BA"/>
    <w:rsid w:val="00AE525C"/>
    <w:rsid w:val="00AE6980"/>
    <w:rsid w:val="00AE70FC"/>
    <w:rsid w:val="00AE7F6E"/>
    <w:rsid w:val="00AF0CBF"/>
    <w:rsid w:val="00AF3139"/>
    <w:rsid w:val="00AF3B00"/>
    <w:rsid w:val="00AF3FE1"/>
    <w:rsid w:val="00AF4C45"/>
    <w:rsid w:val="00AF553F"/>
    <w:rsid w:val="00B00764"/>
    <w:rsid w:val="00B00E6E"/>
    <w:rsid w:val="00B01446"/>
    <w:rsid w:val="00B02508"/>
    <w:rsid w:val="00B02662"/>
    <w:rsid w:val="00B03C50"/>
    <w:rsid w:val="00B05D05"/>
    <w:rsid w:val="00B060C8"/>
    <w:rsid w:val="00B06BBA"/>
    <w:rsid w:val="00B103E1"/>
    <w:rsid w:val="00B104C1"/>
    <w:rsid w:val="00B10C6B"/>
    <w:rsid w:val="00B20D3C"/>
    <w:rsid w:val="00B20FC3"/>
    <w:rsid w:val="00B231DE"/>
    <w:rsid w:val="00B23B0A"/>
    <w:rsid w:val="00B247C3"/>
    <w:rsid w:val="00B24DE5"/>
    <w:rsid w:val="00B26F44"/>
    <w:rsid w:val="00B27948"/>
    <w:rsid w:val="00B3121C"/>
    <w:rsid w:val="00B313A1"/>
    <w:rsid w:val="00B31930"/>
    <w:rsid w:val="00B3227D"/>
    <w:rsid w:val="00B340E8"/>
    <w:rsid w:val="00B34B8B"/>
    <w:rsid w:val="00B35B4E"/>
    <w:rsid w:val="00B365D3"/>
    <w:rsid w:val="00B36BCE"/>
    <w:rsid w:val="00B415B8"/>
    <w:rsid w:val="00B43624"/>
    <w:rsid w:val="00B440D9"/>
    <w:rsid w:val="00B45DB3"/>
    <w:rsid w:val="00B47059"/>
    <w:rsid w:val="00B47F2F"/>
    <w:rsid w:val="00B53862"/>
    <w:rsid w:val="00B53DB6"/>
    <w:rsid w:val="00B55063"/>
    <w:rsid w:val="00B55EBA"/>
    <w:rsid w:val="00B569ED"/>
    <w:rsid w:val="00B60B24"/>
    <w:rsid w:val="00B61DF5"/>
    <w:rsid w:val="00B64675"/>
    <w:rsid w:val="00B713BC"/>
    <w:rsid w:val="00B726D9"/>
    <w:rsid w:val="00B729B1"/>
    <w:rsid w:val="00B72B54"/>
    <w:rsid w:val="00B72F9D"/>
    <w:rsid w:val="00B80ED3"/>
    <w:rsid w:val="00B82141"/>
    <w:rsid w:val="00B82AC7"/>
    <w:rsid w:val="00B836B2"/>
    <w:rsid w:val="00B83B2C"/>
    <w:rsid w:val="00B83CF5"/>
    <w:rsid w:val="00B85770"/>
    <w:rsid w:val="00B87A6E"/>
    <w:rsid w:val="00B87DD3"/>
    <w:rsid w:val="00B90AEA"/>
    <w:rsid w:val="00B912D4"/>
    <w:rsid w:val="00B92435"/>
    <w:rsid w:val="00B9258E"/>
    <w:rsid w:val="00B933E5"/>
    <w:rsid w:val="00B936CF"/>
    <w:rsid w:val="00B94BBD"/>
    <w:rsid w:val="00B95077"/>
    <w:rsid w:val="00B968A0"/>
    <w:rsid w:val="00B972DA"/>
    <w:rsid w:val="00BA0B3C"/>
    <w:rsid w:val="00BA3B67"/>
    <w:rsid w:val="00BA58AB"/>
    <w:rsid w:val="00BA5C67"/>
    <w:rsid w:val="00BA61DA"/>
    <w:rsid w:val="00BA71B1"/>
    <w:rsid w:val="00BB0007"/>
    <w:rsid w:val="00BB056A"/>
    <w:rsid w:val="00BB0CDB"/>
    <w:rsid w:val="00BB1618"/>
    <w:rsid w:val="00BB1A30"/>
    <w:rsid w:val="00BB28D7"/>
    <w:rsid w:val="00BB6B28"/>
    <w:rsid w:val="00BB7BCF"/>
    <w:rsid w:val="00BC1AD2"/>
    <w:rsid w:val="00BC1B0D"/>
    <w:rsid w:val="00BC5948"/>
    <w:rsid w:val="00BC68B6"/>
    <w:rsid w:val="00BD3476"/>
    <w:rsid w:val="00BD386B"/>
    <w:rsid w:val="00BE2785"/>
    <w:rsid w:val="00BE3759"/>
    <w:rsid w:val="00BE46F5"/>
    <w:rsid w:val="00BF0920"/>
    <w:rsid w:val="00BF139B"/>
    <w:rsid w:val="00BF3D04"/>
    <w:rsid w:val="00BF3EC5"/>
    <w:rsid w:val="00BF4977"/>
    <w:rsid w:val="00BF61EA"/>
    <w:rsid w:val="00C008A0"/>
    <w:rsid w:val="00C01297"/>
    <w:rsid w:val="00C04315"/>
    <w:rsid w:val="00C04D8D"/>
    <w:rsid w:val="00C07264"/>
    <w:rsid w:val="00C07E54"/>
    <w:rsid w:val="00C10C9F"/>
    <w:rsid w:val="00C1125D"/>
    <w:rsid w:val="00C118A5"/>
    <w:rsid w:val="00C11D75"/>
    <w:rsid w:val="00C12280"/>
    <w:rsid w:val="00C127A8"/>
    <w:rsid w:val="00C12DD7"/>
    <w:rsid w:val="00C13C36"/>
    <w:rsid w:val="00C1507A"/>
    <w:rsid w:val="00C17EAA"/>
    <w:rsid w:val="00C209EE"/>
    <w:rsid w:val="00C20B06"/>
    <w:rsid w:val="00C21FAC"/>
    <w:rsid w:val="00C22298"/>
    <w:rsid w:val="00C2280D"/>
    <w:rsid w:val="00C23077"/>
    <w:rsid w:val="00C23D02"/>
    <w:rsid w:val="00C256AA"/>
    <w:rsid w:val="00C270DB"/>
    <w:rsid w:val="00C27E61"/>
    <w:rsid w:val="00C30A43"/>
    <w:rsid w:val="00C31435"/>
    <w:rsid w:val="00C326E0"/>
    <w:rsid w:val="00C33054"/>
    <w:rsid w:val="00C339E2"/>
    <w:rsid w:val="00C347A6"/>
    <w:rsid w:val="00C37219"/>
    <w:rsid w:val="00C3772B"/>
    <w:rsid w:val="00C40AB4"/>
    <w:rsid w:val="00C41DCD"/>
    <w:rsid w:val="00C501EA"/>
    <w:rsid w:val="00C50DB8"/>
    <w:rsid w:val="00C53FA7"/>
    <w:rsid w:val="00C5439C"/>
    <w:rsid w:val="00C54A19"/>
    <w:rsid w:val="00C556E7"/>
    <w:rsid w:val="00C55816"/>
    <w:rsid w:val="00C55EC2"/>
    <w:rsid w:val="00C561C5"/>
    <w:rsid w:val="00C611C3"/>
    <w:rsid w:val="00C61640"/>
    <w:rsid w:val="00C619F2"/>
    <w:rsid w:val="00C62787"/>
    <w:rsid w:val="00C63D8D"/>
    <w:rsid w:val="00C65C8D"/>
    <w:rsid w:val="00C66BF5"/>
    <w:rsid w:val="00C66FE5"/>
    <w:rsid w:val="00C67BDD"/>
    <w:rsid w:val="00C67C41"/>
    <w:rsid w:val="00C7215E"/>
    <w:rsid w:val="00C73AFE"/>
    <w:rsid w:val="00C752DF"/>
    <w:rsid w:val="00C755B1"/>
    <w:rsid w:val="00C76334"/>
    <w:rsid w:val="00C76BF9"/>
    <w:rsid w:val="00C80436"/>
    <w:rsid w:val="00C81780"/>
    <w:rsid w:val="00C8203C"/>
    <w:rsid w:val="00C8248B"/>
    <w:rsid w:val="00C82E50"/>
    <w:rsid w:val="00C82EBD"/>
    <w:rsid w:val="00C839A0"/>
    <w:rsid w:val="00C84913"/>
    <w:rsid w:val="00C85EC7"/>
    <w:rsid w:val="00C8663E"/>
    <w:rsid w:val="00C86BC3"/>
    <w:rsid w:val="00C90907"/>
    <w:rsid w:val="00C91841"/>
    <w:rsid w:val="00C93007"/>
    <w:rsid w:val="00C934E1"/>
    <w:rsid w:val="00C93C1C"/>
    <w:rsid w:val="00C93C83"/>
    <w:rsid w:val="00C94161"/>
    <w:rsid w:val="00C94522"/>
    <w:rsid w:val="00C9522D"/>
    <w:rsid w:val="00C95909"/>
    <w:rsid w:val="00C96CCA"/>
    <w:rsid w:val="00C96CDE"/>
    <w:rsid w:val="00C972D3"/>
    <w:rsid w:val="00C9746B"/>
    <w:rsid w:val="00CA33E6"/>
    <w:rsid w:val="00CA3888"/>
    <w:rsid w:val="00CA4918"/>
    <w:rsid w:val="00CA50C6"/>
    <w:rsid w:val="00CA60E8"/>
    <w:rsid w:val="00CA6BAB"/>
    <w:rsid w:val="00CA7459"/>
    <w:rsid w:val="00CA7839"/>
    <w:rsid w:val="00CA7A39"/>
    <w:rsid w:val="00CA7E81"/>
    <w:rsid w:val="00CB0136"/>
    <w:rsid w:val="00CB0A35"/>
    <w:rsid w:val="00CB420C"/>
    <w:rsid w:val="00CB60B3"/>
    <w:rsid w:val="00CB67D4"/>
    <w:rsid w:val="00CB77C3"/>
    <w:rsid w:val="00CC0F65"/>
    <w:rsid w:val="00CC23E4"/>
    <w:rsid w:val="00CC6947"/>
    <w:rsid w:val="00CC704F"/>
    <w:rsid w:val="00CC7A8D"/>
    <w:rsid w:val="00CC7FA5"/>
    <w:rsid w:val="00CD294C"/>
    <w:rsid w:val="00CD35BD"/>
    <w:rsid w:val="00CD692E"/>
    <w:rsid w:val="00CE0DA8"/>
    <w:rsid w:val="00CE179E"/>
    <w:rsid w:val="00CE1B39"/>
    <w:rsid w:val="00CE2641"/>
    <w:rsid w:val="00CE2B22"/>
    <w:rsid w:val="00CE2DBA"/>
    <w:rsid w:val="00CE422B"/>
    <w:rsid w:val="00CE4C2D"/>
    <w:rsid w:val="00CE6657"/>
    <w:rsid w:val="00CE769A"/>
    <w:rsid w:val="00CE7A5E"/>
    <w:rsid w:val="00CE7BB9"/>
    <w:rsid w:val="00CF012D"/>
    <w:rsid w:val="00CF1AA6"/>
    <w:rsid w:val="00CF2385"/>
    <w:rsid w:val="00CF290E"/>
    <w:rsid w:val="00CF333F"/>
    <w:rsid w:val="00CF369D"/>
    <w:rsid w:val="00CF494D"/>
    <w:rsid w:val="00CF5707"/>
    <w:rsid w:val="00CF59C2"/>
    <w:rsid w:val="00CF62E7"/>
    <w:rsid w:val="00CF6A25"/>
    <w:rsid w:val="00CF6C6D"/>
    <w:rsid w:val="00CF7C67"/>
    <w:rsid w:val="00D02602"/>
    <w:rsid w:val="00D03B7A"/>
    <w:rsid w:val="00D03B8E"/>
    <w:rsid w:val="00D04D2D"/>
    <w:rsid w:val="00D06397"/>
    <w:rsid w:val="00D063F3"/>
    <w:rsid w:val="00D06CC3"/>
    <w:rsid w:val="00D1286E"/>
    <w:rsid w:val="00D12AF5"/>
    <w:rsid w:val="00D13247"/>
    <w:rsid w:val="00D15332"/>
    <w:rsid w:val="00D16367"/>
    <w:rsid w:val="00D1671B"/>
    <w:rsid w:val="00D20E07"/>
    <w:rsid w:val="00D20EE2"/>
    <w:rsid w:val="00D2368C"/>
    <w:rsid w:val="00D27163"/>
    <w:rsid w:val="00D27BA9"/>
    <w:rsid w:val="00D312A2"/>
    <w:rsid w:val="00D32EFE"/>
    <w:rsid w:val="00D340A6"/>
    <w:rsid w:val="00D3444A"/>
    <w:rsid w:val="00D34913"/>
    <w:rsid w:val="00D36F52"/>
    <w:rsid w:val="00D370D7"/>
    <w:rsid w:val="00D40309"/>
    <w:rsid w:val="00D42178"/>
    <w:rsid w:val="00D42389"/>
    <w:rsid w:val="00D429CB"/>
    <w:rsid w:val="00D4394C"/>
    <w:rsid w:val="00D44020"/>
    <w:rsid w:val="00D4481F"/>
    <w:rsid w:val="00D45482"/>
    <w:rsid w:val="00D45990"/>
    <w:rsid w:val="00D4747C"/>
    <w:rsid w:val="00D51446"/>
    <w:rsid w:val="00D53E08"/>
    <w:rsid w:val="00D554A4"/>
    <w:rsid w:val="00D56607"/>
    <w:rsid w:val="00D60041"/>
    <w:rsid w:val="00D61A17"/>
    <w:rsid w:val="00D620AF"/>
    <w:rsid w:val="00D620E9"/>
    <w:rsid w:val="00D62181"/>
    <w:rsid w:val="00D62F2D"/>
    <w:rsid w:val="00D65775"/>
    <w:rsid w:val="00D6600C"/>
    <w:rsid w:val="00D66178"/>
    <w:rsid w:val="00D66525"/>
    <w:rsid w:val="00D6732C"/>
    <w:rsid w:val="00D67868"/>
    <w:rsid w:val="00D67E08"/>
    <w:rsid w:val="00D7042F"/>
    <w:rsid w:val="00D708DF"/>
    <w:rsid w:val="00D70FC5"/>
    <w:rsid w:val="00D7299D"/>
    <w:rsid w:val="00D754B6"/>
    <w:rsid w:val="00D756FE"/>
    <w:rsid w:val="00D769B7"/>
    <w:rsid w:val="00D77014"/>
    <w:rsid w:val="00D7779A"/>
    <w:rsid w:val="00D801AD"/>
    <w:rsid w:val="00D812D6"/>
    <w:rsid w:val="00D82477"/>
    <w:rsid w:val="00D83742"/>
    <w:rsid w:val="00D84BA9"/>
    <w:rsid w:val="00D84CF9"/>
    <w:rsid w:val="00D855AF"/>
    <w:rsid w:val="00D858D1"/>
    <w:rsid w:val="00D868A0"/>
    <w:rsid w:val="00D86EBA"/>
    <w:rsid w:val="00D8776F"/>
    <w:rsid w:val="00D9021C"/>
    <w:rsid w:val="00D9116E"/>
    <w:rsid w:val="00D9336D"/>
    <w:rsid w:val="00D93517"/>
    <w:rsid w:val="00D93831"/>
    <w:rsid w:val="00D952F0"/>
    <w:rsid w:val="00D953BB"/>
    <w:rsid w:val="00D96380"/>
    <w:rsid w:val="00D967E6"/>
    <w:rsid w:val="00D97D04"/>
    <w:rsid w:val="00D97D93"/>
    <w:rsid w:val="00D97F3C"/>
    <w:rsid w:val="00DA0958"/>
    <w:rsid w:val="00DA14AD"/>
    <w:rsid w:val="00DA1C18"/>
    <w:rsid w:val="00DA52F9"/>
    <w:rsid w:val="00DA7A4E"/>
    <w:rsid w:val="00DB0C6E"/>
    <w:rsid w:val="00DB1641"/>
    <w:rsid w:val="00DB2D72"/>
    <w:rsid w:val="00DB502C"/>
    <w:rsid w:val="00DB66C6"/>
    <w:rsid w:val="00DB72C7"/>
    <w:rsid w:val="00DC00A6"/>
    <w:rsid w:val="00DC1169"/>
    <w:rsid w:val="00DC2874"/>
    <w:rsid w:val="00DC29A4"/>
    <w:rsid w:val="00DC2A54"/>
    <w:rsid w:val="00DC4F6D"/>
    <w:rsid w:val="00DC59DA"/>
    <w:rsid w:val="00DC5C9E"/>
    <w:rsid w:val="00DC6B9A"/>
    <w:rsid w:val="00DD0041"/>
    <w:rsid w:val="00DD0431"/>
    <w:rsid w:val="00DD2D3D"/>
    <w:rsid w:val="00DD3CB7"/>
    <w:rsid w:val="00DD41A9"/>
    <w:rsid w:val="00DD41B1"/>
    <w:rsid w:val="00DD434B"/>
    <w:rsid w:val="00DD4C10"/>
    <w:rsid w:val="00DD4DA2"/>
    <w:rsid w:val="00DD7C84"/>
    <w:rsid w:val="00DE2CDF"/>
    <w:rsid w:val="00DE309D"/>
    <w:rsid w:val="00DE3516"/>
    <w:rsid w:val="00DE39CB"/>
    <w:rsid w:val="00DF219C"/>
    <w:rsid w:val="00DF2B4B"/>
    <w:rsid w:val="00DF2B54"/>
    <w:rsid w:val="00DF46A3"/>
    <w:rsid w:val="00DF5093"/>
    <w:rsid w:val="00DF5302"/>
    <w:rsid w:val="00DF5698"/>
    <w:rsid w:val="00DF58E8"/>
    <w:rsid w:val="00DF5E7D"/>
    <w:rsid w:val="00DF6463"/>
    <w:rsid w:val="00DF6515"/>
    <w:rsid w:val="00DF6A45"/>
    <w:rsid w:val="00DF6BE8"/>
    <w:rsid w:val="00DF75E1"/>
    <w:rsid w:val="00E00574"/>
    <w:rsid w:val="00E03F50"/>
    <w:rsid w:val="00E05529"/>
    <w:rsid w:val="00E06271"/>
    <w:rsid w:val="00E067AA"/>
    <w:rsid w:val="00E07A39"/>
    <w:rsid w:val="00E101F7"/>
    <w:rsid w:val="00E125A2"/>
    <w:rsid w:val="00E17B70"/>
    <w:rsid w:val="00E17CA0"/>
    <w:rsid w:val="00E20313"/>
    <w:rsid w:val="00E20A32"/>
    <w:rsid w:val="00E218AB"/>
    <w:rsid w:val="00E2266C"/>
    <w:rsid w:val="00E22F7E"/>
    <w:rsid w:val="00E23227"/>
    <w:rsid w:val="00E24355"/>
    <w:rsid w:val="00E243F7"/>
    <w:rsid w:val="00E25926"/>
    <w:rsid w:val="00E2592F"/>
    <w:rsid w:val="00E26739"/>
    <w:rsid w:val="00E26B21"/>
    <w:rsid w:val="00E27B87"/>
    <w:rsid w:val="00E30878"/>
    <w:rsid w:val="00E30989"/>
    <w:rsid w:val="00E313B7"/>
    <w:rsid w:val="00E3458D"/>
    <w:rsid w:val="00E347BF"/>
    <w:rsid w:val="00E358B0"/>
    <w:rsid w:val="00E36C11"/>
    <w:rsid w:val="00E36C36"/>
    <w:rsid w:val="00E36D16"/>
    <w:rsid w:val="00E40652"/>
    <w:rsid w:val="00E42F72"/>
    <w:rsid w:val="00E43D6C"/>
    <w:rsid w:val="00E45C7E"/>
    <w:rsid w:val="00E46B28"/>
    <w:rsid w:val="00E47568"/>
    <w:rsid w:val="00E47D47"/>
    <w:rsid w:val="00E50086"/>
    <w:rsid w:val="00E5064E"/>
    <w:rsid w:val="00E5182F"/>
    <w:rsid w:val="00E51A0C"/>
    <w:rsid w:val="00E5249F"/>
    <w:rsid w:val="00E5324E"/>
    <w:rsid w:val="00E5446B"/>
    <w:rsid w:val="00E60EA0"/>
    <w:rsid w:val="00E62F5A"/>
    <w:rsid w:val="00E63411"/>
    <w:rsid w:val="00E63FBD"/>
    <w:rsid w:val="00E6428C"/>
    <w:rsid w:val="00E64E17"/>
    <w:rsid w:val="00E6543E"/>
    <w:rsid w:val="00E66580"/>
    <w:rsid w:val="00E66A75"/>
    <w:rsid w:val="00E67BB2"/>
    <w:rsid w:val="00E67D07"/>
    <w:rsid w:val="00E70BFB"/>
    <w:rsid w:val="00E712A6"/>
    <w:rsid w:val="00E72225"/>
    <w:rsid w:val="00E72445"/>
    <w:rsid w:val="00E7482F"/>
    <w:rsid w:val="00E74860"/>
    <w:rsid w:val="00E74F80"/>
    <w:rsid w:val="00E76167"/>
    <w:rsid w:val="00E761BC"/>
    <w:rsid w:val="00E77D3C"/>
    <w:rsid w:val="00E805B0"/>
    <w:rsid w:val="00E80E5F"/>
    <w:rsid w:val="00E820F2"/>
    <w:rsid w:val="00E831A6"/>
    <w:rsid w:val="00E8347A"/>
    <w:rsid w:val="00E83962"/>
    <w:rsid w:val="00E84A34"/>
    <w:rsid w:val="00E90567"/>
    <w:rsid w:val="00E91342"/>
    <w:rsid w:val="00E96826"/>
    <w:rsid w:val="00E97128"/>
    <w:rsid w:val="00E971C1"/>
    <w:rsid w:val="00EA1956"/>
    <w:rsid w:val="00EA31F2"/>
    <w:rsid w:val="00EA4BE4"/>
    <w:rsid w:val="00EA7F7D"/>
    <w:rsid w:val="00EB06A4"/>
    <w:rsid w:val="00EB1748"/>
    <w:rsid w:val="00EB3CD4"/>
    <w:rsid w:val="00EB460B"/>
    <w:rsid w:val="00EB515C"/>
    <w:rsid w:val="00EB533C"/>
    <w:rsid w:val="00EB7752"/>
    <w:rsid w:val="00EB7F90"/>
    <w:rsid w:val="00EC058B"/>
    <w:rsid w:val="00EC06E1"/>
    <w:rsid w:val="00EC1E5F"/>
    <w:rsid w:val="00EC2399"/>
    <w:rsid w:val="00EC327D"/>
    <w:rsid w:val="00EC3305"/>
    <w:rsid w:val="00EC3985"/>
    <w:rsid w:val="00EC43F3"/>
    <w:rsid w:val="00EC4DB8"/>
    <w:rsid w:val="00EC6CBE"/>
    <w:rsid w:val="00EC6E12"/>
    <w:rsid w:val="00EC6F99"/>
    <w:rsid w:val="00EC6FA0"/>
    <w:rsid w:val="00EC7D93"/>
    <w:rsid w:val="00ED0811"/>
    <w:rsid w:val="00ED0E83"/>
    <w:rsid w:val="00ED1B09"/>
    <w:rsid w:val="00ED22A5"/>
    <w:rsid w:val="00ED2456"/>
    <w:rsid w:val="00ED418E"/>
    <w:rsid w:val="00ED46E4"/>
    <w:rsid w:val="00ED5E6A"/>
    <w:rsid w:val="00ED6490"/>
    <w:rsid w:val="00ED679B"/>
    <w:rsid w:val="00ED7087"/>
    <w:rsid w:val="00ED76CC"/>
    <w:rsid w:val="00ED7EFF"/>
    <w:rsid w:val="00EE02D7"/>
    <w:rsid w:val="00EE1140"/>
    <w:rsid w:val="00EE2F02"/>
    <w:rsid w:val="00EE3447"/>
    <w:rsid w:val="00EE3993"/>
    <w:rsid w:val="00EE43AB"/>
    <w:rsid w:val="00EE56C8"/>
    <w:rsid w:val="00EF00E1"/>
    <w:rsid w:val="00EF03FF"/>
    <w:rsid w:val="00EF09B4"/>
    <w:rsid w:val="00EF1148"/>
    <w:rsid w:val="00EF1E53"/>
    <w:rsid w:val="00EF210C"/>
    <w:rsid w:val="00EF3308"/>
    <w:rsid w:val="00EF353A"/>
    <w:rsid w:val="00EF3CAF"/>
    <w:rsid w:val="00EF5E0F"/>
    <w:rsid w:val="00EF6709"/>
    <w:rsid w:val="00EF68DC"/>
    <w:rsid w:val="00EF744F"/>
    <w:rsid w:val="00F0008C"/>
    <w:rsid w:val="00F02C59"/>
    <w:rsid w:val="00F02FCE"/>
    <w:rsid w:val="00F0483B"/>
    <w:rsid w:val="00F059ED"/>
    <w:rsid w:val="00F0712B"/>
    <w:rsid w:val="00F077EF"/>
    <w:rsid w:val="00F10A12"/>
    <w:rsid w:val="00F153A2"/>
    <w:rsid w:val="00F156E3"/>
    <w:rsid w:val="00F15CA4"/>
    <w:rsid w:val="00F169B0"/>
    <w:rsid w:val="00F16EF5"/>
    <w:rsid w:val="00F20289"/>
    <w:rsid w:val="00F211FB"/>
    <w:rsid w:val="00F21B47"/>
    <w:rsid w:val="00F2284C"/>
    <w:rsid w:val="00F22C31"/>
    <w:rsid w:val="00F22EB1"/>
    <w:rsid w:val="00F2495F"/>
    <w:rsid w:val="00F27633"/>
    <w:rsid w:val="00F27F01"/>
    <w:rsid w:val="00F30815"/>
    <w:rsid w:val="00F308AE"/>
    <w:rsid w:val="00F33FBC"/>
    <w:rsid w:val="00F34089"/>
    <w:rsid w:val="00F35920"/>
    <w:rsid w:val="00F365F8"/>
    <w:rsid w:val="00F3686A"/>
    <w:rsid w:val="00F36F90"/>
    <w:rsid w:val="00F40B00"/>
    <w:rsid w:val="00F4313E"/>
    <w:rsid w:val="00F43287"/>
    <w:rsid w:val="00F43D61"/>
    <w:rsid w:val="00F44000"/>
    <w:rsid w:val="00F44645"/>
    <w:rsid w:val="00F4470C"/>
    <w:rsid w:val="00F4601B"/>
    <w:rsid w:val="00F5060C"/>
    <w:rsid w:val="00F5076A"/>
    <w:rsid w:val="00F50FA7"/>
    <w:rsid w:val="00F51E9F"/>
    <w:rsid w:val="00F539B6"/>
    <w:rsid w:val="00F54456"/>
    <w:rsid w:val="00F54D05"/>
    <w:rsid w:val="00F573F3"/>
    <w:rsid w:val="00F57F02"/>
    <w:rsid w:val="00F60C10"/>
    <w:rsid w:val="00F60CF9"/>
    <w:rsid w:val="00F6128A"/>
    <w:rsid w:val="00F61EEE"/>
    <w:rsid w:val="00F64EC7"/>
    <w:rsid w:val="00F654B9"/>
    <w:rsid w:val="00F66289"/>
    <w:rsid w:val="00F664CF"/>
    <w:rsid w:val="00F6681D"/>
    <w:rsid w:val="00F67E3D"/>
    <w:rsid w:val="00F67E51"/>
    <w:rsid w:val="00F7014B"/>
    <w:rsid w:val="00F7472D"/>
    <w:rsid w:val="00F74731"/>
    <w:rsid w:val="00F772B7"/>
    <w:rsid w:val="00F805F8"/>
    <w:rsid w:val="00F81132"/>
    <w:rsid w:val="00F81C00"/>
    <w:rsid w:val="00F83F10"/>
    <w:rsid w:val="00F911EB"/>
    <w:rsid w:val="00F918E3"/>
    <w:rsid w:val="00F92611"/>
    <w:rsid w:val="00F92E53"/>
    <w:rsid w:val="00F93103"/>
    <w:rsid w:val="00F94B0E"/>
    <w:rsid w:val="00F95054"/>
    <w:rsid w:val="00F9722A"/>
    <w:rsid w:val="00FA0190"/>
    <w:rsid w:val="00FA37EA"/>
    <w:rsid w:val="00FA431D"/>
    <w:rsid w:val="00FA6DDE"/>
    <w:rsid w:val="00FA748A"/>
    <w:rsid w:val="00FB0D4B"/>
    <w:rsid w:val="00FB1691"/>
    <w:rsid w:val="00FB37D5"/>
    <w:rsid w:val="00FB3F17"/>
    <w:rsid w:val="00FB54C7"/>
    <w:rsid w:val="00FB6E26"/>
    <w:rsid w:val="00FB7A6A"/>
    <w:rsid w:val="00FC32A0"/>
    <w:rsid w:val="00FC60A9"/>
    <w:rsid w:val="00FC72A3"/>
    <w:rsid w:val="00FC788E"/>
    <w:rsid w:val="00FC7AE3"/>
    <w:rsid w:val="00FC7AE7"/>
    <w:rsid w:val="00FD19F0"/>
    <w:rsid w:val="00FD3A17"/>
    <w:rsid w:val="00FD4676"/>
    <w:rsid w:val="00FD55A1"/>
    <w:rsid w:val="00FD5CE6"/>
    <w:rsid w:val="00FE00F6"/>
    <w:rsid w:val="00FE0928"/>
    <w:rsid w:val="00FE0E6D"/>
    <w:rsid w:val="00FE0F71"/>
    <w:rsid w:val="00FE1A92"/>
    <w:rsid w:val="00FE1ECF"/>
    <w:rsid w:val="00FE2C83"/>
    <w:rsid w:val="00FE37DA"/>
    <w:rsid w:val="00FE3BB1"/>
    <w:rsid w:val="00FE4089"/>
    <w:rsid w:val="00FE4438"/>
    <w:rsid w:val="00FE5D7A"/>
    <w:rsid w:val="00FF11EC"/>
    <w:rsid w:val="00FF29E3"/>
    <w:rsid w:val="00FF30BF"/>
    <w:rsid w:val="00FF4958"/>
    <w:rsid w:val="00FF4FD9"/>
    <w:rsid w:val="00FF539F"/>
    <w:rsid w:val="00FF56EE"/>
    <w:rsid w:val="00FF5A79"/>
    <w:rsid w:val="00FF5D02"/>
    <w:rsid w:val="00FF635C"/>
    <w:rsid w:val="00FF6D9E"/>
    <w:rsid w:val="00FF725B"/>
    <w:rsid w:val="01AD9F1D"/>
    <w:rsid w:val="0250F2D2"/>
    <w:rsid w:val="02FB80BB"/>
    <w:rsid w:val="032D04BD"/>
    <w:rsid w:val="039D4E84"/>
    <w:rsid w:val="050CE066"/>
    <w:rsid w:val="05947857"/>
    <w:rsid w:val="06A2E4A9"/>
    <w:rsid w:val="06F100A8"/>
    <w:rsid w:val="07D4071C"/>
    <w:rsid w:val="08B7DB5E"/>
    <w:rsid w:val="09C274AD"/>
    <w:rsid w:val="0A2780EE"/>
    <w:rsid w:val="0A73CC61"/>
    <w:rsid w:val="0A8FDC8E"/>
    <w:rsid w:val="0B1525F9"/>
    <w:rsid w:val="0B56C47F"/>
    <w:rsid w:val="0BD84264"/>
    <w:rsid w:val="0DC071E5"/>
    <w:rsid w:val="0DCC200E"/>
    <w:rsid w:val="0DF8FFAE"/>
    <w:rsid w:val="0FF72FEC"/>
    <w:rsid w:val="1844B12E"/>
    <w:rsid w:val="1926590B"/>
    <w:rsid w:val="19719293"/>
    <w:rsid w:val="19C351FC"/>
    <w:rsid w:val="1A4913F4"/>
    <w:rsid w:val="1C80E692"/>
    <w:rsid w:val="1CC3C70A"/>
    <w:rsid w:val="1E9EB676"/>
    <w:rsid w:val="2047F4F6"/>
    <w:rsid w:val="2093C8CD"/>
    <w:rsid w:val="216FFB19"/>
    <w:rsid w:val="221676C9"/>
    <w:rsid w:val="242391BF"/>
    <w:rsid w:val="25D53043"/>
    <w:rsid w:val="282CDF1C"/>
    <w:rsid w:val="28EADA7E"/>
    <w:rsid w:val="299CC873"/>
    <w:rsid w:val="2A534E46"/>
    <w:rsid w:val="2A8A2B70"/>
    <w:rsid w:val="2B269524"/>
    <w:rsid w:val="2B911536"/>
    <w:rsid w:val="2BB08EBD"/>
    <w:rsid w:val="2D6EABA1"/>
    <w:rsid w:val="2DAA71C2"/>
    <w:rsid w:val="2EB1EBAA"/>
    <w:rsid w:val="2F1CFEBF"/>
    <w:rsid w:val="30AE9A36"/>
    <w:rsid w:val="3221EF94"/>
    <w:rsid w:val="3752F436"/>
    <w:rsid w:val="398360DB"/>
    <w:rsid w:val="39E5B371"/>
    <w:rsid w:val="3A37ED8F"/>
    <w:rsid w:val="3B68E25A"/>
    <w:rsid w:val="3C097E4B"/>
    <w:rsid w:val="3C320AF9"/>
    <w:rsid w:val="3CC43346"/>
    <w:rsid w:val="41075085"/>
    <w:rsid w:val="423E0119"/>
    <w:rsid w:val="4288C284"/>
    <w:rsid w:val="42BCB9CC"/>
    <w:rsid w:val="42C2C452"/>
    <w:rsid w:val="42FC455D"/>
    <w:rsid w:val="441C1741"/>
    <w:rsid w:val="44296347"/>
    <w:rsid w:val="4567263A"/>
    <w:rsid w:val="45A30BA2"/>
    <w:rsid w:val="462BE4EE"/>
    <w:rsid w:val="48278E58"/>
    <w:rsid w:val="48D61DF1"/>
    <w:rsid w:val="495F71AF"/>
    <w:rsid w:val="49E5ACDD"/>
    <w:rsid w:val="4BD149B1"/>
    <w:rsid w:val="4BF0283A"/>
    <w:rsid w:val="4C6DB666"/>
    <w:rsid w:val="4CA20E6B"/>
    <w:rsid w:val="4CDDFEB2"/>
    <w:rsid w:val="4E4149E2"/>
    <w:rsid w:val="4E6620FB"/>
    <w:rsid w:val="4F397884"/>
    <w:rsid w:val="4FB4CD3A"/>
    <w:rsid w:val="4FBC046F"/>
    <w:rsid w:val="5001282C"/>
    <w:rsid w:val="505BAFF2"/>
    <w:rsid w:val="51413897"/>
    <w:rsid w:val="51B7E21D"/>
    <w:rsid w:val="56D67068"/>
    <w:rsid w:val="5836BD1E"/>
    <w:rsid w:val="584A43D1"/>
    <w:rsid w:val="5D1EDC81"/>
    <w:rsid w:val="5ED805B6"/>
    <w:rsid w:val="5F6AB1DA"/>
    <w:rsid w:val="606BD8B6"/>
    <w:rsid w:val="608FC59B"/>
    <w:rsid w:val="60DE7A92"/>
    <w:rsid w:val="64B19480"/>
    <w:rsid w:val="65370219"/>
    <w:rsid w:val="655F763B"/>
    <w:rsid w:val="670BB652"/>
    <w:rsid w:val="686DDD36"/>
    <w:rsid w:val="68BBF893"/>
    <w:rsid w:val="691F3CA1"/>
    <w:rsid w:val="6A1E19C2"/>
    <w:rsid w:val="6C56C3A4"/>
    <w:rsid w:val="6D86D1D5"/>
    <w:rsid w:val="6E1F7B01"/>
    <w:rsid w:val="6E988102"/>
    <w:rsid w:val="6EF4259D"/>
    <w:rsid w:val="70271391"/>
    <w:rsid w:val="70956225"/>
    <w:rsid w:val="71B2C0A6"/>
    <w:rsid w:val="73780183"/>
    <w:rsid w:val="742CC18F"/>
    <w:rsid w:val="74A0D146"/>
    <w:rsid w:val="76393ECE"/>
    <w:rsid w:val="789A4581"/>
    <w:rsid w:val="79AB5EAA"/>
    <w:rsid w:val="7CC82257"/>
    <w:rsid w:val="7D8515D2"/>
    <w:rsid w:val="7DD850E8"/>
    <w:rsid w:val="7E40F9A9"/>
    <w:rsid w:val="7ECFCA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5B204"/>
  <w15:docId w15:val="{772EB49F-51E7-4F9C-A2C4-2DEBD089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215E"/>
    <w:pPr>
      <w:spacing w:before="100" w:beforeAutospacing="1" w:after="100" w:afterAutospacing="1" w:line="240" w:lineRule="auto"/>
    </w:pPr>
    <w:rPr>
      <w:rFonts w:ascii="Arial" w:hAnsi="Arial"/>
      <w:sz w:val="24"/>
    </w:rPr>
  </w:style>
  <w:style w:type="paragraph" w:styleId="Heading1">
    <w:name w:val="heading 1"/>
    <w:basedOn w:val="Normal"/>
    <w:next w:val="Normal"/>
    <w:link w:val="Heading1Char"/>
    <w:uiPriority w:val="9"/>
    <w:qFormat/>
    <w:rsid w:val="00776A36"/>
    <w:pPr>
      <w:outlineLvl w:val="0"/>
    </w:pPr>
    <w:rPr>
      <w:rFonts w:cs="Arial"/>
      <w:b/>
      <w:color w:val="000000" w:themeColor="text1"/>
      <w:sz w:val="36"/>
      <w:szCs w:val="28"/>
    </w:rPr>
  </w:style>
  <w:style w:type="paragraph" w:styleId="Heading2">
    <w:name w:val="heading 2"/>
    <w:basedOn w:val="Normal"/>
    <w:next w:val="Normal"/>
    <w:link w:val="Heading2Char"/>
    <w:autoRedefine/>
    <w:uiPriority w:val="9"/>
    <w:unhideWhenUsed/>
    <w:qFormat/>
    <w:rsid w:val="00E80E5F"/>
    <w:pPr>
      <w:keepNext/>
      <w:keepLines/>
      <w:outlineLvl w:val="1"/>
    </w:pPr>
    <w:rPr>
      <w:rFonts w:eastAsiaTheme="majorEastAsia" w:cstheme="majorBidi"/>
      <w:b/>
      <w:caps/>
      <w:color w:val="222D69"/>
      <w:sz w:val="32"/>
      <w:szCs w:val="26"/>
    </w:rPr>
  </w:style>
  <w:style w:type="paragraph" w:styleId="Heading3">
    <w:name w:val="heading 3"/>
    <w:basedOn w:val="Normal"/>
    <w:next w:val="Normal"/>
    <w:link w:val="Heading3Char"/>
    <w:uiPriority w:val="9"/>
    <w:unhideWhenUsed/>
    <w:qFormat/>
    <w:rsid w:val="001A5FD3"/>
    <w:pPr>
      <w:keepNext/>
      <w:keepLines/>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D32EFE"/>
    <w:pPr>
      <w:keepNext/>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65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7633"/>
    <w:pPr>
      <w:tabs>
        <w:tab w:val="center" w:pos="4680"/>
        <w:tab w:val="right" w:pos="9360"/>
      </w:tabs>
      <w:spacing w:after="0"/>
    </w:pPr>
  </w:style>
  <w:style w:type="character" w:customStyle="1" w:styleId="HeaderChar">
    <w:name w:val="Header Char"/>
    <w:basedOn w:val="DefaultParagraphFont"/>
    <w:link w:val="Header"/>
    <w:uiPriority w:val="99"/>
    <w:rsid w:val="007227C2"/>
    <w:rPr>
      <w:rFonts w:ascii="Arial" w:hAnsi="Arial"/>
      <w:sz w:val="24"/>
    </w:rPr>
  </w:style>
  <w:style w:type="paragraph" w:styleId="Footer">
    <w:name w:val="footer"/>
    <w:basedOn w:val="Normal"/>
    <w:link w:val="FooterChar"/>
    <w:uiPriority w:val="99"/>
    <w:unhideWhenUsed/>
    <w:rsid w:val="00F27633"/>
    <w:pPr>
      <w:tabs>
        <w:tab w:val="center" w:pos="4680"/>
        <w:tab w:val="right" w:pos="9360"/>
      </w:tabs>
      <w:spacing w:after="0"/>
    </w:pPr>
  </w:style>
  <w:style w:type="character" w:customStyle="1" w:styleId="FooterChar">
    <w:name w:val="Footer Char"/>
    <w:basedOn w:val="DefaultParagraphFont"/>
    <w:link w:val="Footer"/>
    <w:uiPriority w:val="99"/>
    <w:rsid w:val="007227C2"/>
    <w:rPr>
      <w:rFonts w:ascii="Arial" w:hAnsi="Arial"/>
      <w:sz w:val="24"/>
    </w:rPr>
  </w:style>
  <w:style w:type="paragraph" w:styleId="ListParagraph">
    <w:name w:val="List Paragraph"/>
    <w:basedOn w:val="Normal"/>
    <w:uiPriority w:val="34"/>
    <w:qFormat/>
    <w:rsid w:val="004B6655"/>
    <w:pPr>
      <w:ind w:left="720"/>
      <w:contextualSpacing/>
    </w:pPr>
  </w:style>
  <w:style w:type="paragraph" w:styleId="NormalWeb">
    <w:name w:val="Normal (Web)"/>
    <w:basedOn w:val="Normal"/>
    <w:uiPriority w:val="99"/>
    <w:rsid w:val="00F27633"/>
    <w:rPr>
      <w:rFonts w:ascii="Times New Roman" w:eastAsia="Times New Roman" w:hAnsi="Times New Roman" w:cs="Times New Roman"/>
      <w:szCs w:val="24"/>
    </w:rPr>
  </w:style>
  <w:style w:type="character" w:styleId="Hyperlink">
    <w:name w:val="Hyperlink"/>
    <w:uiPriority w:val="99"/>
    <w:rsid w:val="008D6EDB"/>
    <w:rPr>
      <w:color w:val="0000FF"/>
      <w:u w:val="single"/>
    </w:rPr>
  </w:style>
  <w:style w:type="character" w:styleId="CommentReference">
    <w:name w:val="annotation reference"/>
    <w:basedOn w:val="DefaultParagraphFont"/>
    <w:uiPriority w:val="99"/>
    <w:semiHidden/>
    <w:unhideWhenUsed/>
    <w:rsid w:val="00001D2D"/>
    <w:rPr>
      <w:sz w:val="16"/>
      <w:szCs w:val="16"/>
    </w:rPr>
  </w:style>
  <w:style w:type="paragraph" w:styleId="CommentText">
    <w:name w:val="annotation text"/>
    <w:basedOn w:val="Normal"/>
    <w:link w:val="CommentTextChar"/>
    <w:uiPriority w:val="99"/>
    <w:unhideWhenUsed/>
    <w:rsid w:val="00F27633"/>
    <w:rPr>
      <w:sz w:val="20"/>
      <w:szCs w:val="20"/>
    </w:rPr>
  </w:style>
  <w:style w:type="character" w:customStyle="1" w:styleId="CommentTextChar">
    <w:name w:val="Comment Text Char"/>
    <w:basedOn w:val="DefaultParagraphFont"/>
    <w:link w:val="CommentText"/>
    <w:uiPriority w:val="99"/>
    <w:rsid w:val="00001D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01D2D"/>
    <w:rPr>
      <w:b/>
      <w:bCs/>
    </w:rPr>
  </w:style>
  <w:style w:type="character" w:customStyle="1" w:styleId="CommentSubjectChar">
    <w:name w:val="Comment Subject Char"/>
    <w:basedOn w:val="CommentTextChar"/>
    <w:link w:val="CommentSubject"/>
    <w:uiPriority w:val="99"/>
    <w:semiHidden/>
    <w:rsid w:val="00001D2D"/>
    <w:rPr>
      <w:rFonts w:ascii="Arial" w:hAnsi="Arial"/>
      <w:b/>
      <w:bCs/>
      <w:sz w:val="20"/>
      <w:szCs w:val="20"/>
    </w:rPr>
  </w:style>
  <w:style w:type="paragraph" w:styleId="BalloonText">
    <w:name w:val="Balloon Text"/>
    <w:basedOn w:val="Normal"/>
    <w:link w:val="BalloonTextChar"/>
    <w:uiPriority w:val="99"/>
    <w:semiHidden/>
    <w:unhideWhenUsed/>
    <w:rsid w:val="00F2763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D2D"/>
    <w:rPr>
      <w:rFonts w:ascii="Tahoma" w:hAnsi="Tahoma" w:cs="Tahoma"/>
      <w:sz w:val="16"/>
      <w:szCs w:val="16"/>
    </w:rPr>
  </w:style>
  <w:style w:type="table" w:styleId="LightShading">
    <w:name w:val="Light Shading"/>
    <w:basedOn w:val="TableNormal"/>
    <w:uiPriority w:val="60"/>
    <w:rsid w:val="00413A0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753813"/>
    <w:rPr>
      <w:color w:val="800080" w:themeColor="followedHyperlink"/>
      <w:u w:val="single"/>
    </w:rPr>
  </w:style>
  <w:style w:type="character" w:customStyle="1" w:styleId="Heading1Char">
    <w:name w:val="Heading 1 Char"/>
    <w:basedOn w:val="DefaultParagraphFont"/>
    <w:link w:val="Heading1"/>
    <w:uiPriority w:val="9"/>
    <w:rsid w:val="00776A36"/>
    <w:rPr>
      <w:rFonts w:ascii="Arial" w:hAnsi="Arial" w:cs="Arial"/>
      <w:b/>
      <w:color w:val="000000" w:themeColor="text1"/>
      <w:sz w:val="36"/>
      <w:szCs w:val="28"/>
    </w:rPr>
  </w:style>
  <w:style w:type="paragraph" w:styleId="TOCHeading">
    <w:name w:val="TOC Heading"/>
    <w:basedOn w:val="Heading1"/>
    <w:next w:val="Normal"/>
    <w:uiPriority w:val="39"/>
    <w:unhideWhenUsed/>
    <w:qFormat/>
    <w:rsid w:val="00F27633"/>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TOC1">
    <w:name w:val="toc 1"/>
    <w:basedOn w:val="Normal"/>
    <w:next w:val="Normal"/>
    <w:autoRedefine/>
    <w:uiPriority w:val="39"/>
    <w:unhideWhenUsed/>
    <w:rsid w:val="00F27633"/>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8951D4"/>
    <w:pPr>
      <w:spacing w:before="0" w:after="0"/>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F27633"/>
    <w:pPr>
      <w:spacing w:before="0" w:after="0"/>
      <w:ind w:left="480"/>
    </w:pPr>
    <w:rPr>
      <w:rFonts w:asciiTheme="minorHAnsi" w:hAnsiTheme="minorHAnsi" w:cstheme="minorHAnsi"/>
      <w:i/>
      <w:iCs/>
      <w:sz w:val="20"/>
      <w:szCs w:val="20"/>
    </w:rPr>
  </w:style>
  <w:style w:type="character" w:styleId="UnresolvedMention">
    <w:name w:val="Unresolved Mention"/>
    <w:basedOn w:val="DefaultParagraphFont"/>
    <w:uiPriority w:val="99"/>
    <w:semiHidden/>
    <w:unhideWhenUsed/>
    <w:rsid w:val="00A25E2E"/>
    <w:rPr>
      <w:color w:val="808080"/>
      <w:shd w:val="clear" w:color="auto" w:fill="E6E6E6"/>
    </w:rPr>
  </w:style>
  <w:style w:type="character" w:customStyle="1" w:styleId="Heading2Char">
    <w:name w:val="Heading 2 Char"/>
    <w:basedOn w:val="DefaultParagraphFont"/>
    <w:link w:val="Heading2"/>
    <w:uiPriority w:val="9"/>
    <w:rsid w:val="00E80E5F"/>
    <w:rPr>
      <w:rFonts w:ascii="Arial" w:eastAsiaTheme="majorEastAsia" w:hAnsi="Arial" w:cstheme="majorBidi"/>
      <w:b/>
      <w:caps/>
      <w:color w:val="222D69"/>
      <w:sz w:val="32"/>
      <w:szCs w:val="26"/>
    </w:rPr>
  </w:style>
  <w:style w:type="character" w:styleId="Mention">
    <w:name w:val="Mention"/>
    <w:basedOn w:val="DefaultParagraphFont"/>
    <w:uiPriority w:val="99"/>
    <w:semiHidden/>
    <w:unhideWhenUsed/>
    <w:rsid w:val="00F27633"/>
    <w:rPr>
      <w:color w:val="2B579A"/>
      <w:shd w:val="clear" w:color="auto" w:fill="E6E6E6"/>
    </w:rPr>
  </w:style>
  <w:style w:type="table" w:styleId="TableGridLight">
    <w:name w:val="Grid Table Light"/>
    <w:basedOn w:val="TableNormal"/>
    <w:uiPriority w:val="40"/>
    <w:rsid w:val="00F2763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F2763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2763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F27633"/>
    <w:pPr>
      <w:spacing w:after="0" w:line="240" w:lineRule="auto"/>
    </w:pPr>
    <w:rPr>
      <w:rFonts w:ascii="Arial" w:hAnsi="Arial"/>
      <w:sz w:val="24"/>
    </w:rPr>
  </w:style>
  <w:style w:type="character" w:customStyle="1" w:styleId="Heading3Char">
    <w:name w:val="Heading 3 Char"/>
    <w:basedOn w:val="DefaultParagraphFont"/>
    <w:link w:val="Heading3"/>
    <w:uiPriority w:val="9"/>
    <w:rsid w:val="001A5FD3"/>
    <w:rPr>
      <w:rFonts w:ascii="Arial" w:eastAsiaTheme="majorEastAsia" w:hAnsi="Arial" w:cstheme="majorBidi"/>
      <w:b/>
      <w:sz w:val="28"/>
      <w:szCs w:val="24"/>
    </w:rPr>
  </w:style>
  <w:style w:type="character" w:customStyle="1" w:styleId="Heading4Char">
    <w:name w:val="Heading 4 Char"/>
    <w:basedOn w:val="DefaultParagraphFont"/>
    <w:link w:val="Heading4"/>
    <w:uiPriority w:val="9"/>
    <w:rsid w:val="00D32EFE"/>
    <w:rPr>
      <w:rFonts w:ascii="Arial" w:eastAsiaTheme="majorEastAsia" w:hAnsi="Arial" w:cstheme="majorBidi"/>
      <w:b/>
      <w:iCs/>
      <w:sz w:val="24"/>
    </w:rPr>
  </w:style>
  <w:style w:type="paragraph" w:styleId="NoSpacing">
    <w:name w:val="No Spacing"/>
    <w:uiPriority w:val="1"/>
    <w:qFormat/>
    <w:rsid w:val="00794412"/>
    <w:pPr>
      <w:spacing w:beforeAutospacing="1" w:after="0" w:afterAutospacing="1" w:line="240" w:lineRule="auto"/>
    </w:pPr>
    <w:rPr>
      <w:rFonts w:ascii="Arial" w:hAnsi="Arial"/>
      <w:sz w:val="24"/>
    </w:rPr>
  </w:style>
  <w:style w:type="paragraph" w:customStyle="1" w:styleId="paragraph">
    <w:name w:val="paragraph"/>
    <w:basedOn w:val="Normal"/>
    <w:rsid w:val="00DC29A4"/>
    <w:rPr>
      <w:rFonts w:ascii="Calibri" w:hAnsi="Calibri" w:cs="Calibri"/>
      <w:sz w:val="22"/>
    </w:rPr>
  </w:style>
  <w:style w:type="character" w:customStyle="1" w:styleId="normaltextrun">
    <w:name w:val="normaltextrun"/>
    <w:basedOn w:val="DefaultParagraphFont"/>
    <w:rsid w:val="00DC29A4"/>
  </w:style>
  <w:style w:type="character" w:customStyle="1" w:styleId="eop">
    <w:name w:val="eop"/>
    <w:basedOn w:val="DefaultParagraphFont"/>
    <w:rsid w:val="00DC29A4"/>
  </w:style>
  <w:style w:type="character" w:customStyle="1" w:styleId="ui-provider">
    <w:name w:val="ui-provider"/>
    <w:basedOn w:val="DefaultParagraphFont"/>
    <w:rsid w:val="00E2592F"/>
  </w:style>
  <w:style w:type="paragraph" w:styleId="TOC4">
    <w:name w:val="toc 4"/>
    <w:basedOn w:val="Normal"/>
    <w:next w:val="Normal"/>
    <w:autoRedefine/>
    <w:uiPriority w:val="39"/>
    <w:unhideWhenUsed/>
    <w:rsid w:val="00E62F5A"/>
    <w:pPr>
      <w:spacing w:before="0" w:after="0"/>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E62F5A"/>
    <w:pPr>
      <w:spacing w:before="0" w:after="0"/>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E62F5A"/>
    <w:pPr>
      <w:spacing w:before="0" w:after="0"/>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E62F5A"/>
    <w:pPr>
      <w:spacing w:before="0" w:after="0"/>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E62F5A"/>
    <w:pPr>
      <w:spacing w:before="0" w:after="0"/>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E62F5A"/>
    <w:pPr>
      <w:spacing w:before="0" w:after="0"/>
      <w:ind w:left="192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7646">
      <w:bodyDiv w:val="1"/>
      <w:marLeft w:val="0"/>
      <w:marRight w:val="0"/>
      <w:marTop w:val="0"/>
      <w:marBottom w:val="0"/>
      <w:divBdr>
        <w:top w:val="none" w:sz="0" w:space="0" w:color="auto"/>
        <w:left w:val="none" w:sz="0" w:space="0" w:color="auto"/>
        <w:bottom w:val="none" w:sz="0" w:space="0" w:color="auto"/>
        <w:right w:val="none" w:sz="0" w:space="0" w:color="auto"/>
      </w:divBdr>
      <w:divsChild>
        <w:div w:id="956184023">
          <w:marLeft w:val="0"/>
          <w:marRight w:val="0"/>
          <w:marTop w:val="0"/>
          <w:marBottom w:val="0"/>
          <w:divBdr>
            <w:top w:val="none" w:sz="0" w:space="0" w:color="auto"/>
            <w:left w:val="none" w:sz="0" w:space="0" w:color="auto"/>
            <w:bottom w:val="none" w:sz="0" w:space="0" w:color="auto"/>
            <w:right w:val="none" w:sz="0" w:space="0" w:color="auto"/>
          </w:divBdr>
          <w:divsChild>
            <w:div w:id="1965190874">
              <w:marLeft w:val="0"/>
              <w:marRight w:val="0"/>
              <w:marTop w:val="0"/>
              <w:marBottom w:val="0"/>
              <w:divBdr>
                <w:top w:val="none" w:sz="0" w:space="0" w:color="auto"/>
                <w:left w:val="none" w:sz="0" w:space="0" w:color="auto"/>
                <w:bottom w:val="none" w:sz="0" w:space="0" w:color="auto"/>
                <w:right w:val="none" w:sz="0" w:space="0" w:color="auto"/>
              </w:divBdr>
              <w:divsChild>
                <w:div w:id="1128937038">
                  <w:marLeft w:val="0"/>
                  <w:marRight w:val="0"/>
                  <w:marTop w:val="0"/>
                  <w:marBottom w:val="0"/>
                  <w:divBdr>
                    <w:top w:val="none" w:sz="0" w:space="0" w:color="auto"/>
                    <w:left w:val="none" w:sz="0" w:space="0" w:color="auto"/>
                    <w:bottom w:val="none" w:sz="0" w:space="0" w:color="auto"/>
                    <w:right w:val="none" w:sz="0" w:space="0" w:color="auto"/>
                  </w:divBdr>
                  <w:divsChild>
                    <w:div w:id="1388913328">
                      <w:marLeft w:val="0"/>
                      <w:marRight w:val="0"/>
                      <w:marTop w:val="0"/>
                      <w:marBottom w:val="0"/>
                      <w:divBdr>
                        <w:top w:val="none" w:sz="0" w:space="0" w:color="auto"/>
                        <w:left w:val="none" w:sz="0" w:space="0" w:color="auto"/>
                        <w:bottom w:val="none" w:sz="0" w:space="0" w:color="auto"/>
                        <w:right w:val="none" w:sz="0" w:space="0" w:color="auto"/>
                      </w:divBdr>
                      <w:divsChild>
                        <w:div w:id="1933202643">
                          <w:marLeft w:val="0"/>
                          <w:marRight w:val="0"/>
                          <w:marTop w:val="0"/>
                          <w:marBottom w:val="0"/>
                          <w:divBdr>
                            <w:top w:val="none" w:sz="0" w:space="0" w:color="auto"/>
                            <w:left w:val="none" w:sz="0" w:space="0" w:color="auto"/>
                            <w:bottom w:val="none" w:sz="0" w:space="0" w:color="auto"/>
                            <w:right w:val="none" w:sz="0" w:space="0" w:color="auto"/>
                          </w:divBdr>
                          <w:divsChild>
                            <w:div w:id="145366288">
                              <w:marLeft w:val="0"/>
                              <w:marRight w:val="0"/>
                              <w:marTop w:val="0"/>
                              <w:marBottom w:val="0"/>
                              <w:divBdr>
                                <w:top w:val="none" w:sz="0" w:space="0" w:color="auto"/>
                                <w:left w:val="none" w:sz="0" w:space="0" w:color="auto"/>
                                <w:bottom w:val="none" w:sz="0" w:space="0" w:color="auto"/>
                                <w:right w:val="none" w:sz="0" w:space="0" w:color="auto"/>
                              </w:divBdr>
                              <w:divsChild>
                                <w:div w:id="1729455518">
                                  <w:marLeft w:val="0"/>
                                  <w:marRight w:val="0"/>
                                  <w:marTop w:val="0"/>
                                  <w:marBottom w:val="0"/>
                                  <w:divBdr>
                                    <w:top w:val="none" w:sz="0" w:space="0" w:color="auto"/>
                                    <w:left w:val="none" w:sz="0" w:space="0" w:color="auto"/>
                                    <w:bottom w:val="none" w:sz="0" w:space="0" w:color="auto"/>
                                    <w:right w:val="none" w:sz="0" w:space="0" w:color="auto"/>
                                  </w:divBdr>
                                  <w:divsChild>
                                    <w:div w:id="1327049470">
                                      <w:marLeft w:val="0"/>
                                      <w:marRight w:val="0"/>
                                      <w:marTop w:val="0"/>
                                      <w:marBottom w:val="0"/>
                                      <w:divBdr>
                                        <w:top w:val="none" w:sz="0" w:space="0" w:color="auto"/>
                                        <w:left w:val="none" w:sz="0" w:space="0" w:color="auto"/>
                                        <w:bottom w:val="none" w:sz="0" w:space="0" w:color="auto"/>
                                        <w:right w:val="none" w:sz="0" w:space="0" w:color="auto"/>
                                      </w:divBdr>
                                      <w:divsChild>
                                        <w:div w:id="1712151801">
                                          <w:marLeft w:val="0"/>
                                          <w:marRight w:val="0"/>
                                          <w:marTop w:val="0"/>
                                          <w:marBottom w:val="0"/>
                                          <w:divBdr>
                                            <w:top w:val="none" w:sz="0" w:space="0" w:color="auto"/>
                                            <w:left w:val="none" w:sz="0" w:space="0" w:color="auto"/>
                                            <w:bottom w:val="none" w:sz="0" w:space="0" w:color="auto"/>
                                            <w:right w:val="none" w:sz="0" w:space="0" w:color="auto"/>
                                          </w:divBdr>
                                          <w:divsChild>
                                            <w:div w:id="312947164">
                                              <w:marLeft w:val="0"/>
                                              <w:marRight w:val="0"/>
                                              <w:marTop w:val="0"/>
                                              <w:marBottom w:val="0"/>
                                              <w:divBdr>
                                                <w:top w:val="none" w:sz="0" w:space="0" w:color="auto"/>
                                                <w:left w:val="none" w:sz="0" w:space="0" w:color="auto"/>
                                                <w:bottom w:val="none" w:sz="0" w:space="0" w:color="auto"/>
                                                <w:right w:val="none" w:sz="0" w:space="0" w:color="auto"/>
                                              </w:divBdr>
                                              <w:divsChild>
                                                <w:div w:id="1665932397">
                                                  <w:marLeft w:val="0"/>
                                                  <w:marRight w:val="0"/>
                                                  <w:marTop w:val="0"/>
                                                  <w:marBottom w:val="0"/>
                                                  <w:divBdr>
                                                    <w:top w:val="none" w:sz="0" w:space="0" w:color="auto"/>
                                                    <w:left w:val="none" w:sz="0" w:space="0" w:color="auto"/>
                                                    <w:bottom w:val="none" w:sz="0" w:space="0" w:color="auto"/>
                                                    <w:right w:val="none" w:sz="0" w:space="0" w:color="auto"/>
                                                  </w:divBdr>
                                                  <w:divsChild>
                                                    <w:div w:id="18801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07748">
      <w:bodyDiv w:val="1"/>
      <w:marLeft w:val="0"/>
      <w:marRight w:val="0"/>
      <w:marTop w:val="0"/>
      <w:marBottom w:val="0"/>
      <w:divBdr>
        <w:top w:val="none" w:sz="0" w:space="0" w:color="auto"/>
        <w:left w:val="none" w:sz="0" w:space="0" w:color="auto"/>
        <w:bottom w:val="none" w:sz="0" w:space="0" w:color="auto"/>
        <w:right w:val="none" w:sz="0" w:space="0" w:color="auto"/>
      </w:divBdr>
    </w:div>
    <w:div w:id="330064491">
      <w:bodyDiv w:val="1"/>
      <w:marLeft w:val="0"/>
      <w:marRight w:val="0"/>
      <w:marTop w:val="0"/>
      <w:marBottom w:val="0"/>
      <w:divBdr>
        <w:top w:val="none" w:sz="0" w:space="0" w:color="auto"/>
        <w:left w:val="none" w:sz="0" w:space="0" w:color="auto"/>
        <w:bottom w:val="none" w:sz="0" w:space="0" w:color="auto"/>
        <w:right w:val="none" w:sz="0" w:space="0" w:color="auto"/>
      </w:divBdr>
    </w:div>
    <w:div w:id="345058086">
      <w:bodyDiv w:val="1"/>
      <w:marLeft w:val="0"/>
      <w:marRight w:val="0"/>
      <w:marTop w:val="0"/>
      <w:marBottom w:val="0"/>
      <w:divBdr>
        <w:top w:val="none" w:sz="0" w:space="0" w:color="auto"/>
        <w:left w:val="none" w:sz="0" w:space="0" w:color="auto"/>
        <w:bottom w:val="none" w:sz="0" w:space="0" w:color="auto"/>
        <w:right w:val="none" w:sz="0" w:space="0" w:color="auto"/>
      </w:divBdr>
      <w:divsChild>
        <w:div w:id="61997810">
          <w:marLeft w:val="0"/>
          <w:marRight w:val="0"/>
          <w:marTop w:val="0"/>
          <w:marBottom w:val="0"/>
          <w:divBdr>
            <w:top w:val="none" w:sz="0" w:space="0" w:color="auto"/>
            <w:left w:val="none" w:sz="0" w:space="0" w:color="auto"/>
            <w:bottom w:val="none" w:sz="0" w:space="0" w:color="auto"/>
            <w:right w:val="none" w:sz="0" w:space="0" w:color="auto"/>
          </w:divBdr>
          <w:divsChild>
            <w:div w:id="14613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64096">
      <w:bodyDiv w:val="1"/>
      <w:marLeft w:val="0"/>
      <w:marRight w:val="0"/>
      <w:marTop w:val="0"/>
      <w:marBottom w:val="0"/>
      <w:divBdr>
        <w:top w:val="none" w:sz="0" w:space="0" w:color="auto"/>
        <w:left w:val="none" w:sz="0" w:space="0" w:color="auto"/>
        <w:bottom w:val="none" w:sz="0" w:space="0" w:color="auto"/>
        <w:right w:val="none" w:sz="0" w:space="0" w:color="auto"/>
      </w:divBdr>
    </w:div>
    <w:div w:id="676881144">
      <w:bodyDiv w:val="1"/>
      <w:marLeft w:val="0"/>
      <w:marRight w:val="0"/>
      <w:marTop w:val="0"/>
      <w:marBottom w:val="0"/>
      <w:divBdr>
        <w:top w:val="none" w:sz="0" w:space="0" w:color="auto"/>
        <w:left w:val="none" w:sz="0" w:space="0" w:color="auto"/>
        <w:bottom w:val="none" w:sz="0" w:space="0" w:color="auto"/>
        <w:right w:val="none" w:sz="0" w:space="0" w:color="auto"/>
      </w:divBdr>
      <w:divsChild>
        <w:div w:id="955142174">
          <w:marLeft w:val="0"/>
          <w:marRight w:val="0"/>
          <w:marTop w:val="0"/>
          <w:marBottom w:val="0"/>
          <w:divBdr>
            <w:top w:val="none" w:sz="0" w:space="0" w:color="auto"/>
            <w:left w:val="none" w:sz="0" w:space="0" w:color="auto"/>
            <w:bottom w:val="none" w:sz="0" w:space="0" w:color="auto"/>
            <w:right w:val="none" w:sz="0" w:space="0" w:color="auto"/>
          </w:divBdr>
          <w:divsChild>
            <w:div w:id="4908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48029">
      <w:bodyDiv w:val="1"/>
      <w:marLeft w:val="0"/>
      <w:marRight w:val="0"/>
      <w:marTop w:val="0"/>
      <w:marBottom w:val="0"/>
      <w:divBdr>
        <w:top w:val="none" w:sz="0" w:space="0" w:color="auto"/>
        <w:left w:val="none" w:sz="0" w:space="0" w:color="auto"/>
        <w:bottom w:val="none" w:sz="0" w:space="0" w:color="auto"/>
        <w:right w:val="none" w:sz="0" w:space="0" w:color="auto"/>
      </w:divBdr>
    </w:div>
    <w:div w:id="951669607">
      <w:bodyDiv w:val="1"/>
      <w:marLeft w:val="0"/>
      <w:marRight w:val="0"/>
      <w:marTop w:val="0"/>
      <w:marBottom w:val="0"/>
      <w:divBdr>
        <w:top w:val="none" w:sz="0" w:space="0" w:color="auto"/>
        <w:left w:val="none" w:sz="0" w:space="0" w:color="auto"/>
        <w:bottom w:val="none" w:sz="0" w:space="0" w:color="auto"/>
        <w:right w:val="none" w:sz="0" w:space="0" w:color="auto"/>
      </w:divBdr>
    </w:div>
    <w:div w:id="1024289217">
      <w:bodyDiv w:val="1"/>
      <w:marLeft w:val="0"/>
      <w:marRight w:val="0"/>
      <w:marTop w:val="0"/>
      <w:marBottom w:val="0"/>
      <w:divBdr>
        <w:top w:val="none" w:sz="0" w:space="0" w:color="auto"/>
        <w:left w:val="none" w:sz="0" w:space="0" w:color="auto"/>
        <w:bottom w:val="none" w:sz="0" w:space="0" w:color="auto"/>
        <w:right w:val="none" w:sz="0" w:space="0" w:color="auto"/>
      </w:divBdr>
    </w:div>
    <w:div w:id="1084686653">
      <w:bodyDiv w:val="1"/>
      <w:marLeft w:val="0"/>
      <w:marRight w:val="0"/>
      <w:marTop w:val="0"/>
      <w:marBottom w:val="0"/>
      <w:divBdr>
        <w:top w:val="none" w:sz="0" w:space="0" w:color="auto"/>
        <w:left w:val="none" w:sz="0" w:space="0" w:color="auto"/>
        <w:bottom w:val="none" w:sz="0" w:space="0" w:color="auto"/>
        <w:right w:val="none" w:sz="0" w:space="0" w:color="auto"/>
      </w:divBdr>
    </w:div>
    <w:div w:id="1283264904">
      <w:bodyDiv w:val="1"/>
      <w:marLeft w:val="0"/>
      <w:marRight w:val="0"/>
      <w:marTop w:val="0"/>
      <w:marBottom w:val="0"/>
      <w:divBdr>
        <w:top w:val="none" w:sz="0" w:space="0" w:color="auto"/>
        <w:left w:val="none" w:sz="0" w:space="0" w:color="auto"/>
        <w:bottom w:val="none" w:sz="0" w:space="0" w:color="auto"/>
        <w:right w:val="none" w:sz="0" w:space="0" w:color="auto"/>
      </w:divBdr>
    </w:div>
    <w:div w:id="1341591338">
      <w:bodyDiv w:val="1"/>
      <w:marLeft w:val="0"/>
      <w:marRight w:val="0"/>
      <w:marTop w:val="0"/>
      <w:marBottom w:val="0"/>
      <w:divBdr>
        <w:top w:val="none" w:sz="0" w:space="0" w:color="auto"/>
        <w:left w:val="none" w:sz="0" w:space="0" w:color="auto"/>
        <w:bottom w:val="none" w:sz="0" w:space="0" w:color="auto"/>
        <w:right w:val="none" w:sz="0" w:space="0" w:color="auto"/>
      </w:divBdr>
    </w:div>
    <w:div w:id="1418014404">
      <w:bodyDiv w:val="1"/>
      <w:marLeft w:val="0"/>
      <w:marRight w:val="0"/>
      <w:marTop w:val="0"/>
      <w:marBottom w:val="0"/>
      <w:divBdr>
        <w:top w:val="none" w:sz="0" w:space="0" w:color="auto"/>
        <w:left w:val="none" w:sz="0" w:space="0" w:color="auto"/>
        <w:bottom w:val="none" w:sz="0" w:space="0" w:color="auto"/>
        <w:right w:val="none" w:sz="0" w:space="0" w:color="auto"/>
      </w:divBdr>
      <w:divsChild>
        <w:div w:id="344208910">
          <w:marLeft w:val="0"/>
          <w:marRight w:val="0"/>
          <w:marTop w:val="0"/>
          <w:marBottom w:val="0"/>
          <w:divBdr>
            <w:top w:val="none" w:sz="0" w:space="0" w:color="auto"/>
            <w:left w:val="none" w:sz="0" w:space="0" w:color="auto"/>
            <w:bottom w:val="none" w:sz="0" w:space="0" w:color="auto"/>
            <w:right w:val="none" w:sz="0" w:space="0" w:color="auto"/>
          </w:divBdr>
          <w:divsChild>
            <w:div w:id="2103797484">
              <w:marLeft w:val="0"/>
              <w:marRight w:val="0"/>
              <w:marTop w:val="0"/>
              <w:marBottom w:val="0"/>
              <w:divBdr>
                <w:top w:val="none" w:sz="0" w:space="0" w:color="auto"/>
                <w:left w:val="none" w:sz="0" w:space="0" w:color="auto"/>
                <w:bottom w:val="none" w:sz="0" w:space="0" w:color="auto"/>
                <w:right w:val="none" w:sz="0" w:space="0" w:color="auto"/>
              </w:divBdr>
              <w:divsChild>
                <w:div w:id="1929539341">
                  <w:marLeft w:val="0"/>
                  <w:marRight w:val="0"/>
                  <w:marTop w:val="0"/>
                  <w:marBottom w:val="0"/>
                  <w:divBdr>
                    <w:top w:val="none" w:sz="0" w:space="0" w:color="auto"/>
                    <w:left w:val="none" w:sz="0" w:space="0" w:color="auto"/>
                    <w:bottom w:val="none" w:sz="0" w:space="0" w:color="auto"/>
                    <w:right w:val="none" w:sz="0" w:space="0" w:color="auto"/>
                  </w:divBdr>
                  <w:divsChild>
                    <w:div w:id="2122454227">
                      <w:marLeft w:val="0"/>
                      <w:marRight w:val="0"/>
                      <w:marTop w:val="0"/>
                      <w:marBottom w:val="0"/>
                      <w:divBdr>
                        <w:top w:val="none" w:sz="0" w:space="0" w:color="auto"/>
                        <w:left w:val="none" w:sz="0" w:space="0" w:color="auto"/>
                        <w:bottom w:val="none" w:sz="0" w:space="0" w:color="auto"/>
                        <w:right w:val="none" w:sz="0" w:space="0" w:color="auto"/>
                      </w:divBdr>
                      <w:divsChild>
                        <w:div w:id="1629815581">
                          <w:marLeft w:val="0"/>
                          <w:marRight w:val="0"/>
                          <w:marTop w:val="0"/>
                          <w:marBottom w:val="0"/>
                          <w:divBdr>
                            <w:top w:val="none" w:sz="0" w:space="0" w:color="auto"/>
                            <w:left w:val="none" w:sz="0" w:space="0" w:color="auto"/>
                            <w:bottom w:val="none" w:sz="0" w:space="0" w:color="auto"/>
                            <w:right w:val="none" w:sz="0" w:space="0" w:color="auto"/>
                          </w:divBdr>
                          <w:divsChild>
                            <w:div w:id="1266111947">
                              <w:marLeft w:val="0"/>
                              <w:marRight w:val="0"/>
                              <w:marTop w:val="0"/>
                              <w:marBottom w:val="0"/>
                              <w:divBdr>
                                <w:top w:val="none" w:sz="0" w:space="0" w:color="auto"/>
                                <w:left w:val="none" w:sz="0" w:space="0" w:color="auto"/>
                                <w:bottom w:val="none" w:sz="0" w:space="0" w:color="auto"/>
                                <w:right w:val="none" w:sz="0" w:space="0" w:color="auto"/>
                              </w:divBdr>
                              <w:divsChild>
                                <w:div w:id="368453974">
                                  <w:marLeft w:val="0"/>
                                  <w:marRight w:val="0"/>
                                  <w:marTop w:val="0"/>
                                  <w:marBottom w:val="0"/>
                                  <w:divBdr>
                                    <w:top w:val="none" w:sz="0" w:space="0" w:color="auto"/>
                                    <w:left w:val="none" w:sz="0" w:space="0" w:color="auto"/>
                                    <w:bottom w:val="none" w:sz="0" w:space="0" w:color="auto"/>
                                    <w:right w:val="none" w:sz="0" w:space="0" w:color="auto"/>
                                  </w:divBdr>
                                  <w:divsChild>
                                    <w:div w:id="1977057036">
                                      <w:marLeft w:val="0"/>
                                      <w:marRight w:val="0"/>
                                      <w:marTop w:val="0"/>
                                      <w:marBottom w:val="0"/>
                                      <w:divBdr>
                                        <w:top w:val="none" w:sz="0" w:space="0" w:color="auto"/>
                                        <w:left w:val="none" w:sz="0" w:space="0" w:color="auto"/>
                                        <w:bottom w:val="none" w:sz="0" w:space="0" w:color="auto"/>
                                        <w:right w:val="none" w:sz="0" w:space="0" w:color="auto"/>
                                      </w:divBdr>
                                      <w:divsChild>
                                        <w:div w:id="1597399840">
                                          <w:marLeft w:val="0"/>
                                          <w:marRight w:val="0"/>
                                          <w:marTop w:val="0"/>
                                          <w:marBottom w:val="0"/>
                                          <w:divBdr>
                                            <w:top w:val="none" w:sz="0" w:space="0" w:color="auto"/>
                                            <w:left w:val="none" w:sz="0" w:space="0" w:color="auto"/>
                                            <w:bottom w:val="none" w:sz="0" w:space="0" w:color="auto"/>
                                            <w:right w:val="none" w:sz="0" w:space="0" w:color="auto"/>
                                          </w:divBdr>
                                          <w:divsChild>
                                            <w:div w:id="1499731001">
                                              <w:marLeft w:val="0"/>
                                              <w:marRight w:val="0"/>
                                              <w:marTop w:val="0"/>
                                              <w:marBottom w:val="0"/>
                                              <w:divBdr>
                                                <w:top w:val="none" w:sz="0" w:space="0" w:color="auto"/>
                                                <w:left w:val="none" w:sz="0" w:space="0" w:color="auto"/>
                                                <w:bottom w:val="none" w:sz="0" w:space="0" w:color="auto"/>
                                                <w:right w:val="none" w:sz="0" w:space="0" w:color="auto"/>
                                              </w:divBdr>
                                              <w:divsChild>
                                                <w:div w:id="1506555463">
                                                  <w:marLeft w:val="0"/>
                                                  <w:marRight w:val="0"/>
                                                  <w:marTop w:val="0"/>
                                                  <w:marBottom w:val="0"/>
                                                  <w:divBdr>
                                                    <w:top w:val="none" w:sz="0" w:space="0" w:color="auto"/>
                                                    <w:left w:val="none" w:sz="0" w:space="0" w:color="auto"/>
                                                    <w:bottom w:val="none" w:sz="0" w:space="0" w:color="auto"/>
                                                    <w:right w:val="none" w:sz="0" w:space="0" w:color="auto"/>
                                                  </w:divBdr>
                                                  <w:divsChild>
                                                    <w:div w:id="171234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3383494">
      <w:bodyDiv w:val="1"/>
      <w:marLeft w:val="0"/>
      <w:marRight w:val="0"/>
      <w:marTop w:val="0"/>
      <w:marBottom w:val="0"/>
      <w:divBdr>
        <w:top w:val="none" w:sz="0" w:space="0" w:color="auto"/>
        <w:left w:val="none" w:sz="0" w:space="0" w:color="auto"/>
        <w:bottom w:val="none" w:sz="0" w:space="0" w:color="auto"/>
        <w:right w:val="none" w:sz="0" w:space="0" w:color="auto"/>
      </w:divBdr>
    </w:div>
    <w:div w:id="1930504205">
      <w:bodyDiv w:val="1"/>
      <w:marLeft w:val="0"/>
      <w:marRight w:val="0"/>
      <w:marTop w:val="0"/>
      <w:marBottom w:val="0"/>
      <w:divBdr>
        <w:top w:val="none" w:sz="0" w:space="0" w:color="auto"/>
        <w:left w:val="none" w:sz="0" w:space="0" w:color="auto"/>
        <w:bottom w:val="none" w:sz="0" w:space="0" w:color="auto"/>
        <w:right w:val="none" w:sz="0" w:space="0" w:color="auto"/>
      </w:divBdr>
    </w:div>
    <w:div w:id="2031298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91984A3BD07E438BCF27F0A0E4CC59" ma:contentTypeVersion="16" ma:contentTypeDescription="Create a new document." ma:contentTypeScope="" ma:versionID="d9e11a3a1293357a458de44e2f1b25fc">
  <xsd:schema xmlns:xsd="http://www.w3.org/2001/XMLSchema" xmlns:xs="http://www.w3.org/2001/XMLSchema" xmlns:p="http://schemas.microsoft.com/office/2006/metadata/properties" xmlns:ns2="6bfde61a-94c1-42db-b4d1-79e5b3c6adc0" xmlns:ns3="58825e9e-cc90-40c0-979d-f08666619410" xmlns:ns4="041c5daf-9d3a-4e9a-b660-f4ef0b4e5805" targetNamespace="http://schemas.microsoft.com/office/2006/metadata/properties" ma:root="true" ma:fieldsID="68832a97d76245de4aa90c17116d8d6f" ns2:_="" ns3:_="" ns4:_="">
    <xsd:import namespace="6bfde61a-94c1-42db-b4d1-79e5b3c6adc0"/>
    <xsd:import namespace="58825e9e-cc90-40c0-979d-f08666619410"/>
    <xsd:import namespace="041c5daf-9d3a-4e9a-b660-f4ef0b4e5805"/>
    <xsd:element name="properties">
      <xsd:complexType>
        <xsd:sequence>
          <xsd:element name="documentManagement">
            <xsd:complexType>
              <xsd:all>
                <xsd:element ref="ns2:Comments" minOccurs="0"/>
                <xsd:element ref="ns2:MediaServiceMetadata" minOccurs="0"/>
                <xsd:element ref="ns2:MediaServiceFastMetadata" minOccurs="0"/>
                <xsd:element ref="ns2:Assignedto" minOccurs="0"/>
                <xsd:element ref="ns2:CheckedOut" minOccurs="0"/>
                <xsd:element ref="ns2:VerifiedPublication" minOccurs="0"/>
                <xsd:element ref="ns2:MediaServiceDateTaken" minOccurs="0"/>
                <xsd:element ref="ns2:MediaLengthInSeconds" minOccurs="0"/>
                <xsd:element ref="ns3:SharedWithUsers" minOccurs="0"/>
                <xsd:element ref="ns4: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de61a-94c1-42db-b4d1-79e5b3c6adc0" elementFormDefault="qualified">
    <xsd:import namespace="http://schemas.microsoft.com/office/2006/documentManagement/types"/>
    <xsd:import namespace="http://schemas.microsoft.com/office/infopath/2007/PartnerControls"/>
    <xsd:element name="Comments" ma:index="8" nillable="true" ma:displayName="Revision Desc" ma:format="Dropdown" ma:internalName="Comments">
      <xsd:simpleType>
        <xsd:restriction base="dms:Note">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Assignedto" ma:index="1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Out" ma:index="12" nillable="true" ma:displayName="Checked Out" ma:format="Dropdown" ma:internalName="CheckedOut">
      <xsd:simpleType>
        <xsd:restriction base="dms:Text">
          <xsd:maxLength value="255"/>
        </xsd:restriction>
      </xsd:simpleType>
    </xsd:element>
    <xsd:element name="VerifiedPublication" ma:index="13" nillable="true" ma:displayName="Verified Publication" ma:default="0" ma:description="Verified Publication" ma:format="Dropdown" ma:internalName="VerifiedPublication">
      <xsd:simpleType>
        <xsd:restriction base="dms:Boolea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825e9e-cc90-40c0-979d-f086666194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41c5daf-9d3a-4e9a-b660-f4ef0b4e5805"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VerifiedPublication xmlns="6bfde61a-94c1-42db-b4d1-79e5b3c6adc0">false</VerifiedPublication>
    <CheckedOut xmlns="6bfde61a-94c1-42db-b4d1-79e5b3c6adc0" xsi:nil="true"/>
    <Assignedto xmlns="6bfde61a-94c1-42db-b4d1-79e5b3c6adc0">
      <UserInfo>
        <DisplayName>Stanphill,Kimberly</DisplayName>
        <AccountId>974</AccountId>
        <AccountType/>
      </UserInfo>
    </Assignedto>
    <Comments xmlns="6bfde61a-94c1-42db-b4d1-79e5b3c6adc0">Added consultation and approval for Comprehensive Transition Programs (CTPs)</Comment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564A35-CE59-44CE-AE3B-04E5F30B503F}">
  <ds:schemaRefs>
    <ds:schemaRef ds:uri="http://schemas.openxmlformats.org/officeDocument/2006/bibliography"/>
  </ds:schemaRefs>
</ds:datastoreItem>
</file>

<file path=customXml/itemProps2.xml><?xml version="1.0" encoding="utf-8"?>
<ds:datastoreItem xmlns:ds="http://schemas.openxmlformats.org/officeDocument/2006/customXml" ds:itemID="{DF024E58-186D-450A-A2A2-417E7DB347D8}"/>
</file>

<file path=customXml/itemProps3.xml><?xml version="1.0" encoding="utf-8"?>
<ds:datastoreItem xmlns:ds="http://schemas.openxmlformats.org/officeDocument/2006/customXml" ds:itemID="{D18D77F1-1A2D-41C1-8E34-22896DA915B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10243B54-3887-4D11-A11A-14B777E1AF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2257</Words>
  <Characters>12870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Part E Chapter 5 Approvals and Consultations</vt:lpstr>
    </vt:vector>
  </TitlesOfParts>
  <Company/>
  <LinksUpToDate>false</LinksUpToDate>
  <CharactersWithSpaces>15097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E Chapter 5 Approvals and Consultations</dc:title>
  <dc:subject/>
  <dc:creator>Stanphill,Kimberly</dc:creator>
  <cp:keywords/>
  <dc:description/>
  <cp:lastModifiedBy>Stanphill,Kimberly</cp:lastModifiedBy>
  <cp:revision>4</cp:revision>
  <dcterms:created xsi:type="dcterms:W3CDTF">2026-07-21T17:54:00Z</dcterms:created>
  <dcterms:modified xsi:type="dcterms:W3CDTF">2026-07-22T16:52:00Z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0x0101000891984A3BD07E438BCF27F0A0E4CC59</vt:lpwstr>
  </property>
</Properties>
</file>