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FC44" w14:textId="77777777" w:rsidR="00F95120" w:rsidRPr="00F95120" w:rsidRDefault="00F95120" w:rsidP="00F95120">
      <w:pPr>
        <w:rPr>
          <w:b/>
          <w:bCs/>
        </w:rPr>
      </w:pPr>
      <w:r w:rsidRPr="00F95120">
        <w:rPr>
          <w:b/>
          <w:bCs/>
        </w:rPr>
        <w:t>PART E, CHAPTER 3.2: OPENING, TRANSFERRING, AND PHASE ADJUSTING CASE RECORDS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63"/>
        <w:gridCol w:w="971"/>
        <w:gridCol w:w="1711"/>
        <w:gridCol w:w="1470"/>
      </w:tblGrid>
      <w:tr w:rsidR="00F95120" w:rsidRPr="00F95120" w14:paraId="65028C4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A267C0" w14:textId="77777777" w:rsidR="00F95120" w:rsidRPr="00F95120" w:rsidRDefault="00F95120" w:rsidP="00F95120">
            <w:r w:rsidRPr="00F95120">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7304EE" w14:textId="77777777" w:rsidR="00F95120" w:rsidRPr="00F95120" w:rsidRDefault="00F95120" w:rsidP="00F95120">
            <w:r w:rsidRPr="00F95120">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5910E41" w14:textId="77777777" w:rsidR="00F95120" w:rsidRPr="00F95120" w:rsidRDefault="00F95120" w:rsidP="00F95120">
            <w:r w:rsidRPr="00F95120">
              <w:t>Scope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DCADC1" w14:textId="77777777" w:rsidR="00F95120" w:rsidRPr="00F95120" w:rsidRDefault="00F95120" w:rsidP="00F95120">
            <w:r w:rsidRPr="00F95120">
              <w:t>Effective Date</w:t>
            </w:r>
          </w:p>
        </w:tc>
      </w:tr>
      <w:tr w:rsidR="00F95120" w:rsidRPr="00F95120" w14:paraId="5FE5393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CD0884" w14:textId="77777777" w:rsidR="00F95120" w:rsidRPr="00F95120" w:rsidRDefault="00F95120" w:rsidP="00F95120">
            <w:r w:rsidRPr="00F95120">
              <w:t>Part E, Chapter 3.2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CC7FAE" w14:textId="77777777" w:rsidR="00F95120" w:rsidRPr="00F95120" w:rsidRDefault="00F95120" w:rsidP="00F95120">
            <w:r w:rsidRPr="00F95120">
              <w:t>N/A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4AF3E1" w14:textId="77777777" w:rsidR="00F95120" w:rsidRPr="00F95120" w:rsidRDefault="00F95120" w:rsidP="00F95120">
            <w:r w:rsidRPr="00F95120">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393C2F" w14:textId="77777777" w:rsidR="00F95120" w:rsidRDefault="00F95120" w:rsidP="00F95120">
            <w:pPr>
              <w:rPr>
                <w:ins w:id="0" w:author="Shelly Caillouet" w:date="2026-09-11T12:39:00Z" w16du:dateUtc="2026-09-11T17:39:00Z"/>
              </w:rPr>
            </w:pPr>
            <w:del w:id="1" w:author="Shelly Caillouet" w:date="2026-09-11T12:39:00Z" w16du:dateUtc="2026-09-11T17:39:00Z">
              <w:r w:rsidRPr="00F95120" w:rsidDel="00F95120">
                <w:delText>09/03/2024</w:delText>
              </w:r>
            </w:del>
          </w:p>
          <w:p w14:paraId="6B7AC505" w14:textId="3664E405" w:rsidR="00F95120" w:rsidRPr="00F95120" w:rsidRDefault="00F95120" w:rsidP="00F95120">
            <w:ins w:id="2" w:author="Shelly Caillouet" w:date="2026-09-11T12:39:00Z" w16du:dateUtc="2026-09-11T17:39:00Z">
              <w:r>
                <w:t>09/16/2026</w:t>
              </w:r>
            </w:ins>
          </w:p>
        </w:tc>
      </w:tr>
    </w:tbl>
    <w:p w14:paraId="393CB9BD" w14:textId="77777777" w:rsidR="00F95120" w:rsidRDefault="00F95120" w:rsidP="00F95120">
      <w:pPr>
        <w:rPr>
          <w:b/>
          <w:bCs/>
        </w:rPr>
      </w:pPr>
    </w:p>
    <w:p w14:paraId="60528F04" w14:textId="7B62F86D" w:rsidR="00F95120" w:rsidRDefault="00F95120" w:rsidP="00F95120">
      <w:pPr>
        <w:rPr>
          <w:b/>
          <w:bCs/>
        </w:rPr>
      </w:pPr>
      <w:r>
        <w:rPr>
          <w:b/>
          <w:bCs/>
        </w:rPr>
        <w:t>…</w:t>
      </w:r>
    </w:p>
    <w:p w14:paraId="002A2B83" w14:textId="7456991C" w:rsidR="00F95120" w:rsidRPr="00F95120" w:rsidRDefault="00F95120" w:rsidP="00F95120">
      <w:pPr>
        <w:rPr>
          <w:b/>
          <w:bCs/>
        </w:rPr>
      </w:pPr>
      <w:r w:rsidRPr="00F95120">
        <w:rPr>
          <w:b/>
          <w:bCs/>
        </w:rPr>
        <w:t>PROCEDURES</w:t>
      </w:r>
    </w:p>
    <w:p w14:paraId="6CD3EDC5" w14:textId="77777777" w:rsidR="00F95120" w:rsidRDefault="00F95120" w:rsidP="00F95120">
      <w:r w:rsidRPr="00F95120">
        <w:t>This section outlines the procedures for Part E, Chapter 3.2: Opening, Transferring, and Phase Adjusting Case Records.</w:t>
      </w:r>
    </w:p>
    <w:p w14:paraId="4A66415D" w14:textId="536BE0C4" w:rsidR="00F95120" w:rsidRPr="00F95120" w:rsidRDefault="00F95120" w:rsidP="00F95120">
      <w:r>
        <w:t>…</w:t>
      </w:r>
    </w:p>
    <w:p w14:paraId="1570CA4E" w14:textId="77777777" w:rsidR="00F95120" w:rsidRPr="00F95120" w:rsidRDefault="00F95120" w:rsidP="00F95120">
      <w:pPr>
        <w:rPr>
          <w:b/>
          <w:bCs/>
        </w:rPr>
      </w:pPr>
      <w:r w:rsidRPr="00F95120">
        <w:rPr>
          <w:b/>
          <w:bCs/>
        </w:rPr>
        <w:t>D.    Transferring Closed Cases </w:t>
      </w:r>
    </w:p>
    <w:p w14:paraId="230DBF4C" w14:textId="77777777" w:rsidR="00F95120" w:rsidRPr="00F95120" w:rsidRDefault="00F95120" w:rsidP="00F95120">
      <w:r w:rsidRPr="00F95120">
        <w:t xml:space="preserve">If the customer </w:t>
      </w:r>
      <w:proofErr w:type="gramStart"/>
      <w:r w:rsidRPr="00F95120">
        <w:t>will be</w:t>
      </w:r>
      <w:proofErr w:type="gramEnd"/>
      <w:r w:rsidRPr="00F95120">
        <w:t xml:space="preserve"> reapplying for services and the paper case file is still at a local TWC-VR office at the time of the request, the closed case file must be sent using certified mail to the receiving office within three business days of the request for a transfer.</w:t>
      </w:r>
    </w:p>
    <w:p w14:paraId="6170797C" w14:textId="77777777" w:rsidR="00F95120" w:rsidRPr="00F95120" w:rsidRDefault="00F95120" w:rsidP="00F95120">
      <w:r w:rsidRPr="00F95120">
        <w:t>If a customer's closed paper case file has been transferred to the RMC, TWC-VR staff retrieves the paper case files from the RMC in accordance with TWC Records and Information Management Manual, Records Storage.</w:t>
      </w:r>
    </w:p>
    <w:p w14:paraId="32F170B3" w14:textId="77777777" w:rsidR="00F95120" w:rsidRPr="00F95120" w:rsidRDefault="00F95120" w:rsidP="00F95120">
      <w:r w:rsidRPr="00F95120">
        <w:t>A closed case must not be transferred from one caseload to another caseload in RHW.</w:t>
      </w:r>
    </w:p>
    <w:p w14:paraId="737D5705" w14:textId="0C292E98" w:rsidR="00F95120" w:rsidRPr="00F95120" w:rsidRDefault="00F95120" w:rsidP="00F95120">
      <w:r w:rsidRPr="00F95120">
        <w:t xml:space="preserve">Transfer of an Entire Caseload: To transfer an entire caseload, the </w:t>
      </w:r>
      <w:del w:id="3" w:author="Shelly Caillouet" w:date="2026-09-11T12:38:00Z" w16du:dateUtc="2026-09-11T17:38:00Z">
        <w:r w:rsidRPr="00F95120" w:rsidDel="00F95120">
          <w:delText xml:space="preserve">Regional </w:delText>
        </w:r>
      </w:del>
      <w:ins w:id="4" w:author="Shelly Caillouet" w:date="2026-09-11T12:38:00Z" w16du:dateUtc="2026-09-11T17:38:00Z">
        <w:r>
          <w:t xml:space="preserve">Field Services Delivery </w:t>
        </w:r>
      </w:ins>
      <w:r w:rsidRPr="00F95120">
        <w:t>Director will send a memorandum to the TWC-VR Director requesting:</w:t>
      </w:r>
    </w:p>
    <w:p w14:paraId="2A804C69" w14:textId="77777777" w:rsidR="00F95120" w:rsidRPr="00F95120" w:rsidRDefault="00F95120" w:rsidP="00F95120">
      <w:pPr>
        <w:numPr>
          <w:ilvl w:val="0"/>
          <w:numId w:val="8"/>
        </w:numPr>
      </w:pPr>
      <w:r w:rsidRPr="00F95120">
        <w:t>Approval; and</w:t>
      </w:r>
    </w:p>
    <w:p w14:paraId="170019B6" w14:textId="77777777" w:rsidR="00F95120" w:rsidRPr="00F95120" w:rsidRDefault="00F95120" w:rsidP="00F95120">
      <w:pPr>
        <w:numPr>
          <w:ilvl w:val="0"/>
          <w:numId w:val="8"/>
        </w:numPr>
      </w:pPr>
      <w:r w:rsidRPr="00F95120">
        <w:t>Coordination of the transfer.</w:t>
      </w:r>
    </w:p>
    <w:p w14:paraId="79E70C1E" w14:textId="77777777" w:rsidR="00F95120" w:rsidRPr="00F95120" w:rsidRDefault="00F95120" w:rsidP="00F95120">
      <w:r w:rsidRPr="00F95120">
        <w:t>Additional guidance for transfer of an entire caseload will be provided by State Office Executive Management.</w:t>
      </w:r>
    </w:p>
    <w:p w14:paraId="2FC8D329" w14:textId="77777777" w:rsidR="00F95120" w:rsidRPr="00F95120" w:rsidRDefault="00F95120" w:rsidP="00F95120">
      <w:r w:rsidRPr="00F95120">
        <w:t xml:space="preserve">Transfer of a Case Record Using RHW: Once the case record is delivered to the receiving local TWC-VR office, the receiving VR Manager, VR Supervisor, or designee must transfer the case in RHW. If the case is sent to TWC RMC, the management unit mailing the case must transfer the case </w:t>
      </w:r>
      <w:proofErr w:type="gramStart"/>
      <w:r w:rsidRPr="00F95120">
        <w:t>in</w:t>
      </w:r>
      <w:proofErr w:type="gramEnd"/>
      <w:r w:rsidRPr="00F95120">
        <w:t xml:space="preserve"> RHW.</w:t>
      </w:r>
    </w:p>
    <w:p w14:paraId="0F7ADD31" w14:textId="77777777" w:rsidR="00F95120" w:rsidRPr="00F95120" w:rsidRDefault="00F95120" w:rsidP="00F95120">
      <w:pPr>
        <w:rPr>
          <w:b/>
          <w:bCs/>
        </w:rPr>
      </w:pPr>
      <w:r w:rsidRPr="00F95120">
        <w:rPr>
          <w:b/>
          <w:bCs/>
        </w:rPr>
        <w:lastRenderedPageBreak/>
        <w:t>APPROVALS &amp; CONSULTATIONS</w:t>
      </w:r>
    </w:p>
    <w:p w14:paraId="77845C11" w14:textId="77777777" w:rsidR="00F95120" w:rsidRPr="00F95120" w:rsidRDefault="00F95120" w:rsidP="00F95120">
      <w:r w:rsidRPr="00F95120">
        <w:t>TWC-VR staff must follow the following approvals and consultations: </w:t>
      </w:r>
    </w:p>
    <w:p w14:paraId="2BCCEC04" w14:textId="77777777" w:rsidR="00F95120" w:rsidRPr="00F95120" w:rsidRDefault="00F95120" w:rsidP="00F95120">
      <w:pPr>
        <w:numPr>
          <w:ilvl w:val="0"/>
          <w:numId w:val="21"/>
        </w:numPr>
      </w:pPr>
      <w:r w:rsidRPr="00F95120">
        <w:t>VR Supervisor approval is required when a phase adjustment is within the same program year quarter.</w:t>
      </w:r>
    </w:p>
    <w:p w14:paraId="6F872865" w14:textId="77777777" w:rsidR="00F95120" w:rsidRPr="00F95120" w:rsidRDefault="00F95120" w:rsidP="00F95120">
      <w:pPr>
        <w:numPr>
          <w:ilvl w:val="0"/>
          <w:numId w:val="21"/>
        </w:numPr>
      </w:pPr>
      <w:r w:rsidRPr="00F95120">
        <w:t>Deputy Division Director of Field Services Delivery approval is required when a phase adjustment is outside of the program year quarter and must be sent by email to </w:t>
      </w:r>
      <w:hyperlink r:id="rId5" w:history="1">
        <w:r w:rsidRPr="00F95120">
          <w:rPr>
            <w:rStyle w:val="Hyperlink"/>
          </w:rPr>
          <w:t>vr.rhwsupport@twc.texas.gov</w:t>
        </w:r>
      </w:hyperlink>
      <w:r w:rsidRPr="00F95120">
        <w:t> to phase adjust the case after approval.</w:t>
      </w:r>
    </w:p>
    <w:p w14:paraId="2F25ADD1" w14:textId="77777777" w:rsidR="00F95120" w:rsidRPr="00F95120" w:rsidRDefault="00F95120" w:rsidP="00F95120">
      <w:pPr>
        <w:numPr>
          <w:ilvl w:val="0"/>
          <w:numId w:val="21"/>
        </w:numPr>
      </w:pPr>
      <w:r w:rsidRPr="00F95120">
        <w:t xml:space="preserve">Deputy Division Director of Field Services Delivery approval is required for exceptions to standard </w:t>
      </w:r>
      <w:proofErr w:type="spellStart"/>
      <w:r w:rsidRPr="00F95120">
        <w:t>TxROCS</w:t>
      </w:r>
      <w:proofErr w:type="spellEnd"/>
      <w:r w:rsidRPr="00F95120">
        <w:t xml:space="preserve"> User Roles.</w:t>
      </w:r>
    </w:p>
    <w:p w14:paraId="5389FFF8" w14:textId="2228CB14" w:rsidR="00F95120" w:rsidRDefault="00F95120" w:rsidP="00F95120">
      <w:pPr>
        <w:numPr>
          <w:ilvl w:val="0"/>
          <w:numId w:val="21"/>
        </w:numPr>
      </w:pPr>
      <w:del w:id="5" w:author="Shelly Caillouet" w:date="2026-09-11T12:39:00Z" w16du:dateUtc="2026-09-11T17:39:00Z">
        <w:r w:rsidRPr="00F95120" w:rsidDel="00F95120">
          <w:delText xml:space="preserve">VR Regional </w:delText>
        </w:r>
      </w:del>
      <w:ins w:id="6" w:author="Shelly Caillouet" w:date="2026-09-11T12:39:00Z" w16du:dateUtc="2026-09-11T17:39:00Z">
        <w:r>
          <w:t xml:space="preserve">Field Services Delivery </w:t>
        </w:r>
      </w:ins>
      <w:r w:rsidRPr="00F95120">
        <w:t>Director approval is required when transferring an entire caseload.</w:t>
      </w:r>
    </w:p>
    <w:p w14:paraId="028945B0" w14:textId="5ECD6F18" w:rsidR="00F95120" w:rsidRPr="00F95120" w:rsidRDefault="00F95120" w:rsidP="00F95120">
      <w:r>
        <w:t>…</w:t>
      </w:r>
    </w:p>
    <w:p w14:paraId="702DAD26" w14:textId="77777777" w:rsidR="00F95120" w:rsidRPr="00F95120" w:rsidRDefault="00F95120" w:rsidP="00F95120">
      <w:pPr>
        <w:rPr>
          <w:b/>
          <w:bCs/>
        </w:rPr>
      </w:pPr>
      <w:r w:rsidRPr="00F95120">
        <w:rPr>
          <w:b/>
          <w:bCs/>
        </w:rPr>
        <w:t>REVIEW</w:t>
      </w:r>
    </w:p>
    <w:p w14:paraId="235885C4" w14:textId="77777777" w:rsidR="00F95120" w:rsidRPr="00F95120" w:rsidRDefault="00F95120" w:rsidP="00F95120">
      <w:r w:rsidRPr="00F95120">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6278"/>
      </w:tblGrid>
      <w:tr w:rsidR="00F95120" w:rsidRPr="00F95120" w14:paraId="601D05B4"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6106687" w14:textId="77777777" w:rsidR="00F95120" w:rsidRPr="00F95120" w:rsidRDefault="00F95120" w:rsidP="00F95120">
            <w:pPr>
              <w:rPr>
                <w:b/>
                <w:bCs/>
              </w:rPr>
            </w:pPr>
            <w:r w:rsidRPr="00F95120">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E3A16F9" w14:textId="77777777" w:rsidR="00F95120" w:rsidRPr="00F95120" w:rsidRDefault="00F95120" w:rsidP="00F95120">
            <w:pPr>
              <w:rPr>
                <w:b/>
                <w:bCs/>
              </w:rPr>
            </w:pPr>
            <w:r w:rsidRPr="00F95120">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58FFE56" w14:textId="77777777" w:rsidR="00F95120" w:rsidRPr="00F95120" w:rsidRDefault="00F95120" w:rsidP="00F95120">
            <w:pPr>
              <w:rPr>
                <w:b/>
                <w:bCs/>
              </w:rPr>
            </w:pPr>
            <w:r w:rsidRPr="00F95120">
              <w:rPr>
                <w:b/>
                <w:bCs/>
              </w:rPr>
              <w:t>Change Description</w:t>
            </w:r>
          </w:p>
        </w:tc>
      </w:tr>
      <w:tr w:rsidR="00F95120" w:rsidRPr="00F95120" w14:paraId="115EB7C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70A9C6" w14:textId="77777777" w:rsidR="00F95120" w:rsidRPr="00F95120" w:rsidRDefault="00F95120" w:rsidP="00F95120">
            <w:r w:rsidRPr="00F95120">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12DF38A" w14:textId="77777777" w:rsidR="00F95120" w:rsidRPr="00F95120" w:rsidRDefault="00F95120" w:rsidP="00F95120">
            <w:r w:rsidRPr="00F95120">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E4AA1B" w14:textId="77777777" w:rsidR="00F95120" w:rsidRPr="00F95120" w:rsidRDefault="00F95120" w:rsidP="00F95120">
            <w:r w:rsidRPr="00F95120">
              <w:t>VRSM Policy and Procedure Rewrite</w:t>
            </w:r>
          </w:p>
        </w:tc>
      </w:tr>
      <w:tr w:rsidR="00F95120" w:rsidRPr="00F95120" w14:paraId="16FD0915" w14:textId="77777777">
        <w:trPr>
          <w:ins w:id="7" w:author="Shelly Caillouet" w:date="2026-09-11T12:40: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190B719" w14:textId="28E5AF66" w:rsidR="00F95120" w:rsidRPr="00F95120" w:rsidRDefault="00F95120" w:rsidP="00F95120">
            <w:pPr>
              <w:rPr>
                <w:ins w:id="8" w:author="Shelly Caillouet" w:date="2026-09-11T12:40:00Z" w16du:dateUtc="2026-09-11T17:40:00Z"/>
              </w:rPr>
            </w:pPr>
            <w:ins w:id="9" w:author="Shelly Caillouet" w:date="2026-09-11T12:40:00Z" w16du:dateUtc="2026-09-11T17:40:00Z">
              <w:r>
                <w:t>09/16/2026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7CD1977" w14:textId="51EDD1F3" w:rsidR="00F95120" w:rsidRPr="00F95120" w:rsidRDefault="00F95120" w:rsidP="00F95120">
            <w:pPr>
              <w:rPr>
                <w:ins w:id="10" w:author="Shelly Caillouet" w:date="2026-09-11T12:40:00Z" w16du:dateUtc="2026-09-11T17:40:00Z"/>
              </w:rPr>
            </w:pPr>
            <w:ins w:id="11" w:author="Shelly Caillouet" w:date="2026-09-11T12:40:00Z" w16du:dateUtc="2026-09-11T17:40: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256CCD6" w14:textId="1F8ADD49" w:rsidR="00F95120" w:rsidRPr="00F95120" w:rsidRDefault="00F95120" w:rsidP="00F95120">
            <w:pPr>
              <w:rPr>
                <w:ins w:id="12" w:author="Shelly Caillouet" w:date="2026-09-11T12:40:00Z" w16du:dateUtc="2026-09-11T17:40:00Z"/>
              </w:rPr>
            </w:pPr>
            <w:ins w:id="13" w:author="Shelly Caillouet" w:date="2026-09-11T12:41:00Z" w16du:dateUtc="2026-09-11T17:41:00Z">
              <w:r>
                <w:t xml:space="preserve">Updated Regional Director to Field Services Delivery Director </w:t>
              </w:r>
            </w:ins>
          </w:p>
        </w:tc>
      </w:tr>
    </w:tbl>
    <w:p w14:paraId="639B9456"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021"/>
    <w:multiLevelType w:val="multilevel"/>
    <w:tmpl w:val="DE2C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D0279"/>
    <w:multiLevelType w:val="multilevel"/>
    <w:tmpl w:val="FC9C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9587C"/>
    <w:multiLevelType w:val="multilevel"/>
    <w:tmpl w:val="9994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47ECA"/>
    <w:multiLevelType w:val="multilevel"/>
    <w:tmpl w:val="BD18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B75CA"/>
    <w:multiLevelType w:val="multilevel"/>
    <w:tmpl w:val="301A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720F9"/>
    <w:multiLevelType w:val="multilevel"/>
    <w:tmpl w:val="458C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A3028"/>
    <w:multiLevelType w:val="multilevel"/>
    <w:tmpl w:val="7302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D34938"/>
    <w:multiLevelType w:val="multilevel"/>
    <w:tmpl w:val="7D5C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F109CA"/>
    <w:multiLevelType w:val="multilevel"/>
    <w:tmpl w:val="99CC9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60C25"/>
    <w:multiLevelType w:val="multilevel"/>
    <w:tmpl w:val="5374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90E64"/>
    <w:multiLevelType w:val="multilevel"/>
    <w:tmpl w:val="97DC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601B0"/>
    <w:multiLevelType w:val="multilevel"/>
    <w:tmpl w:val="C800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5757B7"/>
    <w:multiLevelType w:val="multilevel"/>
    <w:tmpl w:val="7EAE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83407"/>
    <w:multiLevelType w:val="multilevel"/>
    <w:tmpl w:val="71E4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75187"/>
    <w:multiLevelType w:val="multilevel"/>
    <w:tmpl w:val="E69E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5B0076"/>
    <w:multiLevelType w:val="multilevel"/>
    <w:tmpl w:val="AEA8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F85B08"/>
    <w:multiLevelType w:val="multilevel"/>
    <w:tmpl w:val="FF282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354E9E"/>
    <w:multiLevelType w:val="multilevel"/>
    <w:tmpl w:val="B3CC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7D3172"/>
    <w:multiLevelType w:val="multilevel"/>
    <w:tmpl w:val="59EE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2E6B0F"/>
    <w:multiLevelType w:val="multilevel"/>
    <w:tmpl w:val="EFC6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9557B8"/>
    <w:multiLevelType w:val="multilevel"/>
    <w:tmpl w:val="DA0E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341714">
    <w:abstractNumId w:val="20"/>
  </w:num>
  <w:num w:numId="2" w16cid:durableId="415634908">
    <w:abstractNumId w:val="7"/>
  </w:num>
  <w:num w:numId="3" w16cid:durableId="862060855">
    <w:abstractNumId w:val="13"/>
  </w:num>
  <w:num w:numId="4" w16cid:durableId="2011788254">
    <w:abstractNumId w:val="10"/>
  </w:num>
  <w:num w:numId="5" w16cid:durableId="1423526311">
    <w:abstractNumId w:val="14"/>
  </w:num>
  <w:num w:numId="6" w16cid:durableId="243077883">
    <w:abstractNumId w:val="15"/>
  </w:num>
  <w:num w:numId="7" w16cid:durableId="351493256">
    <w:abstractNumId w:val="16"/>
  </w:num>
  <w:num w:numId="8" w16cid:durableId="821120782">
    <w:abstractNumId w:val="2"/>
  </w:num>
  <w:num w:numId="9" w16cid:durableId="439880144">
    <w:abstractNumId w:val="1"/>
  </w:num>
  <w:num w:numId="10" w16cid:durableId="1581330831">
    <w:abstractNumId w:val="8"/>
  </w:num>
  <w:num w:numId="11" w16cid:durableId="665937458">
    <w:abstractNumId w:val="19"/>
  </w:num>
  <w:num w:numId="12" w16cid:durableId="1182620368">
    <w:abstractNumId w:val="11"/>
  </w:num>
  <w:num w:numId="13" w16cid:durableId="303581764">
    <w:abstractNumId w:val="5"/>
  </w:num>
  <w:num w:numId="14" w16cid:durableId="1109007907">
    <w:abstractNumId w:val="17"/>
  </w:num>
  <w:num w:numId="15" w16cid:durableId="1774745234">
    <w:abstractNumId w:val="12"/>
  </w:num>
  <w:num w:numId="16" w16cid:durableId="543561365">
    <w:abstractNumId w:val="0"/>
  </w:num>
  <w:num w:numId="17" w16cid:durableId="1649361404">
    <w:abstractNumId w:val="3"/>
  </w:num>
  <w:num w:numId="18" w16cid:durableId="1275332744">
    <w:abstractNumId w:val="9"/>
  </w:num>
  <w:num w:numId="19" w16cid:durableId="1560171823">
    <w:abstractNumId w:val="18"/>
  </w:num>
  <w:num w:numId="20" w16cid:durableId="936210529">
    <w:abstractNumId w:val="6"/>
  </w:num>
  <w:num w:numId="21" w16cid:durableId="19136623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120"/>
    <w:rsid w:val="00034529"/>
    <w:rsid w:val="0005611F"/>
    <w:rsid w:val="003E6746"/>
    <w:rsid w:val="004C6D4C"/>
    <w:rsid w:val="004E16E2"/>
    <w:rsid w:val="009C19E7"/>
    <w:rsid w:val="00A328FD"/>
    <w:rsid w:val="00F95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8570"/>
  <w15:chartTrackingRefBased/>
  <w15:docId w15:val="{E8613432-AB5A-4777-8BE8-9FACCC80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120"/>
    <w:rPr>
      <w:rFonts w:eastAsiaTheme="majorEastAsia" w:cstheme="majorBidi"/>
      <w:color w:val="272727" w:themeColor="text1" w:themeTint="D8"/>
    </w:rPr>
  </w:style>
  <w:style w:type="paragraph" w:styleId="Title">
    <w:name w:val="Title"/>
    <w:basedOn w:val="Normal"/>
    <w:next w:val="Normal"/>
    <w:link w:val="TitleChar"/>
    <w:uiPriority w:val="10"/>
    <w:qFormat/>
    <w:rsid w:val="00F95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120"/>
    <w:pPr>
      <w:spacing w:before="160"/>
      <w:jc w:val="center"/>
    </w:pPr>
    <w:rPr>
      <w:i/>
      <w:iCs/>
      <w:color w:val="404040" w:themeColor="text1" w:themeTint="BF"/>
    </w:rPr>
  </w:style>
  <w:style w:type="character" w:customStyle="1" w:styleId="QuoteChar">
    <w:name w:val="Quote Char"/>
    <w:basedOn w:val="DefaultParagraphFont"/>
    <w:link w:val="Quote"/>
    <w:uiPriority w:val="29"/>
    <w:rsid w:val="00F95120"/>
    <w:rPr>
      <w:i/>
      <w:iCs/>
      <w:color w:val="404040" w:themeColor="text1" w:themeTint="BF"/>
    </w:rPr>
  </w:style>
  <w:style w:type="paragraph" w:styleId="ListParagraph">
    <w:name w:val="List Paragraph"/>
    <w:basedOn w:val="Normal"/>
    <w:uiPriority w:val="34"/>
    <w:qFormat/>
    <w:rsid w:val="00F95120"/>
    <w:pPr>
      <w:ind w:left="720"/>
      <w:contextualSpacing/>
    </w:pPr>
  </w:style>
  <w:style w:type="character" w:styleId="IntenseEmphasis">
    <w:name w:val="Intense Emphasis"/>
    <w:basedOn w:val="DefaultParagraphFont"/>
    <w:uiPriority w:val="21"/>
    <w:qFormat/>
    <w:rsid w:val="00F95120"/>
    <w:rPr>
      <w:i/>
      <w:iCs/>
      <w:color w:val="0F4761" w:themeColor="accent1" w:themeShade="BF"/>
    </w:rPr>
  </w:style>
  <w:style w:type="paragraph" w:styleId="IntenseQuote">
    <w:name w:val="Intense Quote"/>
    <w:basedOn w:val="Normal"/>
    <w:next w:val="Normal"/>
    <w:link w:val="IntenseQuoteChar"/>
    <w:uiPriority w:val="30"/>
    <w:qFormat/>
    <w:rsid w:val="00F95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120"/>
    <w:rPr>
      <w:i/>
      <w:iCs/>
      <w:color w:val="0F4761" w:themeColor="accent1" w:themeShade="BF"/>
    </w:rPr>
  </w:style>
  <w:style w:type="character" w:styleId="IntenseReference">
    <w:name w:val="Intense Reference"/>
    <w:basedOn w:val="DefaultParagraphFont"/>
    <w:uiPriority w:val="32"/>
    <w:qFormat/>
    <w:rsid w:val="00F95120"/>
    <w:rPr>
      <w:b/>
      <w:bCs/>
      <w:smallCaps/>
      <w:color w:val="0F4761" w:themeColor="accent1" w:themeShade="BF"/>
      <w:spacing w:val="5"/>
    </w:rPr>
  </w:style>
  <w:style w:type="character" w:styleId="Hyperlink">
    <w:name w:val="Hyperlink"/>
    <w:basedOn w:val="DefaultParagraphFont"/>
    <w:uiPriority w:val="99"/>
    <w:unhideWhenUsed/>
    <w:rsid w:val="00F95120"/>
    <w:rPr>
      <w:color w:val="467886" w:themeColor="hyperlink"/>
      <w:u w:val="single"/>
    </w:rPr>
  </w:style>
  <w:style w:type="character" w:styleId="UnresolvedMention">
    <w:name w:val="Unresolved Mention"/>
    <w:basedOn w:val="DefaultParagraphFont"/>
    <w:uiPriority w:val="99"/>
    <w:semiHidden/>
    <w:unhideWhenUsed/>
    <w:rsid w:val="00F95120"/>
    <w:rPr>
      <w:color w:val="605E5C"/>
      <w:shd w:val="clear" w:color="auto" w:fill="E1DFDD"/>
    </w:rPr>
  </w:style>
  <w:style w:type="paragraph" w:styleId="Revision">
    <w:name w:val="Revision"/>
    <w:hidden/>
    <w:uiPriority w:val="99"/>
    <w:semiHidden/>
    <w:rsid w:val="00F951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hyperlink" Target="mailto:vr.rhwsupport@twc.texas.gov"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Regional Director to Field Services Delivery Director </Comments>
  </documentManagement>
</p:properties>
</file>

<file path=customXml/itemProps1.xml><?xml version="1.0" encoding="utf-8"?>
<ds:datastoreItem xmlns:ds="http://schemas.openxmlformats.org/officeDocument/2006/customXml" ds:itemID="{32E56704-DEF5-486D-9A00-F6CAD68627EA}"/>
</file>

<file path=customXml/itemProps2.xml><?xml version="1.0" encoding="utf-8"?>
<ds:datastoreItem xmlns:ds="http://schemas.openxmlformats.org/officeDocument/2006/customXml" ds:itemID="{05883739-98F2-4960-BB6B-E166AED198D5}"/>
</file>

<file path=customXml/itemProps3.xml><?xml version="1.0" encoding="utf-8"?>
<ds:datastoreItem xmlns:ds="http://schemas.openxmlformats.org/officeDocument/2006/customXml" ds:itemID="{86F1CB62-57C0-4538-B912-8A516423D54D}"/>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2</cp:revision>
  <dcterms:created xsi:type="dcterms:W3CDTF">2026-09-11T17:45:00Z</dcterms:created>
  <dcterms:modified xsi:type="dcterms:W3CDTF">2026-09-11T17:45:00Z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