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ED086" w14:textId="5A186058" w:rsidR="00E62F5A" w:rsidRDefault="00F92611" w:rsidP="00E62F5A">
      <w:pPr>
        <w:pStyle w:val="Heading1"/>
        <w:rPr>
          <w:caps/>
          <w:color w:val="222D69"/>
          <w:sz w:val="34"/>
          <w:szCs w:val="34"/>
        </w:rPr>
      </w:pPr>
      <w:bookmarkStart w:id="0" w:name="_Toc175217868"/>
      <w:r>
        <w:rPr>
          <w:color w:val="222D69"/>
          <w:sz w:val="34"/>
          <w:szCs w:val="34"/>
        </w:rPr>
        <w:t>P</w:t>
      </w:r>
      <w:r w:rsidR="00E62F5A" w:rsidRPr="00F0008C">
        <w:rPr>
          <w:color w:val="222D69"/>
          <w:sz w:val="34"/>
          <w:szCs w:val="34"/>
        </w:rPr>
        <w:t>ART E, CHAPTER 5:</w:t>
      </w:r>
      <w:r w:rsidR="00E62F5A" w:rsidRPr="00F0008C">
        <w:rPr>
          <w:color w:val="222D69"/>
          <w:sz w:val="34"/>
          <w:szCs w:val="34"/>
        </w:rPr>
        <w:br/>
      </w:r>
      <w:r w:rsidR="00E62F5A" w:rsidRPr="00F33FBC">
        <w:rPr>
          <w:caps/>
          <w:color w:val="222D69"/>
          <w:sz w:val="34"/>
          <w:szCs w:val="34"/>
        </w:rPr>
        <w:t>Approvals and Consultations</w:t>
      </w:r>
      <w:bookmarkEnd w:id="0"/>
    </w:p>
    <w:tbl>
      <w:tblPr>
        <w:tblW w:w="14392" w:type="dxa"/>
        <w:tblLook w:val="04A0" w:firstRow="1" w:lastRow="0" w:firstColumn="1" w:lastColumn="0" w:noHBand="0" w:noVBand="1"/>
      </w:tblPr>
      <w:tblGrid>
        <w:gridCol w:w="1123"/>
        <w:gridCol w:w="4350"/>
        <w:gridCol w:w="3230"/>
        <w:gridCol w:w="5689"/>
      </w:tblGrid>
      <w:tr w:rsidR="00F27F01" w:rsidRPr="00F27F01" w14:paraId="4C13DB32" w14:textId="77777777" w:rsidTr="00772C12">
        <w:trPr>
          <w:trHeight w:val="315"/>
        </w:trPr>
        <w:tc>
          <w:tcPr>
            <w:tcW w:w="1123" w:type="dxa"/>
            <w:tcBorders>
              <w:top w:val="single" w:sz="4" w:space="0" w:color="auto"/>
              <w:left w:val="single" w:sz="4" w:space="0" w:color="auto"/>
              <w:bottom w:val="single" w:sz="4" w:space="0" w:color="auto"/>
              <w:right w:val="single" w:sz="4" w:space="0" w:color="auto"/>
            </w:tcBorders>
            <w:shd w:val="clear" w:color="000000" w:fill="F0F4FA"/>
            <w:noWrap/>
            <w:vAlign w:val="bottom"/>
            <w:hideMark/>
          </w:tcPr>
          <w:p w14:paraId="16B793D0" w14:textId="77777777" w:rsidR="00F27F01" w:rsidRPr="00F27F01" w:rsidRDefault="00F27F01" w:rsidP="00F27F01">
            <w:pPr>
              <w:rPr>
                <w:b/>
                <w:bCs/>
              </w:rPr>
            </w:pPr>
            <w:r w:rsidRPr="00F27F01">
              <w:rPr>
                <w:b/>
                <w:bCs/>
                <w:lang w:val="en"/>
              </w:rPr>
              <w:t>Policy Number</w:t>
            </w:r>
          </w:p>
        </w:tc>
        <w:tc>
          <w:tcPr>
            <w:tcW w:w="4350" w:type="dxa"/>
            <w:tcBorders>
              <w:top w:val="single" w:sz="4" w:space="0" w:color="auto"/>
              <w:left w:val="nil"/>
              <w:bottom w:val="single" w:sz="4" w:space="0" w:color="auto"/>
              <w:right w:val="single" w:sz="4" w:space="0" w:color="auto"/>
            </w:tcBorders>
            <w:shd w:val="clear" w:color="000000" w:fill="F0F4FA"/>
            <w:noWrap/>
            <w:vAlign w:val="bottom"/>
            <w:hideMark/>
          </w:tcPr>
          <w:p w14:paraId="1BAE40A5" w14:textId="77777777" w:rsidR="00F27F01" w:rsidRPr="00F27F01" w:rsidRDefault="00F27F01" w:rsidP="00F27F01">
            <w:pPr>
              <w:rPr>
                <w:b/>
                <w:bCs/>
              </w:rPr>
            </w:pPr>
            <w:r w:rsidRPr="00F27F01">
              <w:rPr>
                <w:b/>
                <w:bCs/>
                <w:lang w:val="en"/>
              </w:rPr>
              <w:t>Authority</w:t>
            </w:r>
          </w:p>
        </w:tc>
        <w:tc>
          <w:tcPr>
            <w:tcW w:w="3230" w:type="dxa"/>
            <w:tcBorders>
              <w:top w:val="single" w:sz="4" w:space="0" w:color="auto"/>
              <w:left w:val="nil"/>
              <w:bottom w:val="single" w:sz="4" w:space="0" w:color="auto"/>
              <w:right w:val="single" w:sz="4" w:space="0" w:color="auto"/>
            </w:tcBorders>
            <w:shd w:val="clear" w:color="000000" w:fill="F0F4FA"/>
            <w:noWrap/>
            <w:vAlign w:val="bottom"/>
            <w:hideMark/>
          </w:tcPr>
          <w:p w14:paraId="06F2C89F" w14:textId="77777777" w:rsidR="00F27F01" w:rsidRPr="00F27F01" w:rsidRDefault="00F27F01" w:rsidP="00F27F01">
            <w:pPr>
              <w:rPr>
                <w:b/>
                <w:bCs/>
              </w:rPr>
            </w:pPr>
            <w:r w:rsidRPr="00F27F01">
              <w:rPr>
                <w:b/>
                <w:bCs/>
                <w:lang w:val="en"/>
              </w:rPr>
              <w:t xml:space="preserve">Scope </w:t>
            </w:r>
          </w:p>
        </w:tc>
        <w:tc>
          <w:tcPr>
            <w:tcW w:w="5689" w:type="dxa"/>
            <w:tcBorders>
              <w:top w:val="single" w:sz="4" w:space="0" w:color="auto"/>
              <w:left w:val="nil"/>
              <w:bottom w:val="single" w:sz="4" w:space="0" w:color="auto"/>
              <w:right w:val="single" w:sz="4" w:space="0" w:color="auto"/>
            </w:tcBorders>
            <w:shd w:val="clear" w:color="000000" w:fill="F0F4FA"/>
            <w:noWrap/>
            <w:vAlign w:val="bottom"/>
            <w:hideMark/>
          </w:tcPr>
          <w:p w14:paraId="2B072499" w14:textId="77777777" w:rsidR="00F27F01" w:rsidRPr="00F27F01" w:rsidRDefault="00F27F01" w:rsidP="00F27F01">
            <w:pPr>
              <w:rPr>
                <w:b/>
                <w:bCs/>
              </w:rPr>
            </w:pPr>
            <w:r w:rsidRPr="00F27F01">
              <w:rPr>
                <w:b/>
                <w:bCs/>
                <w:lang w:val="en"/>
              </w:rPr>
              <w:t>Effective Date</w:t>
            </w:r>
          </w:p>
        </w:tc>
      </w:tr>
      <w:tr w:rsidR="00F27F01" w:rsidRPr="00F27F01" w14:paraId="17169F46" w14:textId="77777777" w:rsidTr="00772C12">
        <w:trPr>
          <w:trHeight w:val="300"/>
        </w:trPr>
        <w:tc>
          <w:tcPr>
            <w:tcW w:w="1123" w:type="dxa"/>
            <w:tcBorders>
              <w:top w:val="nil"/>
              <w:left w:val="single" w:sz="4" w:space="0" w:color="auto"/>
              <w:bottom w:val="single" w:sz="4" w:space="0" w:color="auto"/>
              <w:right w:val="single" w:sz="4" w:space="0" w:color="auto"/>
            </w:tcBorders>
            <w:noWrap/>
            <w:vAlign w:val="bottom"/>
            <w:hideMark/>
          </w:tcPr>
          <w:p w14:paraId="30CCF04C" w14:textId="031C1A51" w:rsidR="00F27F01" w:rsidRPr="00F27F01" w:rsidRDefault="00F27F01" w:rsidP="00F27F01">
            <w:r w:rsidRPr="00F27F01">
              <w:rPr>
                <w:lang w:val="en"/>
              </w:rPr>
              <w:t xml:space="preserve">Part E, Chapter </w:t>
            </w:r>
            <w:r>
              <w:rPr>
                <w:lang w:val="en"/>
              </w:rPr>
              <w:t>5</w:t>
            </w:r>
          </w:p>
        </w:tc>
        <w:tc>
          <w:tcPr>
            <w:tcW w:w="4350" w:type="dxa"/>
            <w:tcBorders>
              <w:top w:val="nil"/>
              <w:left w:val="nil"/>
              <w:bottom w:val="single" w:sz="4" w:space="0" w:color="auto"/>
              <w:right w:val="single" w:sz="4" w:space="0" w:color="auto"/>
            </w:tcBorders>
            <w:noWrap/>
            <w:vAlign w:val="center"/>
            <w:hideMark/>
          </w:tcPr>
          <w:p w14:paraId="412B5300" w14:textId="77777777" w:rsidR="00F27F01" w:rsidRPr="00F27F01" w:rsidRDefault="00F27F01" w:rsidP="00F27F01">
            <w:r w:rsidRPr="00F27F01">
              <w:t>N/A</w:t>
            </w:r>
          </w:p>
        </w:tc>
        <w:tc>
          <w:tcPr>
            <w:tcW w:w="3230" w:type="dxa"/>
            <w:tcBorders>
              <w:top w:val="nil"/>
              <w:left w:val="nil"/>
              <w:bottom w:val="single" w:sz="4" w:space="0" w:color="auto"/>
              <w:right w:val="single" w:sz="4" w:space="0" w:color="auto"/>
            </w:tcBorders>
            <w:noWrap/>
            <w:vAlign w:val="bottom"/>
            <w:hideMark/>
          </w:tcPr>
          <w:p w14:paraId="361BF41A" w14:textId="77777777" w:rsidR="00F27F01" w:rsidRPr="00F27F01" w:rsidRDefault="00F27F01" w:rsidP="00F27F01">
            <w:r w:rsidRPr="00F27F01">
              <w:t>All TWC-VR staff</w:t>
            </w:r>
          </w:p>
        </w:tc>
        <w:tc>
          <w:tcPr>
            <w:tcW w:w="5689" w:type="dxa"/>
            <w:tcBorders>
              <w:top w:val="nil"/>
              <w:left w:val="nil"/>
              <w:bottom w:val="single" w:sz="4" w:space="0" w:color="auto"/>
              <w:right w:val="single" w:sz="4" w:space="0" w:color="auto"/>
            </w:tcBorders>
            <w:noWrap/>
            <w:vAlign w:val="bottom"/>
            <w:hideMark/>
          </w:tcPr>
          <w:p w14:paraId="69705FC3" w14:textId="308F9516" w:rsidR="00F27F01" w:rsidRPr="00F27F01" w:rsidRDefault="00A02EDB" w:rsidP="00F27F01">
            <w:del w:id="1" w:author="Cooke,Heather J" w:date="2026-08-06T16:21:00Z" w16du:dateUtc="2026-08-06T21:21:00Z">
              <w:r w:rsidDel="00D047FE">
                <w:delText>0</w:delText>
              </w:r>
              <w:r w:rsidR="00A4557C" w:rsidDel="00D047FE">
                <w:delText>8</w:delText>
              </w:r>
              <w:r w:rsidDel="00D047FE">
                <w:delText>/0</w:delText>
              </w:r>
              <w:r w:rsidR="00A4557C" w:rsidDel="00D047FE">
                <w:delText>3</w:delText>
              </w:r>
              <w:r w:rsidR="00F95054" w:rsidDel="00D047FE">
                <w:delText>/2026</w:delText>
              </w:r>
            </w:del>
            <w:ins w:id="2" w:author="Cooke,Heather J" w:date="2026-08-06T16:21:00Z" w16du:dateUtc="2026-08-06T21:21:00Z">
              <w:r w:rsidR="00D047FE">
                <w:t>10/01/2026</w:t>
              </w:r>
            </w:ins>
          </w:p>
        </w:tc>
      </w:tr>
    </w:tbl>
    <w:p w14:paraId="2BB95A0E" w14:textId="77777777" w:rsidR="00B66374" w:rsidRDefault="00B66374" w:rsidP="00E80E5F">
      <w:pPr>
        <w:pStyle w:val="Heading2"/>
      </w:pPr>
      <w:bookmarkStart w:id="3" w:name="_Toc517343650"/>
      <w:bookmarkStart w:id="4" w:name="_Toc520367477"/>
      <w:bookmarkStart w:id="5" w:name="_Toc12279724"/>
      <w:bookmarkStart w:id="6" w:name="_Toc175217890"/>
      <w:r>
        <w:t>…</w:t>
      </w:r>
    </w:p>
    <w:p w14:paraId="4572E512" w14:textId="66BE4065" w:rsidR="00E62F5A" w:rsidRDefault="00E62F5A" w:rsidP="00E80E5F">
      <w:pPr>
        <w:pStyle w:val="Heading2"/>
      </w:pPr>
      <w:r>
        <w:t>Medical Services</w:t>
      </w:r>
      <w:bookmarkEnd w:id="3"/>
      <w:bookmarkEnd w:id="4"/>
      <w:bookmarkEnd w:id="5"/>
      <w:bookmarkEnd w:id="6"/>
      <w:r>
        <w:t xml:space="preserve"> </w:t>
      </w:r>
    </w:p>
    <w:p w14:paraId="63CAC82A" w14:textId="77777777" w:rsidR="00E62F5A" w:rsidRPr="006E0D72" w:rsidRDefault="00E62F5A" w:rsidP="00E62F5A">
      <w:r w:rsidRPr="006E0D72">
        <w:t>(</w:t>
      </w:r>
      <w:r>
        <w:t>S</w:t>
      </w:r>
      <w:r w:rsidRPr="006E0D72">
        <w:t xml:space="preserve">ee </w:t>
      </w:r>
      <w:r w:rsidRPr="00766769">
        <w:t>VRSM Part D Chapter 3: Purchasing Goods and Services</w:t>
      </w:r>
      <w:r w:rsidRPr="48278E58">
        <w:t xml:space="preserve"> </w:t>
      </w:r>
      <w:r w:rsidRPr="006152D8">
        <w:rPr>
          <w:rFonts w:eastAsia="Times New Roman" w:cs="Arial"/>
          <w:szCs w:val="24"/>
          <w:lang w:val="en"/>
        </w:rPr>
        <w:t xml:space="preserve">for </w:t>
      </w:r>
      <w:r w:rsidRPr="006152D8">
        <w:t>additional approval requirements</w:t>
      </w:r>
      <w:r>
        <w:t>).</w:t>
      </w:r>
    </w:p>
    <w:tbl>
      <w:tblPr>
        <w:tblStyle w:val="TableGrid"/>
        <w:tblW w:w="0" w:type="auto"/>
        <w:tblLook w:val="04A0" w:firstRow="1" w:lastRow="0" w:firstColumn="1" w:lastColumn="0" w:noHBand="0" w:noVBand="1"/>
        <w:tblDescription w:val="Table of Physical Restoration managment approvals needed"/>
      </w:tblPr>
      <w:tblGrid>
        <w:gridCol w:w="5035"/>
        <w:gridCol w:w="3870"/>
        <w:gridCol w:w="2160"/>
        <w:gridCol w:w="3325"/>
      </w:tblGrid>
      <w:tr w:rsidR="00E62F5A" w:rsidRPr="005E3110" w14:paraId="23DA903A" w14:textId="77777777" w:rsidTr="00E876FA">
        <w:trPr>
          <w:cantSplit/>
          <w:trHeight w:val="20"/>
          <w:tblHeader/>
        </w:trPr>
        <w:tc>
          <w:tcPr>
            <w:tcW w:w="5035" w:type="dxa"/>
            <w:tcBorders>
              <w:bottom w:val="single" w:sz="4" w:space="0" w:color="auto"/>
            </w:tcBorders>
            <w:shd w:val="clear" w:color="auto" w:fill="F0F4FA"/>
            <w:vAlign w:val="center"/>
          </w:tcPr>
          <w:p w14:paraId="756DF149" w14:textId="77777777" w:rsidR="00E62F5A" w:rsidRPr="005E3110" w:rsidRDefault="00E62F5A" w:rsidP="00E876FA">
            <w:pPr>
              <w:rPr>
                <w:rFonts w:cs="Arial"/>
                <w:b/>
                <w:color w:val="000000" w:themeColor="text1"/>
                <w:szCs w:val="24"/>
              </w:rPr>
            </w:pPr>
            <w:bookmarkStart w:id="7" w:name="ColumnTitleMedServices"/>
            <w:bookmarkStart w:id="8" w:name="_Hlk520292894"/>
            <w:bookmarkEnd w:id="7"/>
            <w:r w:rsidRPr="005E3110">
              <w:rPr>
                <w:rFonts w:cs="Arial"/>
                <w:b/>
                <w:color w:val="000000" w:themeColor="text1"/>
                <w:szCs w:val="24"/>
              </w:rPr>
              <w:t>Situation, Good, or Service</w:t>
            </w:r>
          </w:p>
        </w:tc>
        <w:tc>
          <w:tcPr>
            <w:tcW w:w="3870" w:type="dxa"/>
            <w:tcBorders>
              <w:bottom w:val="single" w:sz="4" w:space="0" w:color="auto"/>
            </w:tcBorders>
            <w:shd w:val="clear" w:color="auto" w:fill="F0F4FA"/>
            <w:vAlign w:val="center"/>
          </w:tcPr>
          <w:p w14:paraId="15CE6B4B" w14:textId="77777777" w:rsidR="00E62F5A" w:rsidRPr="005E3110" w:rsidRDefault="00E62F5A" w:rsidP="00E876FA">
            <w:pPr>
              <w:rPr>
                <w:rFonts w:cs="Arial"/>
                <w:b/>
                <w:color w:val="000000" w:themeColor="text1"/>
                <w:szCs w:val="24"/>
              </w:rPr>
            </w:pPr>
            <w:r>
              <w:rPr>
                <w:rFonts w:cs="Arial"/>
                <w:b/>
                <w:color w:val="000000" w:themeColor="text1"/>
                <w:szCs w:val="24"/>
              </w:rPr>
              <w:t>Required Action</w:t>
            </w:r>
          </w:p>
        </w:tc>
        <w:tc>
          <w:tcPr>
            <w:tcW w:w="2160" w:type="dxa"/>
            <w:tcBorders>
              <w:bottom w:val="single" w:sz="4" w:space="0" w:color="auto"/>
            </w:tcBorders>
            <w:shd w:val="clear" w:color="auto" w:fill="F0F4FA"/>
            <w:vAlign w:val="center"/>
          </w:tcPr>
          <w:p w14:paraId="2AF6D3C5" w14:textId="77777777" w:rsidR="00E62F5A" w:rsidRPr="005E3110" w:rsidRDefault="00E62F5A" w:rsidP="00E876FA">
            <w:pPr>
              <w:rPr>
                <w:rFonts w:cs="Arial"/>
                <w:b/>
                <w:color w:val="000000" w:themeColor="text1"/>
                <w:szCs w:val="24"/>
              </w:rPr>
            </w:pPr>
            <w:r>
              <w:rPr>
                <w:rFonts w:cs="Arial"/>
                <w:b/>
                <w:color w:val="000000" w:themeColor="text1"/>
                <w:szCs w:val="24"/>
              </w:rPr>
              <w:t xml:space="preserve">VRSM </w:t>
            </w:r>
            <w:r w:rsidRPr="00073F78">
              <w:rPr>
                <w:rFonts w:cs="Arial"/>
                <w:b/>
                <w:color w:val="000000" w:themeColor="text1"/>
                <w:szCs w:val="24"/>
              </w:rPr>
              <w:t>Reference</w:t>
            </w:r>
          </w:p>
        </w:tc>
        <w:tc>
          <w:tcPr>
            <w:tcW w:w="3325" w:type="dxa"/>
            <w:tcBorders>
              <w:bottom w:val="single" w:sz="4" w:space="0" w:color="auto"/>
            </w:tcBorders>
            <w:shd w:val="clear" w:color="auto" w:fill="F0F4FA"/>
            <w:vAlign w:val="center"/>
          </w:tcPr>
          <w:p w14:paraId="5A26F6E5" w14:textId="77777777" w:rsidR="00E62F5A" w:rsidRDefault="00E62F5A" w:rsidP="00E876FA">
            <w:pPr>
              <w:rPr>
                <w:rFonts w:cs="Arial"/>
                <w:b/>
                <w:color w:val="000000" w:themeColor="text1"/>
                <w:szCs w:val="24"/>
              </w:rPr>
            </w:pPr>
            <w:r>
              <w:rPr>
                <w:rFonts w:cs="Arial"/>
                <w:b/>
                <w:color w:val="000000" w:themeColor="text1"/>
                <w:szCs w:val="24"/>
              </w:rPr>
              <w:t>RHW Purchase Approval Category</w:t>
            </w:r>
          </w:p>
        </w:tc>
      </w:tr>
      <w:tr w:rsidR="00E62F5A" w:rsidRPr="005E3110" w14:paraId="5D17C86E" w14:textId="77777777" w:rsidTr="00E876FA">
        <w:trPr>
          <w:cantSplit/>
          <w:trHeight w:val="20"/>
        </w:trPr>
        <w:tc>
          <w:tcPr>
            <w:tcW w:w="5035" w:type="dxa"/>
          </w:tcPr>
          <w:p w14:paraId="12DBBD2A" w14:textId="77777777" w:rsidR="00E62F5A" w:rsidRPr="008C1820" w:rsidRDefault="00E62F5A" w:rsidP="00E876FA">
            <w:pPr>
              <w:tabs>
                <w:tab w:val="left" w:pos="225"/>
              </w:tabs>
              <w:spacing w:after="0" w:afterAutospacing="0"/>
              <w:rPr>
                <w:rFonts w:cs="Arial"/>
                <w:szCs w:val="24"/>
              </w:rPr>
            </w:pPr>
            <w:r w:rsidRPr="008C1820">
              <w:rPr>
                <w:rFonts w:cs="Arial"/>
                <w:szCs w:val="24"/>
              </w:rPr>
              <w:t>Evaluation or treatment of customers by a local medical consultant</w:t>
            </w:r>
          </w:p>
        </w:tc>
        <w:tc>
          <w:tcPr>
            <w:tcW w:w="3870" w:type="dxa"/>
          </w:tcPr>
          <w:p w14:paraId="12F4C1A9" w14:textId="77777777" w:rsidR="00E62F5A" w:rsidRPr="00BA5C67" w:rsidRDefault="00E62F5A" w:rsidP="00E876FA">
            <w:pPr>
              <w:spacing w:after="0" w:afterAutospacing="0"/>
              <w:rPr>
                <w:rFonts w:cs="Arial"/>
                <w:szCs w:val="24"/>
              </w:rPr>
            </w:pPr>
            <w:r w:rsidRPr="00126809">
              <w:rPr>
                <w:rFonts w:cs="Arial"/>
                <w:szCs w:val="24"/>
              </w:rPr>
              <w:t>Consultation with State Office Program Specialist for Physical Disabilities</w:t>
            </w:r>
          </w:p>
        </w:tc>
        <w:tc>
          <w:tcPr>
            <w:tcW w:w="2160" w:type="dxa"/>
          </w:tcPr>
          <w:p w14:paraId="52B63C39" w14:textId="77777777" w:rsidR="00E62F5A" w:rsidRPr="00BA5C67" w:rsidRDefault="00E62F5A" w:rsidP="00E876FA">
            <w:pPr>
              <w:spacing w:after="0" w:afterAutospacing="0"/>
              <w:rPr>
                <w:rFonts w:cs="Arial"/>
                <w:szCs w:val="24"/>
              </w:rPr>
            </w:pPr>
            <w:r>
              <w:rPr>
                <w:rFonts w:cs="Arial"/>
                <w:szCs w:val="24"/>
              </w:rPr>
              <w:t xml:space="preserve">C.5.2.a </w:t>
            </w:r>
          </w:p>
        </w:tc>
        <w:tc>
          <w:tcPr>
            <w:tcW w:w="3325" w:type="dxa"/>
          </w:tcPr>
          <w:p w14:paraId="343129A7" w14:textId="77777777" w:rsidR="00E62F5A" w:rsidRPr="00BA5C67" w:rsidRDefault="00E62F5A" w:rsidP="00E876FA">
            <w:pPr>
              <w:spacing w:after="0" w:afterAutospacing="0"/>
              <w:rPr>
                <w:rFonts w:cs="Arial"/>
                <w:szCs w:val="24"/>
              </w:rPr>
            </w:pPr>
            <w:r>
              <w:rPr>
                <w:rFonts w:cs="Arial"/>
                <w:color w:val="000000" w:themeColor="text1"/>
                <w:szCs w:val="24"/>
              </w:rPr>
              <w:t>Consultation Only</w:t>
            </w:r>
          </w:p>
        </w:tc>
      </w:tr>
      <w:tr w:rsidR="00E62F5A" w:rsidRPr="005E3110" w14:paraId="085237F8" w14:textId="77777777" w:rsidTr="00E876FA">
        <w:trPr>
          <w:cantSplit/>
          <w:trHeight w:val="20"/>
        </w:trPr>
        <w:tc>
          <w:tcPr>
            <w:tcW w:w="5035" w:type="dxa"/>
          </w:tcPr>
          <w:p w14:paraId="7470F8DA" w14:textId="77777777" w:rsidR="00E62F5A" w:rsidRPr="008C1820" w:rsidRDefault="00E62F5A" w:rsidP="00E876FA">
            <w:pPr>
              <w:spacing w:after="0" w:afterAutospacing="0"/>
              <w:rPr>
                <w:rFonts w:cs="Arial"/>
                <w:color w:val="000000" w:themeColor="text1"/>
                <w:szCs w:val="24"/>
              </w:rPr>
            </w:pPr>
            <w:r w:rsidRPr="008C1820">
              <w:rPr>
                <w:rFonts w:cs="Arial"/>
                <w:color w:val="000000" w:themeColor="text1"/>
                <w:szCs w:val="24"/>
              </w:rPr>
              <w:t>Before determining eligibility for customers with fractures, including m</w:t>
            </w:r>
            <w:r w:rsidRPr="008C1820">
              <w:t xml:space="preserve">alunion or nonunion fractures </w:t>
            </w:r>
          </w:p>
        </w:tc>
        <w:tc>
          <w:tcPr>
            <w:tcW w:w="3870" w:type="dxa"/>
          </w:tcPr>
          <w:p w14:paraId="2D07BBAE" w14:textId="77777777" w:rsidR="00E62F5A" w:rsidRPr="00EF00E1" w:rsidRDefault="00E62F5A" w:rsidP="00E876FA">
            <w:pPr>
              <w:pStyle w:val="ListParagraph"/>
              <w:numPr>
                <w:ilvl w:val="0"/>
                <w:numId w:val="61"/>
              </w:numPr>
              <w:spacing w:after="0" w:afterAutospacing="0"/>
              <w:rPr>
                <w:rFonts w:cs="Arial"/>
                <w:color w:val="000000" w:themeColor="text1"/>
                <w:szCs w:val="24"/>
              </w:rPr>
            </w:pPr>
            <w:r w:rsidRPr="00EF00E1">
              <w:rPr>
                <w:rFonts w:cs="Arial"/>
                <w:color w:val="000000" w:themeColor="text1"/>
                <w:szCs w:val="24"/>
              </w:rPr>
              <w:t>Consultation with State Medical Director to confirm the type of fracture and stability</w:t>
            </w:r>
            <w:r>
              <w:rPr>
                <w:rFonts w:cs="Arial"/>
                <w:color w:val="000000" w:themeColor="text1"/>
                <w:szCs w:val="24"/>
              </w:rPr>
              <w:t xml:space="preserve"> (must copy VR manager on email when sending packet)</w:t>
            </w:r>
          </w:p>
        </w:tc>
        <w:tc>
          <w:tcPr>
            <w:tcW w:w="2160" w:type="dxa"/>
          </w:tcPr>
          <w:p w14:paraId="1CB7DF0D" w14:textId="77777777" w:rsidR="00E62F5A" w:rsidRDefault="00E62F5A" w:rsidP="00E876FA">
            <w:pPr>
              <w:spacing w:after="0" w:afterAutospacing="0"/>
              <w:rPr>
                <w:rFonts w:cs="Arial"/>
                <w:color w:val="000000" w:themeColor="text1"/>
                <w:szCs w:val="24"/>
              </w:rPr>
            </w:pPr>
            <w:r w:rsidRPr="0046590F">
              <w:rPr>
                <w:rFonts w:cs="Arial"/>
                <w:color w:val="000000" w:themeColor="text1"/>
                <w:szCs w:val="24"/>
              </w:rPr>
              <w:t>B</w:t>
            </w:r>
            <w:r>
              <w:rPr>
                <w:rFonts w:cs="Arial"/>
                <w:color w:val="000000" w:themeColor="text1"/>
                <w:szCs w:val="24"/>
              </w:rPr>
              <w:t>.4</w:t>
            </w:r>
          </w:p>
          <w:p w14:paraId="54F4AB38" w14:textId="77777777" w:rsidR="00E62F5A" w:rsidRPr="00E25926"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Pr>
          <w:p w14:paraId="495977B5" w14:textId="77777777" w:rsidR="00E62F5A" w:rsidRPr="0046590F"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01600884" w14:textId="77777777" w:rsidTr="00E876FA">
        <w:trPr>
          <w:cantSplit/>
          <w:trHeight w:val="20"/>
        </w:trPr>
        <w:tc>
          <w:tcPr>
            <w:tcW w:w="5035" w:type="dxa"/>
          </w:tcPr>
          <w:p w14:paraId="5539D712" w14:textId="77777777" w:rsidR="00E62F5A" w:rsidRPr="008C1820" w:rsidRDefault="00E62F5A" w:rsidP="00E876FA">
            <w:pPr>
              <w:spacing w:after="0" w:afterAutospacing="0"/>
              <w:rPr>
                <w:rFonts w:cs="Arial"/>
                <w:color w:val="000000" w:themeColor="text1"/>
                <w:szCs w:val="24"/>
              </w:rPr>
            </w:pPr>
            <w:bookmarkStart w:id="9" w:name="5.6.7"/>
            <w:bookmarkEnd w:id="8"/>
            <w:r w:rsidRPr="008C1820">
              <w:rPr>
                <w:rFonts w:cs="Arial"/>
                <w:color w:val="000000" w:themeColor="text1"/>
                <w:szCs w:val="24"/>
              </w:rPr>
              <w:t>Acute (emergency) medical care before determining Eligibility</w:t>
            </w:r>
            <w:bookmarkEnd w:id="9"/>
          </w:p>
        </w:tc>
        <w:tc>
          <w:tcPr>
            <w:tcW w:w="3870" w:type="dxa"/>
          </w:tcPr>
          <w:p w14:paraId="26FCAD4D"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VR Supervisor approval</w:t>
            </w:r>
          </w:p>
        </w:tc>
        <w:tc>
          <w:tcPr>
            <w:tcW w:w="2160" w:type="dxa"/>
          </w:tcPr>
          <w:p w14:paraId="46911BB1" w14:textId="77777777" w:rsidR="00E62F5A" w:rsidRPr="005E3110" w:rsidRDefault="00E62F5A" w:rsidP="00E876FA">
            <w:pPr>
              <w:spacing w:after="0" w:afterAutospacing="0"/>
              <w:rPr>
                <w:rFonts w:cs="Arial"/>
                <w:color w:val="000000" w:themeColor="text1"/>
                <w:szCs w:val="24"/>
              </w:rPr>
            </w:pPr>
            <w:r w:rsidRPr="00E25926">
              <w:rPr>
                <w:rFonts w:cs="Arial"/>
                <w:color w:val="000000" w:themeColor="text1"/>
                <w:szCs w:val="24"/>
              </w:rPr>
              <w:t>B</w:t>
            </w:r>
            <w:r>
              <w:rPr>
                <w:rFonts w:cs="Arial"/>
                <w:color w:val="000000" w:themeColor="text1"/>
                <w:szCs w:val="24"/>
              </w:rPr>
              <w:t>.4</w:t>
            </w:r>
          </w:p>
        </w:tc>
        <w:tc>
          <w:tcPr>
            <w:tcW w:w="3325" w:type="dxa"/>
          </w:tcPr>
          <w:p w14:paraId="47E04265" w14:textId="77777777" w:rsidR="00E62F5A" w:rsidRPr="00E25926"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1738AF9F" w14:textId="77777777" w:rsidTr="00E876FA">
        <w:trPr>
          <w:cantSplit/>
          <w:trHeight w:val="20"/>
        </w:trPr>
        <w:tc>
          <w:tcPr>
            <w:tcW w:w="5035" w:type="dxa"/>
          </w:tcPr>
          <w:p w14:paraId="5C33720A" w14:textId="77777777" w:rsidR="00E62F5A" w:rsidRPr="008C1820" w:rsidRDefault="00E62F5A" w:rsidP="00E876FA">
            <w:pPr>
              <w:tabs>
                <w:tab w:val="left" w:pos="225"/>
              </w:tabs>
              <w:spacing w:after="0" w:afterAutospacing="0"/>
              <w:rPr>
                <w:rFonts w:cs="Arial"/>
                <w:color w:val="000000" w:themeColor="text1"/>
                <w:szCs w:val="24"/>
              </w:rPr>
            </w:pPr>
            <w:r w:rsidRPr="008C1820">
              <w:rPr>
                <w:rFonts w:cs="Arial"/>
                <w:color w:val="000000" w:themeColor="text1"/>
                <w:szCs w:val="24"/>
              </w:rPr>
              <w:lastRenderedPageBreak/>
              <w:t>Medical services not listed in MAPS</w:t>
            </w:r>
          </w:p>
        </w:tc>
        <w:tc>
          <w:tcPr>
            <w:tcW w:w="3870" w:type="dxa"/>
          </w:tcPr>
          <w:p w14:paraId="3CAACB6A" w14:textId="77777777" w:rsidR="00E62F5A" w:rsidRPr="006340CF" w:rsidRDefault="00E62F5A" w:rsidP="00E876FA">
            <w:pPr>
              <w:pStyle w:val="ListParagraph"/>
              <w:numPr>
                <w:ilvl w:val="0"/>
                <w:numId w:val="5"/>
              </w:numPr>
              <w:spacing w:after="0" w:afterAutospacing="0"/>
              <w:rPr>
                <w:rFonts w:cs="Arial"/>
                <w:color w:val="000000" w:themeColor="text1"/>
                <w:szCs w:val="24"/>
              </w:rPr>
            </w:pPr>
            <w:r w:rsidRPr="006340CF">
              <w:rPr>
                <w:rFonts w:cs="Arial"/>
                <w:color w:val="000000" w:themeColor="text1"/>
                <w:szCs w:val="24"/>
              </w:rPr>
              <w:t>Local Medical Consultant (LMC) review</w:t>
            </w:r>
            <w:r>
              <w:rPr>
                <w:rFonts w:cs="Arial"/>
                <w:color w:val="000000" w:themeColor="text1"/>
                <w:szCs w:val="24"/>
              </w:rPr>
              <w:t xml:space="preserve"> </w:t>
            </w:r>
            <w:r w:rsidRPr="00EF00E1">
              <w:rPr>
                <w:rFonts w:cs="Arial"/>
                <w:color w:val="000000" w:themeColor="text1"/>
                <w:szCs w:val="24"/>
              </w:rPr>
              <w:t>(excludes eye surgery/treatment)</w:t>
            </w:r>
            <w:r>
              <w:rPr>
                <w:rFonts w:cs="Arial"/>
                <w:color w:val="000000" w:themeColor="text1"/>
                <w:szCs w:val="24"/>
              </w:rPr>
              <w:t>, and</w:t>
            </w:r>
          </w:p>
          <w:p w14:paraId="7F4A8861" w14:textId="77777777" w:rsidR="00E62F5A" w:rsidRPr="006340CF" w:rsidRDefault="00E62F5A" w:rsidP="00E876FA">
            <w:pPr>
              <w:pStyle w:val="ListParagraph"/>
              <w:numPr>
                <w:ilvl w:val="0"/>
                <w:numId w:val="5"/>
              </w:numPr>
              <w:spacing w:after="0" w:afterAutospacing="0"/>
              <w:rPr>
                <w:rFonts w:cs="Arial"/>
                <w:color w:val="000000" w:themeColor="text1"/>
                <w:szCs w:val="24"/>
              </w:rPr>
            </w:pPr>
            <w:r w:rsidRPr="006340CF">
              <w:rPr>
                <w:rFonts w:cs="Arial"/>
                <w:color w:val="000000" w:themeColor="text1"/>
                <w:szCs w:val="24"/>
              </w:rPr>
              <w:t xml:space="preserve">Consultation with State Office Program Specialist for Physical Disabilities or Program Specialist for Physical Restoration Services </w:t>
            </w:r>
          </w:p>
        </w:tc>
        <w:tc>
          <w:tcPr>
            <w:tcW w:w="2160" w:type="dxa"/>
          </w:tcPr>
          <w:p w14:paraId="695F0080" w14:textId="77777777" w:rsidR="00E62F5A" w:rsidRPr="005E3110" w:rsidRDefault="00E62F5A" w:rsidP="00E876FA">
            <w:pPr>
              <w:spacing w:after="0" w:afterAutospacing="0"/>
              <w:rPr>
                <w:rFonts w:cs="Arial"/>
                <w:color w:val="000000" w:themeColor="text1"/>
                <w:szCs w:val="24"/>
              </w:rPr>
            </w:pPr>
            <w:r w:rsidRPr="0073219F">
              <w:rPr>
                <w:rFonts w:cs="Arial"/>
                <w:color w:val="000000" w:themeColor="text1"/>
                <w:szCs w:val="24"/>
              </w:rPr>
              <w:t>C</w:t>
            </w:r>
            <w:r>
              <w:rPr>
                <w:rFonts w:cs="Arial"/>
                <w:color w:val="000000" w:themeColor="text1"/>
                <w:szCs w:val="24"/>
              </w:rPr>
              <w:t>.5.2.a</w:t>
            </w:r>
          </w:p>
        </w:tc>
        <w:tc>
          <w:tcPr>
            <w:tcW w:w="3325" w:type="dxa"/>
          </w:tcPr>
          <w:p w14:paraId="7CA313BA" w14:textId="77777777" w:rsidR="00E62F5A" w:rsidRPr="0073219F" w:rsidRDefault="00E62F5A" w:rsidP="00E876FA">
            <w:pPr>
              <w:spacing w:after="0" w:afterAutospacing="0"/>
              <w:rPr>
                <w:rFonts w:cs="Arial"/>
                <w:color w:val="000000" w:themeColor="text1"/>
                <w:szCs w:val="24"/>
              </w:rPr>
            </w:pPr>
            <w:r>
              <w:rPr>
                <w:rFonts w:cs="Arial"/>
                <w:color w:val="000000" w:themeColor="text1"/>
                <w:szCs w:val="24"/>
              </w:rPr>
              <w:t>Consultation Only</w:t>
            </w:r>
          </w:p>
        </w:tc>
      </w:tr>
      <w:tr w:rsidR="00E62F5A" w:rsidRPr="008951D4" w14:paraId="75D922BC" w14:textId="77777777" w:rsidTr="00E876FA">
        <w:trPr>
          <w:cantSplit/>
          <w:trHeight w:val="20"/>
        </w:trPr>
        <w:tc>
          <w:tcPr>
            <w:tcW w:w="5035" w:type="dxa"/>
          </w:tcPr>
          <w:p w14:paraId="74B633B6" w14:textId="77777777" w:rsidR="00E62F5A" w:rsidRPr="008C1820" w:rsidRDefault="00E62F5A" w:rsidP="00E876FA">
            <w:pPr>
              <w:tabs>
                <w:tab w:val="left" w:pos="225"/>
                <w:tab w:val="left" w:pos="4080"/>
              </w:tabs>
              <w:spacing w:after="0" w:afterAutospacing="0"/>
              <w:rPr>
                <w:rFonts w:cs="Arial"/>
                <w:color w:val="000000" w:themeColor="text1"/>
                <w:szCs w:val="24"/>
              </w:rPr>
            </w:pPr>
            <w:r w:rsidRPr="008C1820">
              <w:rPr>
                <w:rFonts w:cs="Arial"/>
                <w:color w:val="000000" w:themeColor="text1"/>
                <w:szCs w:val="24"/>
              </w:rPr>
              <w:t xml:space="preserve">Medical Devices with unlisted MAPS codes </w:t>
            </w:r>
          </w:p>
        </w:tc>
        <w:tc>
          <w:tcPr>
            <w:tcW w:w="3870" w:type="dxa"/>
          </w:tcPr>
          <w:p w14:paraId="0CEABBDD" w14:textId="77777777" w:rsidR="00E62F5A" w:rsidRPr="008951D4" w:rsidRDefault="00E62F5A" w:rsidP="00E876FA">
            <w:pPr>
              <w:pStyle w:val="ListParagraph"/>
              <w:numPr>
                <w:ilvl w:val="0"/>
                <w:numId w:val="6"/>
              </w:numPr>
              <w:spacing w:after="0" w:afterAutospacing="0"/>
              <w:rPr>
                <w:rFonts w:cs="Arial"/>
                <w:color w:val="000000" w:themeColor="text1"/>
                <w:szCs w:val="24"/>
              </w:rPr>
            </w:pPr>
            <w:r w:rsidRPr="008951D4">
              <w:rPr>
                <w:rFonts w:cs="Arial"/>
                <w:color w:val="000000" w:themeColor="text1"/>
                <w:szCs w:val="24"/>
              </w:rPr>
              <w:t xml:space="preserve">Consultation with State Medical Director </w:t>
            </w:r>
            <w:r>
              <w:rPr>
                <w:rFonts w:cs="Arial"/>
                <w:color w:val="000000" w:themeColor="text1"/>
                <w:szCs w:val="24"/>
              </w:rPr>
              <w:t>(must copy VR manager on email when sending packet)</w:t>
            </w:r>
          </w:p>
        </w:tc>
        <w:tc>
          <w:tcPr>
            <w:tcW w:w="2160" w:type="dxa"/>
          </w:tcPr>
          <w:p w14:paraId="2435D2BF" w14:textId="77777777" w:rsidR="00E62F5A" w:rsidRPr="008951D4" w:rsidRDefault="00E62F5A" w:rsidP="00E876FA">
            <w:pPr>
              <w:spacing w:after="0" w:afterAutospacing="0"/>
              <w:rPr>
                <w:rFonts w:cs="Arial"/>
                <w:color w:val="000000" w:themeColor="text1"/>
                <w:szCs w:val="24"/>
              </w:rPr>
            </w:pPr>
            <w:r w:rsidRPr="008951D4">
              <w:rPr>
                <w:rFonts w:cs="Arial"/>
                <w:color w:val="000000" w:themeColor="text1"/>
                <w:szCs w:val="24"/>
              </w:rPr>
              <w:t>C</w:t>
            </w:r>
            <w:r>
              <w:rPr>
                <w:rFonts w:cs="Arial"/>
                <w:color w:val="000000" w:themeColor="text1"/>
                <w:szCs w:val="24"/>
              </w:rPr>
              <w:t>.5.2.a</w:t>
            </w:r>
          </w:p>
        </w:tc>
        <w:tc>
          <w:tcPr>
            <w:tcW w:w="3325" w:type="dxa"/>
          </w:tcPr>
          <w:p w14:paraId="3FE2AB79" w14:textId="77777777" w:rsidR="00E62F5A" w:rsidRPr="008951D4"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065FF68B" w14:textId="77777777" w:rsidTr="00E876FA">
        <w:trPr>
          <w:cantSplit/>
          <w:trHeight w:val="20"/>
        </w:trPr>
        <w:tc>
          <w:tcPr>
            <w:tcW w:w="5035" w:type="dxa"/>
          </w:tcPr>
          <w:p w14:paraId="26168813" w14:textId="77777777" w:rsidR="00E62F5A" w:rsidRPr="008C1820" w:rsidRDefault="00E62F5A" w:rsidP="00E876FA">
            <w:pPr>
              <w:tabs>
                <w:tab w:val="left" w:pos="225"/>
                <w:tab w:val="left" w:pos="4080"/>
              </w:tabs>
              <w:spacing w:after="0" w:afterAutospacing="0"/>
              <w:rPr>
                <w:rFonts w:cs="Arial"/>
                <w:color w:val="000000" w:themeColor="text1"/>
                <w:szCs w:val="24"/>
              </w:rPr>
            </w:pPr>
            <w:r w:rsidRPr="008C1820">
              <w:rPr>
                <w:rFonts w:cs="Arial"/>
                <w:color w:val="000000" w:themeColor="text1"/>
                <w:szCs w:val="24"/>
              </w:rPr>
              <w:t>Payments that exceed MAPS rates (including additional payment for medical treatment in unusually difficult or complicated cases)</w:t>
            </w:r>
          </w:p>
        </w:tc>
        <w:tc>
          <w:tcPr>
            <w:tcW w:w="3870" w:type="dxa"/>
          </w:tcPr>
          <w:p w14:paraId="496F0B75" w14:textId="77777777" w:rsidR="00E62F5A" w:rsidRPr="008951D4" w:rsidRDefault="00E62F5A" w:rsidP="00E876FA">
            <w:pPr>
              <w:pStyle w:val="ListParagraph"/>
              <w:numPr>
                <w:ilvl w:val="0"/>
                <w:numId w:val="7"/>
              </w:numPr>
              <w:spacing w:after="0" w:afterAutospacing="0"/>
              <w:rPr>
                <w:rFonts w:cs="Arial"/>
                <w:color w:val="000000" w:themeColor="text1"/>
                <w:szCs w:val="24"/>
              </w:rPr>
            </w:pPr>
            <w:r w:rsidRPr="008951D4">
              <w:rPr>
                <w:rFonts w:cs="Arial"/>
                <w:color w:val="000000" w:themeColor="text1"/>
                <w:szCs w:val="24"/>
              </w:rPr>
              <w:t xml:space="preserve">Consultation with State Medical Director </w:t>
            </w:r>
            <w:r>
              <w:rPr>
                <w:rFonts w:cs="Arial"/>
                <w:color w:val="000000" w:themeColor="text1"/>
                <w:szCs w:val="24"/>
              </w:rPr>
              <w:t>(must copy VR manager on email when sending packet)</w:t>
            </w:r>
          </w:p>
        </w:tc>
        <w:tc>
          <w:tcPr>
            <w:tcW w:w="2160" w:type="dxa"/>
          </w:tcPr>
          <w:p w14:paraId="44175714" w14:textId="77777777" w:rsidR="00E62F5A" w:rsidRDefault="00E62F5A" w:rsidP="00E876FA">
            <w:pPr>
              <w:spacing w:after="0" w:afterAutospacing="0"/>
              <w:rPr>
                <w:rFonts w:cs="Arial"/>
                <w:color w:val="000000" w:themeColor="text1"/>
                <w:szCs w:val="24"/>
              </w:rPr>
            </w:pPr>
            <w:r w:rsidRPr="008951D4">
              <w:rPr>
                <w:rFonts w:cs="Arial"/>
                <w:color w:val="000000" w:themeColor="text1"/>
                <w:szCs w:val="24"/>
              </w:rPr>
              <w:t>C</w:t>
            </w:r>
            <w:r>
              <w:rPr>
                <w:rFonts w:cs="Arial"/>
                <w:color w:val="000000" w:themeColor="text1"/>
                <w:szCs w:val="24"/>
              </w:rPr>
              <w:t>.5.2.a</w:t>
            </w:r>
          </w:p>
          <w:p w14:paraId="4E74705C" w14:textId="77777777" w:rsidR="00E62F5A" w:rsidRPr="008951D4" w:rsidRDefault="00E62F5A" w:rsidP="00E876FA">
            <w:pPr>
              <w:spacing w:after="0" w:afterAutospacing="0"/>
              <w:rPr>
                <w:rFonts w:cs="Arial"/>
                <w:color w:val="000000" w:themeColor="text1"/>
                <w:szCs w:val="24"/>
              </w:rPr>
            </w:pPr>
            <w:r>
              <w:rPr>
                <w:rFonts w:cs="Arial"/>
                <w:color w:val="000000" w:themeColor="text1"/>
                <w:szCs w:val="24"/>
              </w:rPr>
              <w:t>C.5.2.g</w:t>
            </w:r>
          </w:p>
        </w:tc>
        <w:tc>
          <w:tcPr>
            <w:tcW w:w="3325" w:type="dxa"/>
          </w:tcPr>
          <w:p w14:paraId="640747F2" w14:textId="77777777" w:rsidR="00E62F5A" w:rsidRPr="00C93007" w:rsidRDefault="00E62F5A" w:rsidP="00E876FA">
            <w:pPr>
              <w:spacing w:after="0" w:afterAutospacing="0"/>
              <w:rPr>
                <w:rFonts w:cs="Arial"/>
                <w:color w:val="000000" w:themeColor="text1"/>
                <w:szCs w:val="24"/>
              </w:rPr>
            </w:pPr>
            <w:r>
              <w:rPr>
                <w:rFonts w:cs="Arial"/>
                <w:color w:val="000000" w:themeColor="text1"/>
                <w:szCs w:val="24"/>
              </w:rPr>
              <w:t>N/A</w:t>
            </w:r>
          </w:p>
        </w:tc>
      </w:tr>
      <w:tr w:rsidR="003D676D" w:rsidRPr="005E3110" w14:paraId="26D6C710" w14:textId="77777777" w:rsidTr="00E876FA">
        <w:trPr>
          <w:cantSplit/>
          <w:trHeight w:val="20"/>
          <w:ins w:id="10" w:author="Cooke,Heather J" w:date="2026-08-06T14:38:00Z"/>
        </w:trPr>
        <w:tc>
          <w:tcPr>
            <w:tcW w:w="5035" w:type="dxa"/>
          </w:tcPr>
          <w:p w14:paraId="7099441A" w14:textId="63C3CD3D" w:rsidR="003D676D" w:rsidRPr="008C1820" w:rsidRDefault="009C0F29" w:rsidP="00E876FA">
            <w:pPr>
              <w:tabs>
                <w:tab w:val="left" w:pos="225"/>
                <w:tab w:val="left" w:pos="4080"/>
              </w:tabs>
              <w:spacing w:after="0" w:afterAutospacing="0"/>
              <w:rPr>
                <w:ins w:id="11" w:author="Cooke,Heather J" w:date="2026-08-06T14:38:00Z" w16du:dateUtc="2026-08-06T19:38:00Z"/>
                <w:rFonts w:cs="Arial"/>
                <w:color w:val="000000" w:themeColor="text1"/>
                <w:szCs w:val="24"/>
              </w:rPr>
            </w:pPr>
            <w:ins w:id="12" w:author="Cooke,Heather J" w:date="2026-08-06T14:38:00Z" w16du:dateUtc="2026-08-06T19:38:00Z">
              <w:r>
                <w:rPr>
                  <w:rFonts w:cs="Arial"/>
                  <w:color w:val="000000" w:themeColor="text1"/>
                  <w:szCs w:val="24"/>
                </w:rPr>
                <w:t xml:space="preserve">Purchase of </w:t>
              </w:r>
            </w:ins>
            <w:ins w:id="13" w:author="Cooke,Heather J" w:date="2026-08-06T14:39:00Z" w16du:dateUtc="2026-08-06T19:39:00Z">
              <w:r>
                <w:rPr>
                  <w:rFonts w:cs="Arial"/>
                  <w:color w:val="000000" w:themeColor="text1"/>
                  <w:szCs w:val="24"/>
                </w:rPr>
                <w:t>CPAP, BiPAP, and APAP</w:t>
              </w:r>
            </w:ins>
          </w:p>
        </w:tc>
        <w:tc>
          <w:tcPr>
            <w:tcW w:w="3870" w:type="dxa"/>
          </w:tcPr>
          <w:p w14:paraId="42D67C93" w14:textId="2B05B714" w:rsidR="003D676D" w:rsidRPr="008951D4" w:rsidRDefault="00335B2C" w:rsidP="00E876FA">
            <w:pPr>
              <w:pStyle w:val="ListParagraph"/>
              <w:numPr>
                <w:ilvl w:val="0"/>
                <w:numId w:val="7"/>
              </w:numPr>
              <w:spacing w:after="0" w:afterAutospacing="0"/>
              <w:rPr>
                <w:ins w:id="14" w:author="Cooke,Heather J" w:date="2026-08-06T14:38:00Z" w16du:dateUtc="2026-08-06T19:38:00Z"/>
                <w:rFonts w:cs="Arial"/>
                <w:color w:val="000000" w:themeColor="text1"/>
                <w:szCs w:val="24"/>
              </w:rPr>
            </w:pPr>
            <w:ins w:id="15" w:author="Cooke,Heather J" w:date="2026-08-06T15:29:00Z" w16du:dateUtc="2026-08-06T20:29:00Z">
              <w:r>
                <w:rPr>
                  <w:rFonts w:cs="Arial"/>
                  <w:color w:val="000000" w:themeColor="text1"/>
                  <w:szCs w:val="24"/>
                </w:rPr>
                <w:t xml:space="preserve">Reviewed by </w:t>
              </w:r>
            </w:ins>
            <w:ins w:id="16" w:author="Cooke,Heather J" w:date="2026-08-06T14:40:00Z" w16du:dateUtc="2026-08-06T19:40:00Z">
              <w:r w:rsidR="003D07E9">
                <w:rPr>
                  <w:rFonts w:cs="Arial"/>
                  <w:color w:val="000000" w:themeColor="text1"/>
                  <w:szCs w:val="24"/>
                </w:rPr>
                <w:t xml:space="preserve">State Office </w:t>
              </w:r>
              <w:r w:rsidR="007C6113">
                <w:rPr>
                  <w:rFonts w:cs="Arial"/>
                  <w:color w:val="000000" w:themeColor="text1"/>
                  <w:szCs w:val="24"/>
                </w:rPr>
                <w:t>Program Specialist for Rehabilitation Technology</w:t>
              </w:r>
            </w:ins>
          </w:p>
        </w:tc>
        <w:tc>
          <w:tcPr>
            <w:tcW w:w="2160" w:type="dxa"/>
          </w:tcPr>
          <w:p w14:paraId="3975F93B" w14:textId="4B163155" w:rsidR="003D676D" w:rsidRPr="008951D4" w:rsidRDefault="007C6113" w:rsidP="00E876FA">
            <w:pPr>
              <w:spacing w:after="0" w:afterAutospacing="0"/>
              <w:rPr>
                <w:ins w:id="17" w:author="Cooke,Heather J" w:date="2026-08-06T14:38:00Z" w16du:dateUtc="2026-08-06T19:38:00Z"/>
                <w:rFonts w:cs="Arial"/>
                <w:color w:val="000000" w:themeColor="text1"/>
                <w:szCs w:val="24"/>
              </w:rPr>
            </w:pPr>
            <w:ins w:id="18" w:author="Cooke,Heather J" w:date="2026-08-06T14:40:00Z" w16du:dateUtc="2026-08-06T19:40:00Z">
              <w:r>
                <w:rPr>
                  <w:rFonts w:cs="Arial"/>
                  <w:color w:val="000000" w:themeColor="text1"/>
                  <w:szCs w:val="24"/>
                </w:rPr>
                <w:t>C.5.2.d</w:t>
              </w:r>
            </w:ins>
          </w:p>
        </w:tc>
        <w:tc>
          <w:tcPr>
            <w:tcW w:w="3325" w:type="dxa"/>
          </w:tcPr>
          <w:p w14:paraId="7DE72080" w14:textId="723245D1" w:rsidR="003D676D" w:rsidRDefault="0046677F" w:rsidP="00E876FA">
            <w:pPr>
              <w:spacing w:after="0" w:afterAutospacing="0"/>
              <w:rPr>
                <w:ins w:id="19" w:author="Cooke,Heather J" w:date="2026-08-06T14:38:00Z" w16du:dateUtc="2026-08-06T19:38:00Z"/>
                <w:rFonts w:cs="Arial"/>
                <w:color w:val="000000" w:themeColor="text1"/>
                <w:szCs w:val="24"/>
              </w:rPr>
            </w:pPr>
            <w:ins w:id="20" w:author="Cooke,Heather J" w:date="2026-08-06T15:32:00Z" w16du:dateUtc="2026-08-06T20:32:00Z">
              <w:r>
                <w:rPr>
                  <w:rFonts w:cs="Arial"/>
                  <w:color w:val="000000" w:themeColor="text1"/>
                  <w:szCs w:val="24"/>
                </w:rPr>
                <w:t>State Office Approval with Consultation</w:t>
              </w:r>
            </w:ins>
          </w:p>
        </w:tc>
      </w:tr>
      <w:tr w:rsidR="00E62F5A" w:rsidRPr="005E3110" w14:paraId="70C24276" w14:textId="77777777" w:rsidTr="00E876FA">
        <w:trPr>
          <w:cantSplit/>
          <w:trHeight w:val="20"/>
        </w:trPr>
        <w:tc>
          <w:tcPr>
            <w:tcW w:w="5035" w:type="dxa"/>
          </w:tcPr>
          <w:p w14:paraId="2A81EDFE" w14:textId="77777777" w:rsidR="00E62F5A" w:rsidRPr="008C1820" w:rsidRDefault="00E62F5A" w:rsidP="00E876FA">
            <w:pPr>
              <w:spacing w:after="0" w:afterAutospacing="0"/>
              <w:rPr>
                <w:rFonts w:cs="Arial"/>
                <w:color w:val="000000" w:themeColor="text1"/>
                <w:szCs w:val="24"/>
              </w:rPr>
            </w:pPr>
            <w:r w:rsidRPr="008C1820">
              <w:rPr>
                <w:rFonts w:cs="Arial"/>
                <w:color w:val="000000" w:themeColor="text1"/>
                <w:szCs w:val="24"/>
              </w:rPr>
              <w:t>Ensuring that MAPS services from out-of-state providers are properly credentialed</w:t>
            </w:r>
          </w:p>
        </w:tc>
        <w:tc>
          <w:tcPr>
            <w:tcW w:w="3870" w:type="dxa"/>
          </w:tcPr>
          <w:p w14:paraId="5593E54A" w14:textId="77777777" w:rsidR="00E62F5A" w:rsidRPr="00073F78" w:rsidRDefault="00E62F5A" w:rsidP="00E876FA">
            <w:pPr>
              <w:spacing w:after="0" w:afterAutospacing="0"/>
              <w:rPr>
                <w:rFonts w:cs="Arial"/>
                <w:color w:val="000000" w:themeColor="text1"/>
                <w:szCs w:val="24"/>
              </w:rPr>
            </w:pPr>
            <w:r>
              <w:rPr>
                <w:rFonts w:cs="Arial"/>
                <w:color w:val="000000" w:themeColor="text1"/>
                <w:szCs w:val="24"/>
              </w:rPr>
              <w:t>Consultation with VR</w:t>
            </w:r>
            <w:r w:rsidRPr="00073F78">
              <w:rPr>
                <w:rFonts w:cs="Arial"/>
                <w:color w:val="000000" w:themeColor="text1"/>
                <w:szCs w:val="24"/>
              </w:rPr>
              <w:t xml:space="preserve"> MAPS Provider Services</w:t>
            </w:r>
          </w:p>
        </w:tc>
        <w:tc>
          <w:tcPr>
            <w:tcW w:w="2160" w:type="dxa"/>
          </w:tcPr>
          <w:p w14:paraId="25D034AE" w14:textId="77777777" w:rsidR="00E62F5A" w:rsidRPr="00073F78" w:rsidRDefault="00E62F5A" w:rsidP="00E876FA">
            <w:pPr>
              <w:spacing w:after="0" w:afterAutospacing="0"/>
              <w:rPr>
                <w:rFonts w:cs="Arial"/>
                <w:color w:val="000000" w:themeColor="text1"/>
                <w:szCs w:val="24"/>
              </w:rPr>
            </w:pPr>
            <w:r>
              <w:rPr>
                <w:rFonts w:cs="Arial"/>
                <w:color w:val="000000" w:themeColor="text1"/>
                <w:szCs w:val="24"/>
              </w:rPr>
              <w:t xml:space="preserve">D.3 </w:t>
            </w:r>
          </w:p>
        </w:tc>
        <w:tc>
          <w:tcPr>
            <w:tcW w:w="3325" w:type="dxa"/>
          </w:tcPr>
          <w:p w14:paraId="3F81C729" w14:textId="77777777" w:rsidR="00E62F5A" w:rsidRDefault="00E62F5A" w:rsidP="00E876FA">
            <w:pPr>
              <w:spacing w:after="0" w:afterAutospacing="0"/>
              <w:rPr>
                <w:rFonts w:cs="Arial"/>
                <w:color w:val="000000" w:themeColor="text1"/>
                <w:szCs w:val="24"/>
              </w:rPr>
            </w:pPr>
            <w:r>
              <w:rPr>
                <w:rFonts w:cs="Arial"/>
                <w:color w:val="000000" w:themeColor="text1"/>
                <w:szCs w:val="24"/>
              </w:rPr>
              <w:t>Consultation Only</w:t>
            </w:r>
          </w:p>
        </w:tc>
      </w:tr>
      <w:tr w:rsidR="00E62F5A" w:rsidRPr="005E3110" w14:paraId="601CBAEF" w14:textId="77777777" w:rsidTr="00E876FA">
        <w:trPr>
          <w:cantSplit/>
          <w:trHeight w:val="20"/>
        </w:trPr>
        <w:tc>
          <w:tcPr>
            <w:tcW w:w="5035" w:type="dxa"/>
          </w:tcPr>
          <w:p w14:paraId="677CAF83" w14:textId="77777777" w:rsidR="00E62F5A" w:rsidRPr="005E3110" w:rsidRDefault="00E62F5A" w:rsidP="00E876FA">
            <w:pPr>
              <w:tabs>
                <w:tab w:val="left" w:pos="225"/>
                <w:tab w:val="left" w:pos="4080"/>
              </w:tabs>
              <w:spacing w:after="0" w:afterAutospacing="0"/>
              <w:rPr>
                <w:rFonts w:cs="Arial"/>
                <w:color w:val="000000" w:themeColor="text1"/>
                <w:szCs w:val="24"/>
              </w:rPr>
            </w:pPr>
            <w:r w:rsidRPr="00F44645">
              <w:rPr>
                <w:rFonts w:cs="Arial"/>
                <w:color w:val="000000" w:themeColor="text1"/>
                <w:szCs w:val="24"/>
              </w:rPr>
              <w:t>Reduced payment agreement VR3422</w:t>
            </w:r>
          </w:p>
        </w:tc>
        <w:tc>
          <w:tcPr>
            <w:tcW w:w="3870" w:type="dxa"/>
          </w:tcPr>
          <w:p w14:paraId="35661E2A" w14:textId="77777777" w:rsidR="00E62F5A" w:rsidRPr="006340CF" w:rsidRDefault="00E62F5A" w:rsidP="00E876FA">
            <w:pPr>
              <w:pStyle w:val="ListParagraph"/>
              <w:numPr>
                <w:ilvl w:val="0"/>
                <w:numId w:val="8"/>
              </w:numPr>
              <w:spacing w:after="0" w:afterAutospacing="0"/>
              <w:rPr>
                <w:rFonts w:cs="Arial"/>
                <w:color w:val="000000" w:themeColor="text1"/>
                <w:szCs w:val="24"/>
              </w:rPr>
            </w:pPr>
            <w:r w:rsidRPr="006340CF">
              <w:rPr>
                <w:rFonts w:cs="Arial"/>
                <w:color w:val="000000" w:themeColor="text1"/>
                <w:szCs w:val="24"/>
              </w:rPr>
              <w:t>Consultation with VR Manager prior to sending to state office</w:t>
            </w:r>
            <w:r>
              <w:rPr>
                <w:rFonts w:cs="Arial"/>
                <w:color w:val="000000" w:themeColor="text1"/>
                <w:szCs w:val="24"/>
              </w:rPr>
              <w:t>,</w:t>
            </w:r>
          </w:p>
          <w:p w14:paraId="29A0087A" w14:textId="77777777" w:rsidR="00E62F5A" w:rsidRPr="006340CF" w:rsidRDefault="00E62F5A" w:rsidP="00E876FA">
            <w:pPr>
              <w:pStyle w:val="ListParagraph"/>
              <w:numPr>
                <w:ilvl w:val="0"/>
                <w:numId w:val="8"/>
              </w:numPr>
              <w:spacing w:after="0" w:afterAutospacing="0"/>
              <w:rPr>
                <w:rFonts w:cs="Arial"/>
                <w:color w:val="000000" w:themeColor="text1"/>
                <w:szCs w:val="24"/>
              </w:rPr>
            </w:pPr>
            <w:r w:rsidRPr="006340CF">
              <w:rPr>
                <w:rFonts w:cs="Arial"/>
                <w:color w:val="000000" w:themeColor="text1"/>
                <w:szCs w:val="24"/>
              </w:rPr>
              <w:t>Authorized hospital representative and Medical Services Coordinator (MSC)</w:t>
            </w:r>
            <w:r>
              <w:rPr>
                <w:rFonts w:cs="Arial"/>
                <w:color w:val="000000" w:themeColor="text1"/>
                <w:szCs w:val="24"/>
              </w:rPr>
              <w:t>, and</w:t>
            </w:r>
          </w:p>
          <w:p w14:paraId="7B71F447" w14:textId="77777777" w:rsidR="00E62F5A" w:rsidRPr="006340CF" w:rsidRDefault="00E62F5A" w:rsidP="00E876FA">
            <w:pPr>
              <w:pStyle w:val="ListParagraph"/>
              <w:numPr>
                <w:ilvl w:val="0"/>
                <w:numId w:val="8"/>
              </w:numPr>
              <w:spacing w:after="0" w:afterAutospacing="0"/>
              <w:rPr>
                <w:rFonts w:cs="Arial"/>
                <w:color w:val="000000" w:themeColor="text1"/>
                <w:szCs w:val="24"/>
              </w:rPr>
            </w:pPr>
            <w:r w:rsidRPr="006340CF">
              <w:rPr>
                <w:rFonts w:cs="Arial"/>
                <w:color w:val="000000" w:themeColor="text1"/>
                <w:szCs w:val="24"/>
              </w:rPr>
              <w:t>Notify State Office Program Specialist for Physical Disabilities</w:t>
            </w:r>
          </w:p>
        </w:tc>
        <w:tc>
          <w:tcPr>
            <w:tcW w:w="2160" w:type="dxa"/>
          </w:tcPr>
          <w:p w14:paraId="5DB53E54"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C.5.2.b</w:t>
            </w:r>
          </w:p>
        </w:tc>
        <w:tc>
          <w:tcPr>
            <w:tcW w:w="3325" w:type="dxa"/>
          </w:tcPr>
          <w:p w14:paraId="0D250425" w14:textId="77777777" w:rsidR="00E62F5A" w:rsidRDefault="00E62F5A" w:rsidP="00E876FA">
            <w:pPr>
              <w:spacing w:after="0" w:afterAutospacing="0"/>
              <w:rPr>
                <w:rFonts w:cs="Arial"/>
                <w:color w:val="000000" w:themeColor="text1"/>
                <w:szCs w:val="24"/>
              </w:rPr>
            </w:pPr>
            <w:r>
              <w:rPr>
                <w:rFonts w:cs="Arial"/>
                <w:color w:val="000000" w:themeColor="text1"/>
                <w:szCs w:val="24"/>
              </w:rPr>
              <w:t>Consultation Only</w:t>
            </w:r>
          </w:p>
        </w:tc>
      </w:tr>
      <w:tr w:rsidR="00E62F5A" w:rsidRPr="005E3110" w14:paraId="09C88177" w14:textId="77777777" w:rsidTr="00E876FA">
        <w:trPr>
          <w:cantSplit/>
          <w:trHeight w:val="20"/>
        </w:trPr>
        <w:tc>
          <w:tcPr>
            <w:tcW w:w="5035" w:type="dxa"/>
          </w:tcPr>
          <w:p w14:paraId="493C4534" w14:textId="77777777" w:rsidR="00E62F5A" w:rsidRPr="00553944" w:rsidRDefault="00E62F5A" w:rsidP="00E876FA">
            <w:pPr>
              <w:tabs>
                <w:tab w:val="left" w:pos="225"/>
                <w:tab w:val="left" w:pos="4080"/>
              </w:tabs>
              <w:spacing w:after="0" w:afterAutospacing="0"/>
              <w:rPr>
                <w:rFonts w:cs="Arial"/>
                <w:color w:val="000000" w:themeColor="text1"/>
                <w:szCs w:val="24"/>
              </w:rPr>
            </w:pPr>
            <w:bookmarkStart w:id="21" w:name="_Hlk520803332"/>
            <w:r w:rsidRPr="00553944">
              <w:rPr>
                <w:rFonts w:cs="Arial"/>
                <w:color w:val="000000" w:themeColor="text1"/>
                <w:szCs w:val="24"/>
              </w:rPr>
              <w:lastRenderedPageBreak/>
              <w:t>Recommended hospitalization greater than 14 days</w:t>
            </w:r>
          </w:p>
        </w:tc>
        <w:tc>
          <w:tcPr>
            <w:tcW w:w="3870" w:type="dxa"/>
          </w:tcPr>
          <w:p w14:paraId="2837C8B0" w14:textId="77777777" w:rsidR="00E62F5A" w:rsidRPr="001B6E3A" w:rsidRDefault="00E62F5A" w:rsidP="00E876FA">
            <w:pPr>
              <w:pStyle w:val="ListParagraph"/>
              <w:numPr>
                <w:ilvl w:val="0"/>
                <w:numId w:val="54"/>
              </w:numPr>
              <w:spacing w:after="0" w:afterAutospacing="0"/>
              <w:rPr>
                <w:rFonts w:eastAsia="Times New Roman" w:cs="Arial"/>
                <w:color w:val="000000" w:themeColor="text1"/>
                <w:szCs w:val="24"/>
              </w:rPr>
            </w:pPr>
            <w:r w:rsidRPr="006340CF">
              <w:t>Consultation with State Office Program Specialist for Physical Disabilities</w:t>
            </w:r>
            <w:r>
              <w:t>, and</w:t>
            </w:r>
            <w:r w:rsidRPr="001B6E3A">
              <w:rPr>
                <w:rFonts w:eastAsia="Times New Roman" w:cs="Arial"/>
                <w:color w:val="000000" w:themeColor="text1"/>
                <w:szCs w:val="24"/>
              </w:rPr>
              <w:t xml:space="preserve"> </w:t>
            </w:r>
          </w:p>
          <w:p w14:paraId="7F1AD7E2" w14:textId="77777777" w:rsidR="00E62F5A" w:rsidRPr="001B6E3A" w:rsidRDefault="00E62F5A" w:rsidP="00E876FA">
            <w:pPr>
              <w:pStyle w:val="ListParagraph"/>
              <w:numPr>
                <w:ilvl w:val="0"/>
                <w:numId w:val="54"/>
              </w:numPr>
              <w:spacing w:after="0" w:afterAutospacing="0"/>
              <w:rPr>
                <w:rFonts w:cs="Arial"/>
                <w:color w:val="000000" w:themeColor="text1"/>
                <w:szCs w:val="24"/>
              </w:rPr>
            </w:pPr>
            <w:r w:rsidRPr="001B6E3A">
              <w:rPr>
                <w:rFonts w:eastAsia="Times New Roman" w:cs="Arial"/>
                <w:color w:val="000000" w:themeColor="text1"/>
                <w:szCs w:val="24"/>
              </w:rPr>
              <w:t>VR Manager approval</w:t>
            </w:r>
          </w:p>
        </w:tc>
        <w:tc>
          <w:tcPr>
            <w:tcW w:w="2160" w:type="dxa"/>
          </w:tcPr>
          <w:p w14:paraId="43D8F209" w14:textId="77777777" w:rsidR="00E62F5A" w:rsidRPr="005E3110" w:rsidRDefault="00E62F5A" w:rsidP="00E876FA">
            <w:pPr>
              <w:spacing w:after="0" w:afterAutospacing="0"/>
              <w:rPr>
                <w:rFonts w:cs="Arial"/>
                <w:color w:val="000000" w:themeColor="text1"/>
                <w:szCs w:val="24"/>
              </w:rPr>
            </w:pPr>
            <w:r w:rsidRPr="00C93007">
              <w:rPr>
                <w:rFonts w:cs="Arial"/>
                <w:color w:val="000000" w:themeColor="text1"/>
                <w:szCs w:val="24"/>
              </w:rPr>
              <w:t>C</w:t>
            </w:r>
            <w:r>
              <w:rPr>
                <w:rFonts w:cs="Arial"/>
                <w:color w:val="000000" w:themeColor="text1"/>
                <w:szCs w:val="24"/>
              </w:rPr>
              <w:t xml:space="preserve">.5.2.b </w:t>
            </w:r>
          </w:p>
        </w:tc>
        <w:tc>
          <w:tcPr>
            <w:tcW w:w="3325" w:type="dxa"/>
          </w:tcPr>
          <w:p w14:paraId="74CA23B3" w14:textId="77777777" w:rsidR="00E62F5A" w:rsidRPr="00C93007" w:rsidRDefault="00E62F5A" w:rsidP="00E876FA">
            <w:pPr>
              <w:spacing w:after="0" w:afterAutospacing="0"/>
              <w:rPr>
                <w:rFonts w:cs="Arial"/>
                <w:color w:val="000000" w:themeColor="text1"/>
                <w:szCs w:val="24"/>
              </w:rPr>
            </w:pPr>
            <w:r>
              <w:rPr>
                <w:rFonts w:cs="Arial"/>
                <w:color w:val="000000" w:themeColor="text1"/>
                <w:szCs w:val="24"/>
              </w:rPr>
              <w:t>VR Manager Approval with Consultation</w:t>
            </w:r>
          </w:p>
        </w:tc>
      </w:tr>
      <w:bookmarkEnd w:id="21"/>
      <w:tr w:rsidR="00E62F5A" w:rsidRPr="005E3110" w14:paraId="73B60FF6" w14:textId="77777777" w:rsidTr="00E876FA">
        <w:trPr>
          <w:cantSplit/>
          <w:trHeight w:val="20"/>
        </w:trPr>
        <w:tc>
          <w:tcPr>
            <w:tcW w:w="5035" w:type="dxa"/>
          </w:tcPr>
          <w:p w14:paraId="6C1B7A62" w14:textId="77777777" w:rsidR="00E62F5A" w:rsidRPr="00553944" w:rsidRDefault="00E62F5A" w:rsidP="00E876FA">
            <w:pPr>
              <w:tabs>
                <w:tab w:val="left" w:pos="225"/>
                <w:tab w:val="left" w:pos="4080"/>
              </w:tabs>
              <w:spacing w:after="0" w:afterAutospacing="0"/>
              <w:rPr>
                <w:rFonts w:cs="Arial"/>
                <w:color w:val="000000" w:themeColor="text1"/>
                <w:szCs w:val="24"/>
              </w:rPr>
            </w:pPr>
            <w:r w:rsidRPr="00553944">
              <w:rPr>
                <w:rFonts w:cs="Arial"/>
                <w:color w:val="000000" w:themeColor="text1"/>
                <w:szCs w:val="24"/>
              </w:rPr>
              <w:t xml:space="preserve">Termination of authorization for payment of medical treatment when treatment exceeds 14 days </w:t>
            </w:r>
          </w:p>
        </w:tc>
        <w:tc>
          <w:tcPr>
            <w:tcW w:w="3870" w:type="dxa"/>
          </w:tcPr>
          <w:p w14:paraId="7532FEBB"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VR Manager approval of</w:t>
            </w:r>
            <w:r w:rsidRPr="005E3110">
              <w:rPr>
                <w:rFonts w:cs="Arial"/>
                <w:color w:val="000000" w:themeColor="text1"/>
                <w:szCs w:val="24"/>
              </w:rPr>
              <w:t xml:space="preserve"> </w:t>
            </w:r>
            <w:r>
              <w:rPr>
                <w:rFonts w:cs="Arial"/>
                <w:color w:val="000000" w:themeColor="text1"/>
                <w:szCs w:val="24"/>
              </w:rPr>
              <w:t xml:space="preserve">written </w:t>
            </w:r>
            <w:r w:rsidRPr="005E3110">
              <w:rPr>
                <w:rFonts w:cs="Arial"/>
                <w:color w:val="000000" w:themeColor="text1"/>
                <w:szCs w:val="24"/>
              </w:rPr>
              <w:t xml:space="preserve">notification to </w:t>
            </w:r>
            <w:r>
              <w:rPr>
                <w:rFonts w:cs="Arial"/>
                <w:color w:val="000000" w:themeColor="text1"/>
                <w:szCs w:val="24"/>
              </w:rPr>
              <w:t>be sent to customer</w:t>
            </w:r>
            <w:r w:rsidRPr="005E3110">
              <w:rPr>
                <w:rFonts w:cs="Arial"/>
                <w:color w:val="000000" w:themeColor="text1"/>
                <w:szCs w:val="24"/>
              </w:rPr>
              <w:t>, hospital, attending physicians, other concerned parties</w:t>
            </w:r>
          </w:p>
        </w:tc>
        <w:tc>
          <w:tcPr>
            <w:tcW w:w="2160" w:type="dxa"/>
          </w:tcPr>
          <w:p w14:paraId="406332F6" w14:textId="77777777" w:rsidR="00E62F5A" w:rsidRPr="005E3110" w:rsidRDefault="00E62F5A" w:rsidP="00E876FA">
            <w:pPr>
              <w:spacing w:after="0" w:afterAutospacing="0"/>
              <w:rPr>
                <w:rFonts w:cs="Arial"/>
                <w:color w:val="000000" w:themeColor="text1"/>
                <w:szCs w:val="24"/>
              </w:rPr>
            </w:pPr>
            <w:r w:rsidRPr="00C93007">
              <w:rPr>
                <w:rFonts w:cs="Arial"/>
                <w:color w:val="000000" w:themeColor="text1"/>
                <w:szCs w:val="24"/>
              </w:rPr>
              <w:t>C</w:t>
            </w:r>
            <w:r>
              <w:rPr>
                <w:rFonts w:cs="Arial"/>
                <w:color w:val="000000" w:themeColor="text1"/>
                <w:szCs w:val="24"/>
              </w:rPr>
              <w:t xml:space="preserve">.5.2.b </w:t>
            </w:r>
          </w:p>
        </w:tc>
        <w:tc>
          <w:tcPr>
            <w:tcW w:w="3325" w:type="dxa"/>
          </w:tcPr>
          <w:p w14:paraId="38A6D7EA" w14:textId="77777777" w:rsidR="00E62F5A" w:rsidRPr="00C93007" w:rsidRDefault="00E62F5A" w:rsidP="00E876FA">
            <w:pPr>
              <w:spacing w:after="0" w:afterAutospacing="0"/>
              <w:rPr>
                <w:rFonts w:cs="Arial"/>
                <w:color w:val="000000" w:themeColor="text1"/>
                <w:szCs w:val="24"/>
              </w:rPr>
            </w:pPr>
            <w:r>
              <w:rPr>
                <w:rFonts w:cs="Arial"/>
                <w:color w:val="000000" w:themeColor="text1"/>
                <w:szCs w:val="24"/>
              </w:rPr>
              <w:t>VR Manager Approval</w:t>
            </w:r>
          </w:p>
        </w:tc>
      </w:tr>
      <w:tr w:rsidR="00E62F5A" w:rsidRPr="005E3110" w14:paraId="41A916A8" w14:textId="77777777" w:rsidTr="00E876FA">
        <w:trPr>
          <w:cantSplit/>
          <w:trHeight w:val="20"/>
        </w:trPr>
        <w:tc>
          <w:tcPr>
            <w:tcW w:w="5035" w:type="dxa"/>
          </w:tcPr>
          <w:p w14:paraId="2A8F360C" w14:textId="77777777" w:rsidR="00E62F5A" w:rsidRPr="00553944" w:rsidRDefault="00E62F5A" w:rsidP="00E876FA">
            <w:pPr>
              <w:tabs>
                <w:tab w:val="left" w:pos="225"/>
                <w:tab w:val="right" w:pos="4417"/>
              </w:tabs>
              <w:spacing w:after="0" w:afterAutospacing="0"/>
              <w:rPr>
                <w:rFonts w:cs="Arial"/>
                <w:color w:val="000000" w:themeColor="text1"/>
                <w:szCs w:val="24"/>
              </w:rPr>
            </w:pPr>
            <w:r w:rsidRPr="00553944">
              <w:rPr>
                <w:rFonts w:cs="Arial"/>
                <w:color w:val="000000" w:themeColor="text1"/>
                <w:szCs w:val="24"/>
              </w:rPr>
              <w:t>Exceptions to existing hospital contracts</w:t>
            </w:r>
          </w:p>
        </w:tc>
        <w:tc>
          <w:tcPr>
            <w:tcW w:w="3870" w:type="dxa"/>
          </w:tcPr>
          <w:p w14:paraId="53193091" w14:textId="77777777" w:rsidR="00E62F5A" w:rsidRPr="006340CF" w:rsidRDefault="00E62F5A" w:rsidP="00E876FA">
            <w:pPr>
              <w:pStyle w:val="ListParagraph"/>
              <w:numPr>
                <w:ilvl w:val="0"/>
                <w:numId w:val="9"/>
              </w:numPr>
              <w:spacing w:after="0" w:afterAutospacing="0"/>
              <w:rPr>
                <w:rFonts w:cs="Arial"/>
                <w:color w:val="000000" w:themeColor="text1"/>
                <w:szCs w:val="24"/>
              </w:rPr>
            </w:pPr>
            <w:r w:rsidRPr="006340CF">
              <w:rPr>
                <w:rFonts w:cs="Arial"/>
                <w:color w:val="000000" w:themeColor="text1"/>
                <w:szCs w:val="24"/>
                <w:lang w:val="en"/>
              </w:rPr>
              <w:t>Medical Services Coordinator (MSC) or their designee completes</w:t>
            </w:r>
            <w:r w:rsidRPr="006340CF">
              <w:rPr>
                <w:rFonts w:cs="Arial"/>
                <w:color w:val="000000" w:themeColor="text1"/>
                <w:szCs w:val="24"/>
              </w:rPr>
              <w:t xml:space="preserve"> </w:t>
            </w:r>
            <w:r>
              <w:rPr>
                <w:lang w:val="en"/>
              </w:rPr>
              <w:t>VR</w:t>
            </w:r>
            <w:r w:rsidRPr="006340CF">
              <w:rPr>
                <w:lang w:val="en"/>
              </w:rPr>
              <w:t>3423, Exception to Contracted Hospital Purchase</w:t>
            </w:r>
            <w:r>
              <w:rPr>
                <w:lang w:val="en"/>
              </w:rPr>
              <w:t>, and</w:t>
            </w:r>
          </w:p>
          <w:p w14:paraId="08690C16" w14:textId="77777777" w:rsidR="00E62F5A" w:rsidRPr="006340CF" w:rsidRDefault="00E62F5A" w:rsidP="00E876FA">
            <w:pPr>
              <w:pStyle w:val="ListParagraph"/>
              <w:numPr>
                <w:ilvl w:val="0"/>
                <w:numId w:val="9"/>
              </w:numPr>
              <w:spacing w:after="0" w:afterAutospacing="0"/>
              <w:rPr>
                <w:rFonts w:cs="Arial"/>
                <w:color w:val="000000" w:themeColor="text1"/>
                <w:szCs w:val="24"/>
              </w:rPr>
            </w:pPr>
            <w:r w:rsidRPr="006340CF">
              <w:rPr>
                <w:rFonts w:cs="Arial"/>
                <w:color w:val="000000" w:themeColor="text1"/>
                <w:szCs w:val="24"/>
              </w:rPr>
              <w:t>VR Director</w:t>
            </w:r>
            <w:r>
              <w:rPr>
                <w:rFonts w:cs="Arial"/>
                <w:color w:val="000000" w:themeColor="text1"/>
                <w:szCs w:val="24"/>
              </w:rPr>
              <w:t xml:space="preserve"> or designee</w:t>
            </w:r>
            <w:r w:rsidRPr="006340CF">
              <w:rPr>
                <w:rFonts w:cs="Arial"/>
                <w:color w:val="000000" w:themeColor="text1"/>
                <w:szCs w:val="24"/>
              </w:rPr>
              <w:t xml:space="preserve"> approval</w:t>
            </w:r>
          </w:p>
        </w:tc>
        <w:tc>
          <w:tcPr>
            <w:tcW w:w="2160" w:type="dxa"/>
          </w:tcPr>
          <w:p w14:paraId="41016090"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C.5.3.b</w:t>
            </w:r>
          </w:p>
        </w:tc>
        <w:tc>
          <w:tcPr>
            <w:tcW w:w="3325" w:type="dxa"/>
          </w:tcPr>
          <w:p w14:paraId="6CE25378" w14:textId="77777777" w:rsidR="00E62F5A"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7F085EB1" w14:textId="77777777" w:rsidTr="00E876FA">
        <w:trPr>
          <w:cantSplit/>
          <w:trHeight w:val="20"/>
        </w:trPr>
        <w:tc>
          <w:tcPr>
            <w:tcW w:w="5035" w:type="dxa"/>
          </w:tcPr>
          <w:p w14:paraId="0ED712CF"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Exceptions to contracts other than hospital contracts</w:t>
            </w:r>
          </w:p>
        </w:tc>
        <w:tc>
          <w:tcPr>
            <w:tcW w:w="3870" w:type="dxa"/>
          </w:tcPr>
          <w:p w14:paraId="6BF958A0" w14:textId="77777777" w:rsidR="00E62F5A" w:rsidRDefault="00E62F5A" w:rsidP="00E876FA">
            <w:pPr>
              <w:pStyle w:val="ListParagraph"/>
              <w:numPr>
                <w:ilvl w:val="0"/>
                <w:numId w:val="9"/>
              </w:numPr>
              <w:spacing w:after="0" w:afterAutospacing="0"/>
              <w:rPr>
                <w:rFonts w:cs="Arial"/>
                <w:color w:val="000000" w:themeColor="text1"/>
                <w:szCs w:val="24"/>
              </w:rPr>
            </w:pPr>
            <w:r>
              <w:rPr>
                <w:rFonts w:cs="Arial"/>
                <w:color w:val="000000" w:themeColor="text1"/>
                <w:szCs w:val="24"/>
              </w:rPr>
              <w:t>VR Manager approval,</w:t>
            </w:r>
          </w:p>
          <w:p w14:paraId="57C9F2A0" w14:textId="77777777" w:rsidR="00E62F5A" w:rsidRPr="00BB0CDB" w:rsidRDefault="00E62F5A" w:rsidP="00E876FA">
            <w:pPr>
              <w:pStyle w:val="ListParagraph"/>
              <w:numPr>
                <w:ilvl w:val="0"/>
                <w:numId w:val="9"/>
              </w:numPr>
              <w:spacing w:after="0" w:afterAutospacing="0"/>
              <w:rPr>
                <w:rFonts w:cs="Arial"/>
                <w:color w:val="000000" w:themeColor="text1"/>
                <w:szCs w:val="24"/>
              </w:rPr>
            </w:pPr>
            <w:r>
              <w:rPr>
                <w:rFonts w:cs="Arial"/>
                <w:color w:val="000000" w:themeColor="text1"/>
                <w:szCs w:val="24"/>
              </w:rPr>
              <w:t>Deputy or Regional Director approval, and</w:t>
            </w:r>
          </w:p>
          <w:p w14:paraId="796DD1BE" w14:textId="77777777" w:rsidR="00E62F5A" w:rsidRPr="00BB0CDB" w:rsidRDefault="00E62F5A" w:rsidP="00E876FA">
            <w:pPr>
              <w:pStyle w:val="ListParagraph"/>
              <w:numPr>
                <w:ilvl w:val="0"/>
                <w:numId w:val="9"/>
              </w:numPr>
              <w:spacing w:after="0" w:afterAutospacing="0"/>
              <w:rPr>
                <w:rFonts w:cs="Arial"/>
                <w:color w:val="000000" w:themeColor="text1"/>
                <w:szCs w:val="24"/>
              </w:rPr>
            </w:pPr>
            <w:r w:rsidRPr="00BB0CDB">
              <w:rPr>
                <w:rFonts w:cs="Arial"/>
                <w:color w:val="000000" w:themeColor="text1"/>
                <w:szCs w:val="24"/>
              </w:rPr>
              <w:t>VR Director</w:t>
            </w:r>
            <w:r>
              <w:rPr>
                <w:rFonts w:cs="Arial"/>
                <w:color w:val="000000" w:themeColor="text1"/>
                <w:szCs w:val="24"/>
              </w:rPr>
              <w:t xml:space="preserve"> or designee</w:t>
            </w:r>
            <w:r w:rsidRPr="00BB0CDB">
              <w:rPr>
                <w:rFonts w:cs="Arial"/>
                <w:color w:val="000000" w:themeColor="text1"/>
                <w:szCs w:val="24"/>
              </w:rPr>
              <w:t xml:space="preserve"> approval</w:t>
            </w:r>
          </w:p>
        </w:tc>
        <w:tc>
          <w:tcPr>
            <w:tcW w:w="2160" w:type="dxa"/>
          </w:tcPr>
          <w:p w14:paraId="05145C44" w14:textId="35B89A46" w:rsidR="00E62F5A" w:rsidRPr="005E3110" w:rsidRDefault="00E62F5A" w:rsidP="00E876FA">
            <w:pPr>
              <w:spacing w:after="0" w:afterAutospacing="0"/>
              <w:rPr>
                <w:rFonts w:cs="Arial"/>
                <w:color w:val="000000" w:themeColor="text1"/>
                <w:szCs w:val="24"/>
              </w:rPr>
            </w:pPr>
            <w:r>
              <w:rPr>
                <w:rFonts w:cs="Arial"/>
                <w:color w:val="000000" w:themeColor="text1"/>
                <w:szCs w:val="24"/>
              </w:rPr>
              <w:t>C.5.</w:t>
            </w:r>
            <w:r w:rsidR="00991F37">
              <w:rPr>
                <w:rFonts w:cs="Arial"/>
                <w:color w:val="000000" w:themeColor="text1"/>
                <w:szCs w:val="24"/>
              </w:rPr>
              <w:t>2</w:t>
            </w:r>
            <w:r>
              <w:rPr>
                <w:rFonts w:cs="Arial"/>
                <w:color w:val="000000" w:themeColor="text1"/>
                <w:szCs w:val="24"/>
              </w:rPr>
              <w:t>.b</w:t>
            </w:r>
            <w:r w:rsidR="00DE5B56">
              <w:rPr>
                <w:rFonts w:cs="Arial"/>
                <w:color w:val="000000" w:themeColor="text1"/>
                <w:szCs w:val="24"/>
              </w:rPr>
              <w:t>, C.10.8</w:t>
            </w:r>
          </w:p>
        </w:tc>
        <w:tc>
          <w:tcPr>
            <w:tcW w:w="3325" w:type="dxa"/>
          </w:tcPr>
          <w:p w14:paraId="79244217" w14:textId="497BB513" w:rsidR="00E62F5A" w:rsidRPr="00C90907" w:rsidRDefault="00E62F5A" w:rsidP="00E876FA">
            <w:pPr>
              <w:spacing w:after="0" w:afterAutospacing="0"/>
              <w:rPr>
                <w:rFonts w:cs="Arial"/>
                <w:color w:val="000000" w:themeColor="text1"/>
                <w:szCs w:val="24"/>
              </w:rPr>
            </w:pPr>
            <w:r>
              <w:rPr>
                <w:rFonts w:cs="Arial"/>
                <w:color w:val="000000" w:themeColor="text1"/>
                <w:szCs w:val="24"/>
              </w:rPr>
              <w:t xml:space="preserve">Non-Hospital </w:t>
            </w:r>
            <w:r w:rsidRPr="00BB0CDB">
              <w:rPr>
                <w:rFonts w:cs="Arial"/>
                <w:color w:val="000000" w:themeColor="text1"/>
                <w:szCs w:val="24"/>
              </w:rPr>
              <w:t>Contract Exception</w:t>
            </w:r>
            <w:r>
              <w:rPr>
                <w:rFonts w:cs="Arial"/>
                <w:color w:val="000000" w:themeColor="text1"/>
                <w:szCs w:val="24"/>
              </w:rPr>
              <w:t>s</w:t>
            </w:r>
            <w:r w:rsidRPr="00BB0CDB">
              <w:rPr>
                <w:rFonts w:cs="Arial"/>
                <w:color w:val="000000" w:themeColor="text1"/>
                <w:szCs w:val="24"/>
              </w:rPr>
              <w:t xml:space="preserve"> per VRSM </w:t>
            </w:r>
            <w:r w:rsidR="00991F37" w:rsidRPr="00991F37">
              <w:rPr>
                <w:rFonts w:cs="Arial"/>
                <w:color w:val="000000" w:themeColor="text1"/>
                <w:szCs w:val="24"/>
              </w:rPr>
              <w:t>Part C, Chapter 5.2.b</w:t>
            </w:r>
            <w:r w:rsidR="00D24C2F">
              <w:rPr>
                <w:rFonts w:cs="Arial"/>
                <w:color w:val="000000" w:themeColor="text1"/>
                <w:szCs w:val="24"/>
              </w:rPr>
              <w:t xml:space="preserve"> and Part C, Chapter 10.8</w:t>
            </w:r>
          </w:p>
        </w:tc>
      </w:tr>
      <w:tr w:rsidR="00E62F5A" w:rsidRPr="005E3110" w14:paraId="6EDFA305" w14:textId="77777777" w:rsidTr="00E876FA">
        <w:trPr>
          <w:cantSplit/>
          <w:trHeight w:val="20"/>
        </w:trPr>
        <w:tc>
          <w:tcPr>
            <w:tcW w:w="5035" w:type="dxa"/>
          </w:tcPr>
          <w:p w14:paraId="7F25B3B1"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Purchase of prescription medication to treat a specific condition for longer than 3 months</w:t>
            </w:r>
          </w:p>
        </w:tc>
        <w:tc>
          <w:tcPr>
            <w:tcW w:w="3870" w:type="dxa"/>
          </w:tcPr>
          <w:p w14:paraId="646B9631"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VR Supervisor approval</w:t>
            </w:r>
          </w:p>
        </w:tc>
        <w:tc>
          <w:tcPr>
            <w:tcW w:w="2160" w:type="dxa"/>
          </w:tcPr>
          <w:p w14:paraId="0E6DD09D" w14:textId="77777777" w:rsidR="00E62F5A" w:rsidRDefault="00E62F5A" w:rsidP="00E876FA">
            <w:pPr>
              <w:spacing w:after="0" w:afterAutospacing="0"/>
              <w:rPr>
                <w:rFonts w:cs="Arial"/>
                <w:color w:val="000000" w:themeColor="text1"/>
                <w:szCs w:val="24"/>
              </w:rPr>
            </w:pPr>
            <w:r>
              <w:rPr>
                <w:rFonts w:cs="Arial"/>
                <w:color w:val="000000" w:themeColor="text1"/>
                <w:szCs w:val="24"/>
              </w:rPr>
              <w:t>C.5.2.c</w:t>
            </w:r>
          </w:p>
          <w:p w14:paraId="25E8BF59" w14:textId="77777777" w:rsidR="00E62F5A" w:rsidRPr="00C90907" w:rsidRDefault="00E62F5A" w:rsidP="00E876FA">
            <w:pPr>
              <w:spacing w:after="0" w:afterAutospacing="0"/>
              <w:rPr>
                <w:rFonts w:cs="Arial"/>
                <w:color w:val="000000" w:themeColor="text1"/>
                <w:szCs w:val="24"/>
              </w:rPr>
            </w:pPr>
            <w:r>
              <w:rPr>
                <w:rFonts w:cs="Arial"/>
                <w:color w:val="000000" w:themeColor="text1"/>
                <w:szCs w:val="24"/>
              </w:rPr>
              <w:t>C.5.2.h</w:t>
            </w:r>
          </w:p>
        </w:tc>
        <w:tc>
          <w:tcPr>
            <w:tcW w:w="3325" w:type="dxa"/>
          </w:tcPr>
          <w:p w14:paraId="6D018887" w14:textId="77777777" w:rsidR="00E62F5A" w:rsidRDefault="00E62F5A" w:rsidP="00E876FA">
            <w:pPr>
              <w:spacing w:after="0" w:afterAutospacing="0"/>
              <w:rPr>
                <w:rFonts w:cs="Arial"/>
                <w:color w:val="000000" w:themeColor="text1"/>
                <w:szCs w:val="24"/>
              </w:rPr>
            </w:pPr>
            <w:r>
              <w:rPr>
                <w:rFonts w:cs="Arial"/>
                <w:color w:val="000000" w:themeColor="text1"/>
                <w:szCs w:val="24"/>
              </w:rPr>
              <w:t>VR Supervisor Approval</w:t>
            </w:r>
          </w:p>
        </w:tc>
      </w:tr>
      <w:tr w:rsidR="00E62F5A" w:rsidRPr="005E3110" w14:paraId="5C33E1D0" w14:textId="77777777" w:rsidTr="00E876FA">
        <w:trPr>
          <w:cantSplit/>
          <w:trHeight w:val="20"/>
        </w:trPr>
        <w:tc>
          <w:tcPr>
            <w:tcW w:w="5035" w:type="dxa"/>
          </w:tcPr>
          <w:p w14:paraId="147DD9F3"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Physical restoration services in a hospital, ambulatory surgical center, brain injury facility, or medical school</w:t>
            </w:r>
          </w:p>
        </w:tc>
        <w:tc>
          <w:tcPr>
            <w:tcW w:w="3870" w:type="dxa"/>
          </w:tcPr>
          <w:p w14:paraId="3B1EFEBE"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 xml:space="preserve">Consultation with Medical Services Coordinator (MSC) </w:t>
            </w:r>
            <w:r w:rsidRPr="005E3110">
              <w:rPr>
                <w:rFonts w:cs="Arial"/>
                <w:color w:val="000000" w:themeColor="text1"/>
                <w:szCs w:val="24"/>
              </w:rPr>
              <w:t>to arrange services</w:t>
            </w:r>
          </w:p>
        </w:tc>
        <w:tc>
          <w:tcPr>
            <w:tcW w:w="2160" w:type="dxa"/>
          </w:tcPr>
          <w:p w14:paraId="2F1F9318"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C.5.2.b</w:t>
            </w:r>
          </w:p>
        </w:tc>
        <w:tc>
          <w:tcPr>
            <w:tcW w:w="3325" w:type="dxa"/>
          </w:tcPr>
          <w:p w14:paraId="695AD1EA" w14:textId="77777777" w:rsidR="00E62F5A" w:rsidRDefault="00E62F5A" w:rsidP="00E876FA">
            <w:pPr>
              <w:spacing w:after="0" w:afterAutospacing="0"/>
              <w:rPr>
                <w:rFonts w:cs="Arial"/>
                <w:color w:val="000000" w:themeColor="text1"/>
                <w:szCs w:val="24"/>
              </w:rPr>
            </w:pPr>
            <w:r>
              <w:rPr>
                <w:rFonts w:cs="Arial"/>
                <w:color w:val="000000" w:themeColor="text1"/>
                <w:szCs w:val="24"/>
              </w:rPr>
              <w:t>Consultation Only</w:t>
            </w:r>
          </w:p>
        </w:tc>
      </w:tr>
      <w:tr w:rsidR="00E62F5A" w:rsidRPr="005E3110" w14:paraId="377CE775" w14:textId="77777777" w:rsidTr="00E876FA">
        <w:trPr>
          <w:cantSplit/>
          <w:trHeight w:val="20"/>
        </w:trPr>
        <w:tc>
          <w:tcPr>
            <w:tcW w:w="5035" w:type="dxa"/>
          </w:tcPr>
          <w:p w14:paraId="4D6AC04E"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Surgical services (except eye surgeries)</w:t>
            </w:r>
          </w:p>
        </w:tc>
        <w:tc>
          <w:tcPr>
            <w:tcW w:w="3870" w:type="dxa"/>
          </w:tcPr>
          <w:p w14:paraId="13603EB7"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 xml:space="preserve">Review by </w:t>
            </w:r>
            <w:r w:rsidRPr="005E3110">
              <w:rPr>
                <w:rFonts w:cs="Arial"/>
                <w:color w:val="000000" w:themeColor="text1"/>
                <w:szCs w:val="24"/>
              </w:rPr>
              <w:t>LMC</w:t>
            </w:r>
          </w:p>
        </w:tc>
        <w:tc>
          <w:tcPr>
            <w:tcW w:w="2160" w:type="dxa"/>
          </w:tcPr>
          <w:p w14:paraId="6E52A5CE" w14:textId="77777777" w:rsidR="00E62F5A" w:rsidRPr="005E3110" w:rsidRDefault="00E62F5A" w:rsidP="00E876FA">
            <w:pPr>
              <w:spacing w:after="0" w:afterAutospacing="0"/>
              <w:rPr>
                <w:rFonts w:cs="Arial"/>
                <w:color w:val="000000" w:themeColor="text1"/>
                <w:szCs w:val="24"/>
              </w:rPr>
            </w:pPr>
            <w:r w:rsidRPr="00A07059">
              <w:rPr>
                <w:rFonts w:cs="Arial"/>
                <w:color w:val="000000" w:themeColor="text1"/>
                <w:szCs w:val="24"/>
              </w:rPr>
              <w:t>C</w:t>
            </w:r>
            <w:r>
              <w:rPr>
                <w:rFonts w:cs="Arial"/>
                <w:color w:val="000000" w:themeColor="text1"/>
                <w:szCs w:val="24"/>
              </w:rPr>
              <w:t>.5.2.a</w:t>
            </w:r>
          </w:p>
        </w:tc>
        <w:tc>
          <w:tcPr>
            <w:tcW w:w="3325" w:type="dxa"/>
          </w:tcPr>
          <w:p w14:paraId="73AFB9EE" w14:textId="77777777" w:rsidR="00E62F5A" w:rsidRPr="00A07059" w:rsidRDefault="00E62F5A" w:rsidP="00E876FA">
            <w:pPr>
              <w:spacing w:after="0" w:afterAutospacing="0"/>
              <w:rPr>
                <w:rFonts w:cs="Arial"/>
                <w:color w:val="000000" w:themeColor="text1"/>
                <w:szCs w:val="24"/>
              </w:rPr>
            </w:pPr>
            <w:r>
              <w:rPr>
                <w:rFonts w:cs="Arial"/>
                <w:color w:val="000000" w:themeColor="text1"/>
                <w:szCs w:val="24"/>
              </w:rPr>
              <w:t>Consultation Only</w:t>
            </w:r>
          </w:p>
        </w:tc>
      </w:tr>
      <w:tr w:rsidR="00E62F5A" w:rsidRPr="005E3110" w14:paraId="0FEFE308" w14:textId="77777777" w:rsidTr="00E876FA">
        <w:trPr>
          <w:cantSplit/>
          <w:trHeight w:val="20"/>
        </w:trPr>
        <w:tc>
          <w:tcPr>
            <w:tcW w:w="5035" w:type="dxa"/>
          </w:tcPr>
          <w:p w14:paraId="4DC8410E"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lastRenderedPageBreak/>
              <w:t>Payment of Co-surgeons</w:t>
            </w:r>
          </w:p>
        </w:tc>
        <w:tc>
          <w:tcPr>
            <w:tcW w:w="3870" w:type="dxa"/>
          </w:tcPr>
          <w:p w14:paraId="16748FDA" w14:textId="77777777" w:rsidR="00E62F5A" w:rsidRDefault="00E62F5A" w:rsidP="00E876FA">
            <w:pPr>
              <w:pStyle w:val="ListParagraph"/>
              <w:numPr>
                <w:ilvl w:val="0"/>
                <w:numId w:val="10"/>
              </w:numPr>
              <w:spacing w:after="0" w:afterAutospacing="0"/>
            </w:pPr>
            <w:r w:rsidRPr="008951D4">
              <w:rPr>
                <w:rFonts w:cs="Arial"/>
                <w:color w:val="000000" w:themeColor="text1"/>
                <w:szCs w:val="24"/>
              </w:rPr>
              <w:t xml:space="preserve">Consultation with </w:t>
            </w:r>
            <w:r w:rsidRPr="006340CF">
              <w:rPr>
                <w:rFonts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Pr>
          <w:p w14:paraId="10BF68E7" w14:textId="77777777" w:rsidR="00E62F5A" w:rsidRPr="005E3110" w:rsidRDefault="00E62F5A" w:rsidP="00E876FA">
            <w:pPr>
              <w:spacing w:after="0" w:afterAutospacing="0"/>
              <w:rPr>
                <w:rFonts w:cs="Arial"/>
                <w:color w:val="000000" w:themeColor="text1"/>
                <w:szCs w:val="24"/>
              </w:rPr>
            </w:pPr>
            <w:r w:rsidRPr="00055025">
              <w:rPr>
                <w:rFonts w:cs="Arial"/>
                <w:color w:val="000000" w:themeColor="text1"/>
                <w:szCs w:val="24"/>
              </w:rPr>
              <w:t>C</w:t>
            </w:r>
            <w:r>
              <w:rPr>
                <w:rFonts w:cs="Arial"/>
                <w:color w:val="000000" w:themeColor="text1"/>
                <w:szCs w:val="24"/>
              </w:rPr>
              <w:t xml:space="preserve">.5.2.a </w:t>
            </w:r>
          </w:p>
        </w:tc>
        <w:tc>
          <w:tcPr>
            <w:tcW w:w="3325" w:type="dxa"/>
          </w:tcPr>
          <w:p w14:paraId="1A281D11" w14:textId="77777777" w:rsidR="00E62F5A" w:rsidRPr="00055025"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0C8C06C4" w14:textId="77777777" w:rsidTr="00E876FA">
        <w:trPr>
          <w:cantSplit/>
          <w:trHeight w:val="20"/>
        </w:trPr>
        <w:tc>
          <w:tcPr>
            <w:tcW w:w="5035" w:type="dxa"/>
          </w:tcPr>
          <w:p w14:paraId="00E552D2"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Actions contrary to a local medical consultant’s (LMC) advice</w:t>
            </w:r>
          </w:p>
        </w:tc>
        <w:tc>
          <w:tcPr>
            <w:tcW w:w="3870" w:type="dxa"/>
          </w:tcPr>
          <w:p w14:paraId="78A6FC81" w14:textId="77777777" w:rsidR="00E62F5A" w:rsidRDefault="00E62F5A" w:rsidP="00E876FA">
            <w:pPr>
              <w:pStyle w:val="ListParagraph"/>
              <w:numPr>
                <w:ilvl w:val="0"/>
                <w:numId w:val="10"/>
              </w:numPr>
              <w:spacing w:after="0" w:afterAutospacing="0"/>
            </w:pPr>
            <w:r w:rsidRPr="008951D4">
              <w:rPr>
                <w:rFonts w:cs="Arial"/>
                <w:color w:val="000000" w:themeColor="text1"/>
                <w:szCs w:val="24"/>
              </w:rPr>
              <w:t xml:space="preserve">Consultation with </w:t>
            </w:r>
            <w:r w:rsidRPr="006340CF">
              <w:rPr>
                <w:rFonts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Pr>
          <w:p w14:paraId="3931E63D" w14:textId="77777777" w:rsidR="00E62F5A" w:rsidRPr="005E3110" w:rsidRDefault="00E62F5A" w:rsidP="00E876FA">
            <w:pPr>
              <w:spacing w:after="0" w:afterAutospacing="0"/>
              <w:rPr>
                <w:rFonts w:cs="Arial"/>
                <w:color w:val="000000" w:themeColor="text1"/>
                <w:szCs w:val="24"/>
              </w:rPr>
            </w:pPr>
            <w:r w:rsidRPr="00055025">
              <w:rPr>
                <w:rFonts w:cs="Arial"/>
                <w:color w:val="000000" w:themeColor="text1"/>
                <w:szCs w:val="24"/>
              </w:rPr>
              <w:t>C</w:t>
            </w:r>
            <w:r>
              <w:rPr>
                <w:rFonts w:cs="Arial"/>
                <w:color w:val="000000" w:themeColor="text1"/>
                <w:szCs w:val="24"/>
              </w:rPr>
              <w:t xml:space="preserve">.5.2.a </w:t>
            </w:r>
          </w:p>
        </w:tc>
        <w:tc>
          <w:tcPr>
            <w:tcW w:w="3325" w:type="dxa"/>
          </w:tcPr>
          <w:p w14:paraId="4A5A7D76" w14:textId="77777777" w:rsidR="00E62F5A" w:rsidRPr="00055025"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5340C9EF" w14:textId="77777777" w:rsidTr="00E876FA">
        <w:trPr>
          <w:cantSplit/>
          <w:trHeight w:val="20"/>
        </w:trPr>
        <w:tc>
          <w:tcPr>
            <w:tcW w:w="5035" w:type="dxa"/>
          </w:tcPr>
          <w:p w14:paraId="72EC3A15" w14:textId="77777777" w:rsidR="00E62F5A" w:rsidRPr="00553944" w:rsidRDefault="00E62F5A" w:rsidP="00E876FA">
            <w:pPr>
              <w:pStyle w:val="Heading4"/>
              <w:shd w:val="clear" w:color="auto" w:fill="FFFFFF"/>
              <w:spacing w:before="0" w:after="120" w:line="293" w:lineRule="atLeast"/>
              <w:rPr>
                <w:rFonts w:cs="Arial"/>
                <w:bCs/>
                <w:color w:val="000000"/>
                <w:szCs w:val="24"/>
              </w:rPr>
            </w:pPr>
            <w:r w:rsidRPr="00553944">
              <w:rPr>
                <w:rFonts w:cs="Arial"/>
                <w:b w:val="0"/>
                <w:bCs/>
                <w:color w:val="000000" w:themeColor="text1"/>
                <w:szCs w:val="24"/>
              </w:rPr>
              <w:t xml:space="preserve">Actions contrary to the Medical Director, </w:t>
            </w:r>
            <w:r w:rsidRPr="00553944">
              <w:rPr>
                <w:rFonts w:cs="Arial"/>
                <w:b w:val="0"/>
                <w:bCs/>
                <w:color w:val="000000"/>
                <w:szCs w:val="24"/>
              </w:rPr>
              <w:t>State Physical Medicine and Rehabilitation Consultant, and/or State Neuropsychological Consultant’s advice</w:t>
            </w:r>
          </w:p>
        </w:tc>
        <w:tc>
          <w:tcPr>
            <w:tcW w:w="3870" w:type="dxa"/>
          </w:tcPr>
          <w:p w14:paraId="6B7D3043" w14:textId="77777777" w:rsidR="00E62F5A" w:rsidRPr="006340CF" w:rsidRDefault="00E62F5A" w:rsidP="00E876FA">
            <w:pPr>
              <w:pStyle w:val="ListParagraph"/>
              <w:numPr>
                <w:ilvl w:val="0"/>
                <w:numId w:val="10"/>
              </w:numPr>
              <w:spacing w:after="0" w:afterAutospacing="0"/>
              <w:rPr>
                <w:rFonts w:cs="Arial"/>
                <w:color w:val="000000" w:themeColor="text1"/>
                <w:szCs w:val="24"/>
              </w:rPr>
            </w:pPr>
            <w:r w:rsidRPr="00FF539F">
              <w:rPr>
                <w:rFonts w:cs="Arial"/>
                <w:color w:val="000000" w:themeColor="text1"/>
                <w:szCs w:val="24"/>
              </w:rPr>
              <w:t xml:space="preserve">Deputy Division Director </w:t>
            </w:r>
            <w:r>
              <w:rPr>
                <w:rFonts w:cs="Arial"/>
                <w:color w:val="000000" w:themeColor="text1"/>
                <w:szCs w:val="24"/>
              </w:rPr>
              <w:t>of</w:t>
            </w:r>
            <w:r w:rsidRPr="00FF539F">
              <w:rPr>
                <w:rFonts w:cs="Arial"/>
                <w:color w:val="000000" w:themeColor="text1"/>
                <w:szCs w:val="24"/>
              </w:rPr>
              <w:t xml:space="preserve"> Field Services </w:t>
            </w:r>
            <w:r>
              <w:rPr>
                <w:rFonts w:cs="Arial"/>
                <w:color w:val="000000" w:themeColor="text1"/>
                <w:szCs w:val="24"/>
              </w:rPr>
              <w:t xml:space="preserve">Delivery </w:t>
            </w:r>
            <w:r w:rsidRPr="00FF539F">
              <w:rPr>
                <w:rFonts w:cs="Arial"/>
                <w:color w:val="000000" w:themeColor="text1"/>
                <w:szCs w:val="24"/>
              </w:rPr>
              <w:t>approval</w:t>
            </w:r>
          </w:p>
        </w:tc>
        <w:tc>
          <w:tcPr>
            <w:tcW w:w="2160" w:type="dxa"/>
          </w:tcPr>
          <w:p w14:paraId="3CB16543" w14:textId="77777777" w:rsidR="00E62F5A" w:rsidRPr="00055025" w:rsidRDefault="00E62F5A" w:rsidP="00E876FA">
            <w:pPr>
              <w:spacing w:after="0" w:afterAutospacing="0"/>
              <w:rPr>
                <w:rFonts w:cs="Arial"/>
                <w:color w:val="000000" w:themeColor="text1"/>
                <w:szCs w:val="24"/>
              </w:rPr>
            </w:pPr>
            <w:r w:rsidRPr="00055025">
              <w:rPr>
                <w:rFonts w:cs="Arial"/>
                <w:color w:val="000000" w:themeColor="text1"/>
                <w:szCs w:val="24"/>
              </w:rPr>
              <w:t>C</w:t>
            </w:r>
            <w:r>
              <w:rPr>
                <w:rFonts w:cs="Arial"/>
                <w:color w:val="000000" w:themeColor="text1"/>
                <w:szCs w:val="24"/>
              </w:rPr>
              <w:t>.5.2.a</w:t>
            </w:r>
          </w:p>
        </w:tc>
        <w:tc>
          <w:tcPr>
            <w:tcW w:w="3325" w:type="dxa"/>
          </w:tcPr>
          <w:p w14:paraId="7C869CF8" w14:textId="77777777" w:rsidR="00E62F5A"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24B6D03F" w14:textId="77777777" w:rsidTr="00E876FA">
        <w:trPr>
          <w:cantSplit/>
          <w:trHeight w:val="20"/>
        </w:trPr>
        <w:tc>
          <w:tcPr>
            <w:tcW w:w="5035" w:type="dxa"/>
          </w:tcPr>
          <w:p w14:paraId="778FA8C4"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Bariatric Surgery</w:t>
            </w:r>
          </w:p>
        </w:tc>
        <w:tc>
          <w:tcPr>
            <w:tcW w:w="3870" w:type="dxa"/>
          </w:tcPr>
          <w:p w14:paraId="5D4A6A54" w14:textId="77777777" w:rsidR="00E62F5A" w:rsidRDefault="00E62F5A" w:rsidP="00E876FA">
            <w:pPr>
              <w:pStyle w:val="ListParagraph"/>
              <w:numPr>
                <w:ilvl w:val="0"/>
                <w:numId w:val="11"/>
              </w:numPr>
              <w:spacing w:after="0" w:afterAutospacing="0"/>
              <w:rPr>
                <w:rFonts w:eastAsia="Times New Roman" w:cs="Arial"/>
                <w:color w:val="000000" w:themeColor="text1"/>
                <w:szCs w:val="24"/>
              </w:rPr>
            </w:pPr>
            <w:r w:rsidRPr="006340CF">
              <w:rPr>
                <w:rFonts w:eastAsia="Times New Roman" w:cs="Arial"/>
                <w:color w:val="000000" w:themeColor="text1"/>
                <w:szCs w:val="24"/>
              </w:rPr>
              <w:t>Review by LMC</w:t>
            </w:r>
            <w:r>
              <w:rPr>
                <w:rFonts w:eastAsia="Times New Roman" w:cs="Arial"/>
                <w:color w:val="000000" w:themeColor="text1"/>
                <w:szCs w:val="24"/>
              </w:rPr>
              <w:t xml:space="preserve"> and</w:t>
            </w:r>
            <w:r w:rsidRPr="006340CF">
              <w:rPr>
                <w:rFonts w:eastAsia="Times New Roman" w:cs="Arial"/>
                <w:color w:val="000000" w:themeColor="text1"/>
                <w:szCs w:val="24"/>
              </w:rPr>
              <w:t xml:space="preserve"> </w:t>
            </w:r>
          </w:p>
          <w:p w14:paraId="0ADDED90" w14:textId="77777777" w:rsidR="00E62F5A" w:rsidRPr="00E36D16" w:rsidRDefault="00E62F5A" w:rsidP="00E876FA">
            <w:pPr>
              <w:pStyle w:val="ListParagraph"/>
              <w:numPr>
                <w:ilvl w:val="0"/>
                <w:numId w:val="11"/>
              </w:numPr>
              <w:spacing w:after="0" w:afterAutospacing="0"/>
              <w:rPr>
                <w:rFonts w:cs="Arial"/>
                <w:color w:val="000000" w:themeColor="text1"/>
                <w:szCs w:val="24"/>
              </w:rPr>
            </w:pPr>
            <w:r w:rsidRPr="008951D4">
              <w:rPr>
                <w:rFonts w:cs="Arial"/>
                <w:color w:val="000000" w:themeColor="text1"/>
                <w:szCs w:val="24"/>
              </w:rPr>
              <w:t xml:space="preserve">Consultation with </w:t>
            </w:r>
            <w:r w:rsidRPr="006340CF">
              <w:rPr>
                <w:rFonts w:eastAsia="Times New Roman" w:cs="Arial"/>
                <w:color w:val="000000" w:themeColor="text1"/>
                <w:szCs w:val="24"/>
              </w:rPr>
              <w:t xml:space="preserve">State Medical Director </w:t>
            </w:r>
            <w:r w:rsidRPr="00E36D16">
              <w:rPr>
                <w:rFonts w:cs="Arial"/>
                <w:color w:val="000000" w:themeColor="text1"/>
                <w:szCs w:val="24"/>
              </w:rPr>
              <w:t>(must copy VR manager on email when sending packet)</w:t>
            </w:r>
          </w:p>
        </w:tc>
        <w:tc>
          <w:tcPr>
            <w:tcW w:w="2160" w:type="dxa"/>
          </w:tcPr>
          <w:p w14:paraId="7EEF6701" w14:textId="77777777" w:rsidR="00E62F5A" w:rsidRDefault="00E62F5A" w:rsidP="00E876FA">
            <w:pPr>
              <w:spacing w:after="0" w:afterAutospacing="0"/>
              <w:rPr>
                <w:rFonts w:cs="Arial"/>
                <w:color w:val="000000" w:themeColor="text1"/>
                <w:szCs w:val="24"/>
              </w:rPr>
            </w:pPr>
            <w:r w:rsidRPr="00055025">
              <w:rPr>
                <w:rFonts w:cs="Arial"/>
                <w:color w:val="000000" w:themeColor="text1"/>
                <w:szCs w:val="24"/>
              </w:rPr>
              <w:t>C</w:t>
            </w:r>
            <w:r>
              <w:rPr>
                <w:rFonts w:cs="Arial"/>
                <w:color w:val="000000" w:themeColor="text1"/>
                <w:szCs w:val="24"/>
              </w:rPr>
              <w:t xml:space="preserve">.5.2.a </w:t>
            </w:r>
          </w:p>
          <w:p w14:paraId="414F8C52"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Pr>
          <w:p w14:paraId="23C7027A" w14:textId="77777777" w:rsidR="00E62F5A" w:rsidRPr="00055025"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51A75CDE" w14:textId="77777777" w:rsidTr="00E876FA">
        <w:trPr>
          <w:cantSplit/>
          <w:trHeight w:val="20"/>
        </w:trPr>
        <w:tc>
          <w:tcPr>
            <w:tcW w:w="5035" w:type="dxa"/>
            <w:tcBorders>
              <w:bottom w:val="single" w:sz="4" w:space="0" w:color="auto"/>
            </w:tcBorders>
          </w:tcPr>
          <w:p w14:paraId="145FD722" w14:textId="77777777" w:rsidR="00E62F5A" w:rsidRPr="00553944" w:rsidRDefault="00E62F5A" w:rsidP="00E876FA">
            <w:pPr>
              <w:spacing w:after="0" w:afterAutospacing="0"/>
              <w:rPr>
                <w:rFonts w:cs="Arial"/>
                <w:szCs w:val="24"/>
              </w:rPr>
            </w:pPr>
            <w:r w:rsidRPr="00553944">
              <w:rPr>
                <w:rFonts w:cs="Arial"/>
                <w:szCs w:val="24"/>
              </w:rPr>
              <w:t>Breast implant removal</w:t>
            </w:r>
          </w:p>
        </w:tc>
        <w:tc>
          <w:tcPr>
            <w:tcW w:w="3870" w:type="dxa"/>
            <w:tcBorders>
              <w:bottom w:val="single" w:sz="4" w:space="0" w:color="auto"/>
            </w:tcBorders>
          </w:tcPr>
          <w:p w14:paraId="3BCCE973" w14:textId="77777777" w:rsidR="00E62F5A" w:rsidRDefault="00E62F5A" w:rsidP="00E876FA">
            <w:pPr>
              <w:pStyle w:val="ListParagraph"/>
              <w:numPr>
                <w:ilvl w:val="0"/>
                <w:numId w:val="11"/>
              </w:numPr>
              <w:spacing w:after="0" w:afterAutospacing="0"/>
              <w:rPr>
                <w:rFonts w:eastAsia="Times New Roman" w:cs="Arial"/>
                <w:color w:val="000000" w:themeColor="text1"/>
                <w:szCs w:val="24"/>
              </w:rPr>
            </w:pPr>
            <w:r w:rsidRPr="006340CF">
              <w:rPr>
                <w:rFonts w:eastAsia="Times New Roman" w:cs="Arial"/>
                <w:color w:val="000000" w:themeColor="text1"/>
                <w:szCs w:val="24"/>
              </w:rPr>
              <w:t>Review by LMC</w:t>
            </w:r>
            <w:r>
              <w:rPr>
                <w:rFonts w:eastAsia="Times New Roman" w:cs="Arial"/>
                <w:color w:val="000000" w:themeColor="text1"/>
                <w:szCs w:val="24"/>
              </w:rPr>
              <w:t xml:space="preserve"> and</w:t>
            </w:r>
            <w:r w:rsidRPr="006340CF">
              <w:rPr>
                <w:rFonts w:eastAsia="Times New Roman" w:cs="Arial"/>
                <w:color w:val="000000" w:themeColor="text1"/>
                <w:szCs w:val="24"/>
              </w:rPr>
              <w:t xml:space="preserve"> </w:t>
            </w:r>
          </w:p>
          <w:p w14:paraId="3F24C029" w14:textId="77777777" w:rsidR="00E62F5A" w:rsidRPr="00126809" w:rsidRDefault="00E62F5A" w:rsidP="00E876FA">
            <w:pPr>
              <w:pStyle w:val="ListParagraph"/>
              <w:numPr>
                <w:ilvl w:val="0"/>
                <w:numId w:val="11"/>
              </w:numPr>
              <w:spacing w:after="0" w:afterAutospacing="0"/>
              <w:rPr>
                <w:rFonts w:eastAsia="Times New Roman" w:cs="Arial"/>
                <w:color w:val="000000" w:themeColor="text1"/>
                <w:szCs w:val="24"/>
              </w:rPr>
            </w:pPr>
            <w:r w:rsidRPr="008951D4">
              <w:rPr>
                <w:rFonts w:cs="Arial"/>
                <w:color w:val="000000" w:themeColor="text1"/>
                <w:szCs w:val="24"/>
              </w:rPr>
              <w:t xml:space="preserve">Consultation with </w:t>
            </w:r>
            <w:r w:rsidRPr="006340CF">
              <w:rPr>
                <w:rFonts w:eastAsia="Times New Roman"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Borders>
              <w:bottom w:val="single" w:sz="4" w:space="0" w:color="auto"/>
            </w:tcBorders>
          </w:tcPr>
          <w:p w14:paraId="7FECC77F" w14:textId="77777777" w:rsidR="00E62F5A" w:rsidRDefault="00E62F5A" w:rsidP="00E876FA">
            <w:pPr>
              <w:spacing w:after="0" w:afterAutospacing="0"/>
              <w:rPr>
                <w:rFonts w:cs="Arial"/>
                <w:szCs w:val="24"/>
              </w:rPr>
            </w:pPr>
            <w:r w:rsidRPr="008C1B3E">
              <w:rPr>
                <w:rFonts w:cs="Arial"/>
                <w:szCs w:val="24"/>
              </w:rPr>
              <w:t>C</w:t>
            </w:r>
            <w:r>
              <w:rPr>
                <w:rFonts w:cs="Arial"/>
                <w:szCs w:val="24"/>
              </w:rPr>
              <w:t>.5.2.a</w:t>
            </w:r>
          </w:p>
          <w:p w14:paraId="39AE54D7" w14:textId="77777777" w:rsidR="00E62F5A" w:rsidRPr="008C1B3E" w:rsidRDefault="00E62F5A" w:rsidP="00E876FA">
            <w:pPr>
              <w:spacing w:after="0" w:afterAutospacing="0"/>
              <w:rPr>
                <w:rFonts w:cs="Arial"/>
                <w:szCs w:val="24"/>
              </w:rPr>
            </w:pPr>
            <w:r>
              <w:rPr>
                <w:rFonts w:cs="Arial"/>
                <w:szCs w:val="24"/>
              </w:rPr>
              <w:t>C.5.2.c</w:t>
            </w:r>
          </w:p>
        </w:tc>
        <w:tc>
          <w:tcPr>
            <w:tcW w:w="3325" w:type="dxa"/>
            <w:tcBorders>
              <w:bottom w:val="single" w:sz="4" w:space="0" w:color="auto"/>
            </w:tcBorders>
          </w:tcPr>
          <w:p w14:paraId="6FF97FC3" w14:textId="77777777" w:rsidR="00E62F5A" w:rsidRPr="008C1B3E" w:rsidRDefault="00E62F5A" w:rsidP="00E876FA">
            <w:pPr>
              <w:spacing w:after="0" w:afterAutospacing="0"/>
              <w:rPr>
                <w:rFonts w:cs="Arial"/>
                <w:szCs w:val="24"/>
              </w:rPr>
            </w:pPr>
            <w:r>
              <w:rPr>
                <w:rFonts w:cs="Arial"/>
                <w:szCs w:val="24"/>
              </w:rPr>
              <w:t>N/A</w:t>
            </w:r>
          </w:p>
        </w:tc>
      </w:tr>
      <w:tr w:rsidR="00E62F5A" w:rsidRPr="005E3110" w14:paraId="2A6AEDA5" w14:textId="77777777" w:rsidTr="00E876FA">
        <w:trPr>
          <w:cantSplit/>
          <w:trHeight w:val="20"/>
        </w:trPr>
        <w:tc>
          <w:tcPr>
            <w:tcW w:w="5035" w:type="dxa"/>
            <w:tcBorders>
              <w:bottom w:val="single" w:sz="4" w:space="0" w:color="auto"/>
            </w:tcBorders>
          </w:tcPr>
          <w:p w14:paraId="1CA28266"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Breast reduction surgery</w:t>
            </w:r>
          </w:p>
        </w:tc>
        <w:tc>
          <w:tcPr>
            <w:tcW w:w="3870" w:type="dxa"/>
            <w:tcBorders>
              <w:bottom w:val="single" w:sz="4" w:space="0" w:color="auto"/>
            </w:tcBorders>
          </w:tcPr>
          <w:p w14:paraId="21713D0D" w14:textId="77777777" w:rsidR="00E62F5A" w:rsidRDefault="00E62F5A" w:rsidP="00E876FA">
            <w:pPr>
              <w:pStyle w:val="ListParagraph"/>
              <w:numPr>
                <w:ilvl w:val="0"/>
                <w:numId w:val="11"/>
              </w:numPr>
              <w:spacing w:after="0" w:afterAutospacing="0"/>
              <w:rPr>
                <w:rFonts w:eastAsia="Times New Roman" w:cs="Arial"/>
                <w:color w:val="000000" w:themeColor="text1"/>
                <w:szCs w:val="24"/>
              </w:rPr>
            </w:pPr>
            <w:r w:rsidRPr="006340CF">
              <w:rPr>
                <w:rFonts w:eastAsia="Times New Roman" w:cs="Arial"/>
                <w:color w:val="000000" w:themeColor="text1"/>
                <w:szCs w:val="24"/>
              </w:rPr>
              <w:t xml:space="preserve">Review by LMC </w:t>
            </w:r>
            <w:r>
              <w:rPr>
                <w:rFonts w:eastAsia="Times New Roman" w:cs="Arial"/>
                <w:color w:val="000000" w:themeColor="text1"/>
                <w:szCs w:val="24"/>
              </w:rPr>
              <w:t>and</w:t>
            </w:r>
          </w:p>
          <w:p w14:paraId="103FE5D4" w14:textId="77777777" w:rsidR="00E62F5A" w:rsidRPr="00126809" w:rsidRDefault="00E62F5A" w:rsidP="00E876FA">
            <w:pPr>
              <w:pStyle w:val="ListParagraph"/>
              <w:numPr>
                <w:ilvl w:val="0"/>
                <w:numId w:val="11"/>
              </w:numPr>
              <w:spacing w:after="0" w:afterAutospacing="0"/>
              <w:rPr>
                <w:rFonts w:eastAsia="Times New Roman" w:cs="Arial"/>
                <w:color w:val="000000" w:themeColor="text1"/>
                <w:szCs w:val="24"/>
              </w:rPr>
            </w:pPr>
            <w:r w:rsidRPr="008951D4">
              <w:rPr>
                <w:rFonts w:cs="Arial"/>
                <w:color w:val="000000" w:themeColor="text1"/>
                <w:szCs w:val="24"/>
              </w:rPr>
              <w:t xml:space="preserve">Consultation with </w:t>
            </w:r>
            <w:r w:rsidRPr="006340CF">
              <w:rPr>
                <w:rFonts w:eastAsia="Times New Roman"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Borders>
              <w:bottom w:val="single" w:sz="4" w:space="0" w:color="auto"/>
            </w:tcBorders>
          </w:tcPr>
          <w:p w14:paraId="7E60C224" w14:textId="77777777" w:rsidR="00E62F5A" w:rsidRDefault="00E62F5A" w:rsidP="00E876FA">
            <w:pPr>
              <w:spacing w:after="0" w:afterAutospacing="0"/>
              <w:rPr>
                <w:rFonts w:cs="Arial"/>
                <w:color w:val="000000" w:themeColor="text1"/>
                <w:szCs w:val="24"/>
              </w:rPr>
            </w:pPr>
            <w:r>
              <w:rPr>
                <w:rFonts w:cs="Arial"/>
                <w:color w:val="000000" w:themeColor="text1"/>
                <w:szCs w:val="24"/>
              </w:rPr>
              <w:t xml:space="preserve">C.5.2.a </w:t>
            </w:r>
          </w:p>
          <w:p w14:paraId="6104CDE5"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Borders>
              <w:bottom w:val="single" w:sz="4" w:space="0" w:color="auto"/>
            </w:tcBorders>
          </w:tcPr>
          <w:p w14:paraId="105BBCE9" w14:textId="77777777" w:rsidR="00E62F5A" w:rsidRDefault="00E62F5A" w:rsidP="00E876FA">
            <w:pPr>
              <w:spacing w:after="0" w:afterAutospacing="0"/>
              <w:rPr>
                <w:rFonts w:cs="Arial"/>
                <w:color w:val="000000" w:themeColor="text1"/>
                <w:szCs w:val="24"/>
              </w:rPr>
            </w:pPr>
            <w:r>
              <w:rPr>
                <w:rFonts w:cs="Arial"/>
                <w:szCs w:val="24"/>
              </w:rPr>
              <w:t>N/A</w:t>
            </w:r>
          </w:p>
        </w:tc>
      </w:tr>
      <w:tr w:rsidR="00E62F5A" w:rsidRPr="005E3110" w14:paraId="2155B256" w14:textId="77777777" w:rsidTr="00E876FA">
        <w:trPr>
          <w:cantSplit/>
          <w:trHeight w:val="20"/>
        </w:trPr>
        <w:tc>
          <w:tcPr>
            <w:tcW w:w="5035" w:type="dxa"/>
          </w:tcPr>
          <w:p w14:paraId="632B92DA"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lastRenderedPageBreak/>
              <w:t>Bilateral Total Knee Replacement (Simultaneous)</w:t>
            </w:r>
          </w:p>
        </w:tc>
        <w:tc>
          <w:tcPr>
            <w:tcW w:w="3870" w:type="dxa"/>
          </w:tcPr>
          <w:p w14:paraId="19ADB314" w14:textId="77777777" w:rsidR="00E62F5A" w:rsidRDefault="00E62F5A" w:rsidP="00E876FA">
            <w:pPr>
              <w:pStyle w:val="ListParagraph"/>
              <w:numPr>
                <w:ilvl w:val="0"/>
                <w:numId w:val="11"/>
              </w:numPr>
              <w:spacing w:after="0" w:afterAutospacing="0"/>
              <w:rPr>
                <w:rFonts w:eastAsia="Times New Roman" w:cs="Arial"/>
                <w:color w:val="000000" w:themeColor="text1"/>
                <w:szCs w:val="24"/>
              </w:rPr>
            </w:pPr>
            <w:r w:rsidRPr="00630666">
              <w:rPr>
                <w:rFonts w:eastAsia="Times New Roman" w:cs="Arial"/>
                <w:color w:val="000000" w:themeColor="text1"/>
                <w:szCs w:val="24"/>
              </w:rPr>
              <w:t>Review by LMC</w:t>
            </w:r>
            <w:r>
              <w:rPr>
                <w:rFonts w:eastAsia="Times New Roman" w:cs="Arial"/>
                <w:color w:val="000000" w:themeColor="text1"/>
                <w:szCs w:val="24"/>
              </w:rPr>
              <w:t xml:space="preserve"> and</w:t>
            </w:r>
          </w:p>
          <w:p w14:paraId="37BBBFBD" w14:textId="77777777" w:rsidR="00E62F5A" w:rsidRPr="006340CF" w:rsidRDefault="00E62F5A" w:rsidP="00E876FA">
            <w:pPr>
              <w:pStyle w:val="ListParagraph"/>
              <w:numPr>
                <w:ilvl w:val="0"/>
                <w:numId w:val="11"/>
              </w:numPr>
              <w:spacing w:after="0" w:afterAutospacing="0"/>
              <w:rPr>
                <w:rFonts w:eastAsia="Times New Roman" w:cs="Arial"/>
                <w:color w:val="000000" w:themeColor="text1"/>
                <w:szCs w:val="24"/>
              </w:rPr>
            </w:pPr>
            <w:r w:rsidRPr="008951D4">
              <w:rPr>
                <w:rFonts w:cs="Arial"/>
                <w:color w:val="000000" w:themeColor="text1"/>
                <w:szCs w:val="24"/>
              </w:rPr>
              <w:t xml:space="preserve">Consultation with </w:t>
            </w:r>
            <w:r w:rsidRPr="00630666">
              <w:rPr>
                <w:rFonts w:eastAsia="Times New Roman"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Pr>
          <w:p w14:paraId="38B7755A" w14:textId="77777777" w:rsidR="00E62F5A" w:rsidRDefault="00E62F5A" w:rsidP="00E876FA">
            <w:pPr>
              <w:spacing w:after="0" w:afterAutospacing="0"/>
              <w:rPr>
                <w:rFonts w:cs="Arial"/>
                <w:color w:val="000000" w:themeColor="text1"/>
                <w:szCs w:val="24"/>
              </w:rPr>
            </w:pPr>
            <w:r w:rsidRPr="00630666">
              <w:rPr>
                <w:rFonts w:cs="Arial"/>
                <w:color w:val="000000" w:themeColor="text1"/>
                <w:szCs w:val="24"/>
              </w:rPr>
              <w:t>C</w:t>
            </w:r>
            <w:r>
              <w:rPr>
                <w:rFonts w:cs="Arial"/>
                <w:color w:val="000000" w:themeColor="text1"/>
                <w:szCs w:val="24"/>
              </w:rPr>
              <w:t>.5.2.a</w:t>
            </w:r>
          </w:p>
          <w:p w14:paraId="711DC04E" w14:textId="77777777" w:rsidR="00E62F5A" w:rsidRPr="00055025"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Pr>
          <w:p w14:paraId="1D675C89" w14:textId="77777777" w:rsidR="00E62F5A" w:rsidRPr="00630666"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653522FE" w14:textId="77777777" w:rsidTr="00E876FA">
        <w:trPr>
          <w:cantSplit/>
          <w:trHeight w:val="20"/>
        </w:trPr>
        <w:tc>
          <w:tcPr>
            <w:tcW w:w="5035" w:type="dxa"/>
          </w:tcPr>
          <w:p w14:paraId="6FA75A6A"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Back or neck injections or neurotomy</w:t>
            </w:r>
          </w:p>
        </w:tc>
        <w:tc>
          <w:tcPr>
            <w:tcW w:w="3870" w:type="dxa"/>
          </w:tcPr>
          <w:p w14:paraId="02449829" w14:textId="77777777" w:rsidR="00E62F5A" w:rsidRDefault="00E62F5A" w:rsidP="00E876FA">
            <w:pPr>
              <w:pStyle w:val="ListParagraph"/>
              <w:numPr>
                <w:ilvl w:val="0"/>
                <w:numId w:val="12"/>
              </w:numPr>
              <w:spacing w:after="0" w:afterAutospacing="0"/>
              <w:rPr>
                <w:rFonts w:eastAsia="Times New Roman" w:cs="Arial"/>
                <w:color w:val="000000" w:themeColor="text1"/>
                <w:szCs w:val="24"/>
              </w:rPr>
            </w:pPr>
            <w:r w:rsidRPr="006340CF">
              <w:rPr>
                <w:rFonts w:eastAsia="Times New Roman" w:cs="Arial"/>
                <w:color w:val="000000" w:themeColor="text1"/>
                <w:szCs w:val="24"/>
              </w:rPr>
              <w:t xml:space="preserve">Review by LMC, </w:t>
            </w:r>
            <w:r>
              <w:rPr>
                <w:rFonts w:eastAsia="Times New Roman" w:cs="Arial"/>
                <w:color w:val="000000" w:themeColor="text1"/>
                <w:szCs w:val="24"/>
              </w:rPr>
              <w:t>and</w:t>
            </w:r>
          </w:p>
          <w:p w14:paraId="1C8E15EB" w14:textId="77777777" w:rsidR="00E62F5A" w:rsidRPr="00126809" w:rsidRDefault="00E62F5A" w:rsidP="00E876FA">
            <w:pPr>
              <w:pStyle w:val="ListParagraph"/>
              <w:numPr>
                <w:ilvl w:val="0"/>
                <w:numId w:val="12"/>
              </w:numPr>
              <w:spacing w:after="0" w:afterAutospacing="0"/>
              <w:rPr>
                <w:rFonts w:eastAsia="Times New Roman" w:cs="Arial"/>
                <w:color w:val="000000" w:themeColor="text1"/>
                <w:szCs w:val="24"/>
              </w:rPr>
            </w:pPr>
            <w:r w:rsidRPr="008951D4">
              <w:rPr>
                <w:rFonts w:cs="Arial"/>
                <w:color w:val="000000" w:themeColor="text1"/>
                <w:szCs w:val="24"/>
              </w:rPr>
              <w:t xml:space="preserve">Consultation with </w:t>
            </w:r>
            <w:r>
              <w:rPr>
                <w:rFonts w:eastAsia="Times New Roman"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Pr>
          <w:p w14:paraId="11EB949E" w14:textId="77777777" w:rsidR="00E62F5A" w:rsidRDefault="00E62F5A" w:rsidP="00E876FA">
            <w:pPr>
              <w:spacing w:after="0" w:afterAutospacing="0"/>
              <w:rPr>
                <w:rFonts w:cs="Arial"/>
                <w:color w:val="000000" w:themeColor="text1"/>
                <w:szCs w:val="24"/>
              </w:rPr>
            </w:pPr>
            <w:r w:rsidRPr="00E47568">
              <w:rPr>
                <w:rFonts w:cs="Arial"/>
                <w:color w:val="000000" w:themeColor="text1"/>
                <w:szCs w:val="24"/>
              </w:rPr>
              <w:t>C</w:t>
            </w:r>
            <w:r>
              <w:rPr>
                <w:rFonts w:cs="Arial"/>
                <w:color w:val="000000" w:themeColor="text1"/>
                <w:szCs w:val="24"/>
              </w:rPr>
              <w:t xml:space="preserve">.5.2.a </w:t>
            </w:r>
          </w:p>
          <w:p w14:paraId="15B13D61"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Pr>
          <w:p w14:paraId="4B8C6CC2" w14:textId="77777777" w:rsidR="00E62F5A" w:rsidRPr="00E47568"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5EE485A9" w14:textId="77777777" w:rsidTr="00E876FA">
        <w:trPr>
          <w:cantSplit/>
          <w:trHeight w:val="20"/>
        </w:trPr>
        <w:tc>
          <w:tcPr>
            <w:tcW w:w="5035" w:type="dxa"/>
          </w:tcPr>
          <w:p w14:paraId="428C6648" w14:textId="77777777" w:rsidR="00E62F5A" w:rsidRPr="00553944" w:rsidRDefault="00E62F5A" w:rsidP="00E876FA">
            <w:pPr>
              <w:tabs>
                <w:tab w:val="left" w:pos="225"/>
                <w:tab w:val="left" w:pos="1710"/>
              </w:tabs>
              <w:spacing w:after="0" w:afterAutospacing="0"/>
              <w:rPr>
                <w:rFonts w:cs="Arial"/>
                <w:color w:val="000000" w:themeColor="text1"/>
                <w:szCs w:val="24"/>
              </w:rPr>
            </w:pPr>
            <w:r w:rsidRPr="00553944">
              <w:rPr>
                <w:rFonts w:cs="Arial"/>
                <w:color w:val="000000" w:themeColor="text1"/>
                <w:szCs w:val="24"/>
              </w:rPr>
              <w:t>Back or neck surgery</w:t>
            </w:r>
          </w:p>
        </w:tc>
        <w:tc>
          <w:tcPr>
            <w:tcW w:w="3870" w:type="dxa"/>
          </w:tcPr>
          <w:p w14:paraId="1F3CA33D" w14:textId="77777777" w:rsidR="00E62F5A" w:rsidRPr="006340CF" w:rsidRDefault="00E62F5A" w:rsidP="00E876FA">
            <w:pPr>
              <w:pStyle w:val="ListParagraph"/>
              <w:numPr>
                <w:ilvl w:val="0"/>
                <w:numId w:val="12"/>
              </w:numPr>
              <w:tabs>
                <w:tab w:val="left" w:pos="375"/>
              </w:tabs>
              <w:spacing w:after="0" w:afterAutospacing="0"/>
              <w:rPr>
                <w:rFonts w:cs="Arial"/>
                <w:color w:val="000000" w:themeColor="text1"/>
                <w:szCs w:val="24"/>
              </w:rPr>
            </w:pPr>
            <w:r>
              <w:rPr>
                <w:rFonts w:cs="Arial"/>
                <w:color w:val="000000" w:themeColor="text1"/>
                <w:szCs w:val="24"/>
              </w:rPr>
              <w:t>Review by LMC, and</w:t>
            </w:r>
          </w:p>
          <w:p w14:paraId="744F0EC8" w14:textId="77777777" w:rsidR="00E62F5A" w:rsidRPr="006340CF" w:rsidRDefault="00E62F5A" w:rsidP="00E876FA">
            <w:pPr>
              <w:pStyle w:val="ListParagraph"/>
              <w:numPr>
                <w:ilvl w:val="0"/>
                <w:numId w:val="12"/>
              </w:numPr>
              <w:tabs>
                <w:tab w:val="left" w:pos="375"/>
              </w:tabs>
              <w:spacing w:after="0" w:afterAutospacing="0"/>
              <w:rPr>
                <w:rFonts w:cs="Arial"/>
                <w:color w:val="000000" w:themeColor="text1"/>
                <w:szCs w:val="24"/>
              </w:rPr>
            </w:pPr>
            <w:r>
              <w:rPr>
                <w:rFonts w:cs="Arial"/>
                <w:color w:val="000000" w:themeColor="text1"/>
                <w:szCs w:val="24"/>
              </w:rPr>
              <w:t>C</w:t>
            </w:r>
            <w:r w:rsidRPr="006340CF">
              <w:rPr>
                <w:rFonts w:cs="Arial"/>
                <w:color w:val="000000" w:themeColor="text1"/>
                <w:szCs w:val="24"/>
              </w:rPr>
              <w:t>onsultation with State Office Program Specialist fo</w:t>
            </w:r>
            <w:r>
              <w:rPr>
                <w:rFonts w:cs="Arial"/>
                <w:color w:val="000000" w:themeColor="text1"/>
                <w:szCs w:val="24"/>
              </w:rPr>
              <w:t>r Physical Disabilities Services,</w:t>
            </w:r>
            <w:r w:rsidRPr="006340CF">
              <w:rPr>
                <w:rFonts w:cs="Arial"/>
                <w:color w:val="000000" w:themeColor="text1"/>
                <w:szCs w:val="24"/>
              </w:rPr>
              <w:t xml:space="preserve"> </w:t>
            </w:r>
            <w:r>
              <w:rPr>
                <w:rFonts w:cs="Arial"/>
                <w:color w:val="000000" w:themeColor="text1"/>
                <w:szCs w:val="24"/>
              </w:rPr>
              <w:t>(must copy VR manager on email when sending packet)</w:t>
            </w:r>
          </w:p>
        </w:tc>
        <w:tc>
          <w:tcPr>
            <w:tcW w:w="2160" w:type="dxa"/>
          </w:tcPr>
          <w:p w14:paraId="17F714A1" w14:textId="77777777" w:rsidR="00E62F5A" w:rsidRDefault="00E62F5A" w:rsidP="00E876FA">
            <w:pPr>
              <w:spacing w:after="0" w:afterAutospacing="0"/>
              <w:rPr>
                <w:rFonts w:cs="Arial"/>
                <w:color w:val="000000" w:themeColor="text1"/>
                <w:szCs w:val="24"/>
              </w:rPr>
            </w:pPr>
            <w:r>
              <w:rPr>
                <w:rFonts w:cs="Arial"/>
                <w:color w:val="000000" w:themeColor="text1"/>
                <w:szCs w:val="24"/>
              </w:rPr>
              <w:t xml:space="preserve">C.5.2.a </w:t>
            </w:r>
          </w:p>
          <w:p w14:paraId="7CDF35A2"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Pr>
          <w:p w14:paraId="1A197D31" w14:textId="77777777" w:rsidR="00E62F5A" w:rsidRDefault="00E62F5A" w:rsidP="00E876FA">
            <w:pPr>
              <w:spacing w:after="0" w:afterAutospacing="0"/>
              <w:rPr>
                <w:rFonts w:cs="Arial"/>
                <w:color w:val="000000" w:themeColor="text1"/>
                <w:szCs w:val="24"/>
              </w:rPr>
            </w:pPr>
            <w:r>
              <w:rPr>
                <w:rFonts w:cs="Arial"/>
                <w:color w:val="000000" w:themeColor="text1"/>
                <w:szCs w:val="24"/>
              </w:rPr>
              <w:t xml:space="preserve"> N/A</w:t>
            </w:r>
          </w:p>
        </w:tc>
      </w:tr>
      <w:tr w:rsidR="00E62F5A" w:rsidRPr="005E3110" w14:paraId="31E52DC3" w14:textId="77777777" w:rsidTr="00E876FA">
        <w:trPr>
          <w:cantSplit/>
          <w:trHeight w:val="20"/>
        </w:trPr>
        <w:tc>
          <w:tcPr>
            <w:tcW w:w="5035" w:type="dxa"/>
          </w:tcPr>
          <w:p w14:paraId="7FE87B75" w14:textId="77777777" w:rsidR="00E62F5A" w:rsidRPr="00553944" w:rsidRDefault="00E62F5A" w:rsidP="00E876FA">
            <w:pPr>
              <w:tabs>
                <w:tab w:val="left" w:pos="225"/>
                <w:tab w:val="left" w:pos="1710"/>
              </w:tabs>
              <w:spacing w:after="0" w:afterAutospacing="0"/>
              <w:rPr>
                <w:rFonts w:cs="Arial"/>
                <w:color w:val="000000" w:themeColor="text1"/>
                <w:szCs w:val="24"/>
              </w:rPr>
            </w:pPr>
            <w:r w:rsidRPr="00553944">
              <w:rPr>
                <w:rFonts w:cs="Arial"/>
                <w:color w:val="000000" w:themeColor="text1"/>
                <w:szCs w:val="24"/>
              </w:rPr>
              <w:t>Spinal fusion surgeries involving three or more levels</w:t>
            </w:r>
          </w:p>
        </w:tc>
        <w:tc>
          <w:tcPr>
            <w:tcW w:w="3870" w:type="dxa"/>
          </w:tcPr>
          <w:p w14:paraId="14D53A42" w14:textId="77777777" w:rsidR="00E62F5A" w:rsidRDefault="00E62F5A" w:rsidP="00E876FA">
            <w:pPr>
              <w:pStyle w:val="ListParagraph"/>
              <w:numPr>
                <w:ilvl w:val="0"/>
                <w:numId w:val="12"/>
              </w:numPr>
              <w:spacing w:after="0" w:afterAutospacing="0"/>
              <w:rPr>
                <w:rFonts w:eastAsia="Times New Roman" w:cs="Arial"/>
                <w:color w:val="000000" w:themeColor="text1"/>
                <w:szCs w:val="24"/>
              </w:rPr>
            </w:pPr>
            <w:r w:rsidRPr="006340CF">
              <w:rPr>
                <w:rFonts w:eastAsia="Times New Roman" w:cs="Arial"/>
                <w:color w:val="000000" w:themeColor="text1"/>
                <w:szCs w:val="24"/>
              </w:rPr>
              <w:t>Review by LMC</w:t>
            </w:r>
            <w:r>
              <w:rPr>
                <w:rFonts w:eastAsia="Times New Roman" w:cs="Arial"/>
                <w:color w:val="000000" w:themeColor="text1"/>
                <w:szCs w:val="24"/>
              </w:rPr>
              <w:t>, and</w:t>
            </w:r>
          </w:p>
          <w:p w14:paraId="5328A81A" w14:textId="77777777" w:rsidR="00E62F5A" w:rsidRPr="00126809" w:rsidRDefault="00E62F5A" w:rsidP="00E876FA">
            <w:pPr>
              <w:pStyle w:val="ListParagraph"/>
              <w:numPr>
                <w:ilvl w:val="0"/>
                <w:numId w:val="12"/>
              </w:numPr>
              <w:spacing w:after="0" w:afterAutospacing="0"/>
              <w:rPr>
                <w:rFonts w:eastAsia="Times New Roman" w:cs="Arial"/>
                <w:color w:val="000000" w:themeColor="text1"/>
                <w:szCs w:val="24"/>
              </w:rPr>
            </w:pPr>
            <w:r w:rsidRPr="008951D4">
              <w:rPr>
                <w:rFonts w:cs="Arial"/>
                <w:color w:val="000000" w:themeColor="text1"/>
                <w:szCs w:val="24"/>
              </w:rPr>
              <w:t xml:space="preserve">Consultation with </w:t>
            </w:r>
            <w:r>
              <w:rPr>
                <w:rFonts w:eastAsia="Times New Roman"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Pr>
          <w:p w14:paraId="59C5DB24" w14:textId="77777777" w:rsidR="00E62F5A" w:rsidRDefault="00E62F5A" w:rsidP="00E876FA">
            <w:pPr>
              <w:spacing w:after="0" w:afterAutospacing="0"/>
              <w:rPr>
                <w:rFonts w:cs="Arial"/>
                <w:color w:val="000000" w:themeColor="text1"/>
                <w:szCs w:val="24"/>
              </w:rPr>
            </w:pPr>
            <w:r w:rsidRPr="00E47568">
              <w:rPr>
                <w:rFonts w:cs="Arial"/>
                <w:color w:val="000000" w:themeColor="text1"/>
                <w:szCs w:val="24"/>
              </w:rPr>
              <w:t>C</w:t>
            </w:r>
            <w:r>
              <w:rPr>
                <w:rFonts w:cs="Arial"/>
                <w:color w:val="000000" w:themeColor="text1"/>
                <w:szCs w:val="24"/>
              </w:rPr>
              <w:t xml:space="preserve">.5.2.a </w:t>
            </w:r>
          </w:p>
          <w:p w14:paraId="1674CAEC"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Pr>
          <w:p w14:paraId="19998738" w14:textId="77777777" w:rsidR="00E62F5A" w:rsidRPr="00E47568"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016B7569" w14:textId="77777777" w:rsidTr="00E876FA">
        <w:trPr>
          <w:cantSplit/>
          <w:trHeight w:val="20"/>
        </w:trPr>
        <w:tc>
          <w:tcPr>
            <w:tcW w:w="5035" w:type="dxa"/>
          </w:tcPr>
          <w:p w14:paraId="40195114" w14:textId="77777777" w:rsidR="00E62F5A" w:rsidRPr="00553944" w:rsidRDefault="00E62F5A" w:rsidP="00E876FA">
            <w:pPr>
              <w:tabs>
                <w:tab w:val="left" w:pos="225"/>
                <w:tab w:val="left" w:pos="1710"/>
              </w:tabs>
              <w:spacing w:after="0" w:afterAutospacing="0"/>
              <w:rPr>
                <w:rFonts w:cs="Arial"/>
                <w:color w:val="000000" w:themeColor="text1"/>
                <w:szCs w:val="24"/>
              </w:rPr>
            </w:pPr>
            <w:r w:rsidRPr="00553944">
              <w:rPr>
                <w:rFonts w:cs="Arial"/>
                <w:color w:val="000000" w:themeColor="text1"/>
                <w:szCs w:val="24"/>
              </w:rPr>
              <w:t>Discograms</w:t>
            </w:r>
          </w:p>
        </w:tc>
        <w:tc>
          <w:tcPr>
            <w:tcW w:w="3870" w:type="dxa"/>
          </w:tcPr>
          <w:p w14:paraId="264851CC" w14:textId="77777777" w:rsidR="00E62F5A" w:rsidRDefault="00E62F5A" w:rsidP="00E876FA">
            <w:pPr>
              <w:pStyle w:val="ListParagraph"/>
              <w:numPr>
                <w:ilvl w:val="0"/>
                <w:numId w:val="12"/>
              </w:numPr>
              <w:spacing w:after="0" w:afterAutospacing="0"/>
              <w:rPr>
                <w:rFonts w:cs="Arial"/>
                <w:color w:val="000000" w:themeColor="text1"/>
                <w:szCs w:val="24"/>
              </w:rPr>
            </w:pPr>
            <w:r>
              <w:rPr>
                <w:rFonts w:cs="Arial"/>
                <w:color w:val="000000" w:themeColor="text1"/>
                <w:szCs w:val="24"/>
              </w:rPr>
              <w:t>Review by LMC, and</w:t>
            </w:r>
          </w:p>
          <w:p w14:paraId="3F76B74E" w14:textId="77777777" w:rsidR="00E62F5A" w:rsidRPr="006340CF" w:rsidRDefault="00E62F5A" w:rsidP="00E876FA">
            <w:pPr>
              <w:pStyle w:val="ListParagraph"/>
              <w:numPr>
                <w:ilvl w:val="0"/>
                <w:numId w:val="12"/>
              </w:numPr>
              <w:tabs>
                <w:tab w:val="left" w:pos="375"/>
              </w:tabs>
              <w:spacing w:after="0" w:afterAutospacing="0"/>
              <w:rPr>
                <w:rFonts w:cs="Arial"/>
                <w:color w:val="000000" w:themeColor="text1"/>
                <w:szCs w:val="24"/>
              </w:rPr>
            </w:pPr>
            <w:r w:rsidRPr="008951D4">
              <w:rPr>
                <w:rFonts w:cs="Arial"/>
                <w:color w:val="000000" w:themeColor="text1"/>
                <w:szCs w:val="24"/>
              </w:rPr>
              <w:t xml:space="preserve">Consultation with </w:t>
            </w:r>
            <w:r w:rsidRPr="006340CF">
              <w:rPr>
                <w:rFonts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Pr>
          <w:p w14:paraId="48630E04" w14:textId="77777777" w:rsidR="00E62F5A" w:rsidRDefault="00E62F5A" w:rsidP="00E876FA">
            <w:pPr>
              <w:spacing w:after="0" w:afterAutospacing="0"/>
              <w:rPr>
                <w:rFonts w:cs="Arial"/>
                <w:color w:val="000000" w:themeColor="text1"/>
                <w:szCs w:val="24"/>
              </w:rPr>
            </w:pPr>
            <w:r w:rsidRPr="00E47568">
              <w:rPr>
                <w:rFonts w:cs="Arial"/>
                <w:color w:val="000000" w:themeColor="text1"/>
                <w:szCs w:val="24"/>
              </w:rPr>
              <w:t>C</w:t>
            </w:r>
            <w:r>
              <w:rPr>
                <w:rFonts w:cs="Arial"/>
                <w:color w:val="000000" w:themeColor="text1"/>
                <w:szCs w:val="24"/>
              </w:rPr>
              <w:t xml:space="preserve">.5.2.a </w:t>
            </w:r>
          </w:p>
          <w:p w14:paraId="1B1D91C3"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Pr>
          <w:p w14:paraId="586DA54E" w14:textId="77777777" w:rsidR="00E62F5A" w:rsidRPr="00E47568"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7231470A" w14:textId="77777777" w:rsidTr="00E876FA">
        <w:trPr>
          <w:cantSplit/>
          <w:trHeight w:val="20"/>
        </w:trPr>
        <w:tc>
          <w:tcPr>
            <w:tcW w:w="5035" w:type="dxa"/>
          </w:tcPr>
          <w:p w14:paraId="1283E8FB" w14:textId="77777777" w:rsidR="00E62F5A" w:rsidRPr="00553944" w:rsidRDefault="00E62F5A" w:rsidP="00E876FA">
            <w:pPr>
              <w:tabs>
                <w:tab w:val="left" w:pos="225"/>
                <w:tab w:val="left" w:pos="1710"/>
              </w:tabs>
              <w:spacing w:after="0" w:afterAutospacing="0"/>
              <w:rPr>
                <w:rFonts w:cs="Arial"/>
                <w:color w:val="000000" w:themeColor="text1"/>
                <w:szCs w:val="24"/>
              </w:rPr>
            </w:pPr>
            <w:r w:rsidRPr="00553944">
              <w:rPr>
                <w:rFonts w:cs="Arial"/>
                <w:color w:val="000000" w:themeColor="text1"/>
                <w:szCs w:val="24"/>
              </w:rPr>
              <w:t>Spinal cord stimulator or dorsal column stimulator</w:t>
            </w:r>
          </w:p>
        </w:tc>
        <w:tc>
          <w:tcPr>
            <w:tcW w:w="3870" w:type="dxa"/>
          </w:tcPr>
          <w:p w14:paraId="698DA2A0" w14:textId="77777777" w:rsidR="00E62F5A" w:rsidRDefault="00E62F5A" w:rsidP="00E876FA">
            <w:pPr>
              <w:pStyle w:val="ListParagraph"/>
              <w:numPr>
                <w:ilvl w:val="0"/>
                <w:numId w:val="12"/>
              </w:numPr>
              <w:tabs>
                <w:tab w:val="left" w:pos="375"/>
              </w:tabs>
              <w:spacing w:after="0" w:afterAutospacing="0"/>
              <w:rPr>
                <w:rFonts w:cs="Arial"/>
                <w:color w:val="000000" w:themeColor="text1"/>
                <w:szCs w:val="24"/>
              </w:rPr>
            </w:pPr>
            <w:r>
              <w:rPr>
                <w:rFonts w:cs="Arial"/>
                <w:color w:val="000000" w:themeColor="text1"/>
                <w:szCs w:val="24"/>
              </w:rPr>
              <w:t>Review by LMC, and</w:t>
            </w:r>
          </w:p>
          <w:p w14:paraId="79A4B75D" w14:textId="77777777" w:rsidR="00E62F5A" w:rsidRPr="006340CF" w:rsidRDefault="00E62F5A" w:rsidP="00E876FA">
            <w:pPr>
              <w:pStyle w:val="ListParagraph"/>
              <w:numPr>
                <w:ilvl w:val="0"/>
                <w:numId w:val="12"/>
              </w:numPr>
              <w:tabs>
                <w:tab w:val="left" w:pos="375"/>
              </w:tabs>
              <w:spacing w:after="0" w:afterAutospacing="0"/>
              <w:rPr>
                <w:rFonts w:cs="Arial"/>
                <w:color w:val="000000" w:themeColor="text1"/>
                <w:szCs w:val="24"/>
              </w:rPr>
            </w:pPr>
            <w:r w:rsidRPr="008951D4">
              <w:rPr>
                <w:rFonts w:cs="Arial"/>
                <w:color w:val="000000" w:themeColor="text1"/>
                <w:szCs w:val="24"/>
              </w:rPr>
              <w:t xml:space="preserve">Consultation with </w:t>
            </w:r>
            <w:r w:rsidRPr="006340CF">
              <w:rPr>
                <w:rFonts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Pr>
          <w:p w14:paraId="3F1B6E36" w14:textId="77777777" w:rsidR="00E62F5A" w:rsidRDefault="00E62F5A" w:rsidP="00E876FA">
            <w:pPr>
              <w:spacing w:after="0" w:afterAutospacing="0"/>
              <w:rPr>
                <w:rFonts w:cs="Arial"/>
                <w:color w:val="000000" w:themeColor="text1"/>
                <w:szCs w:val="24"/>
              </w:rPr>
            </w:pPr>
            <w:r w:rsidRPr="00E47568">
              <w:rPr>
                <w:rFonts w:cs="Arial"/>
                <w:color w:val="000000" w:themeColor="text1"/>
                <w:szCs w:val="24"/>
              </w:rPr>
              <w:t>C</w:t>
            </w:r>
            <w:r>
              <w:rPr>
                <w:rFonts w:cs="Arial"/>
                <w:color w:val="000000" w:themeColor="text1"/>
                <w:szCs w:val="24"/>
              </w:rPr>
              <w:t xml:space="preserve">.5.2.a </w:t>
            </w:r>
          </w:p>
          <w:p w14:paraId="1A5FD82C"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Pr>
          <w:p w14:paraId="69F4DF8E" w14:textId="77777777" w:rsidR="00E62F5A" w:rsidRPr="00E47568"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284BEE40" w14:textId="77777777" w:rsidTr="00E876FA">
        <w:trPr>
          <w:cantSplit/>
          <w:trHeight w:val="20"/>
        </w:trPr>
        <w:tc>
          <w:tcPr>
            <w:tcW w:w="5035" w:type="dxa"/>
            <w:tcBorders>
              <w:bottom w:val="single" w:sz="4" w:space="0" w:color="auto"/>
            </w:tcBorders>
          </w:tcPr>
          <w:p w14:paraId="677F3F85"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lastRenderedPageBreak/>
              <w:t>Electrical Bone Stimulators</w:t>
            </w:r>
          </w:p>
        </w:tc>
        <w:tc>
          <w:tcPr>
            <w:tcW w:w="3870" w:type="dxa"/>
            <w:tcBorders>
              <w:bottom w:val="single" w:sz="4" w:space="0" w:color="auto"/>
            </w:tcBorders>
          </w:tcPr>
          <w:p w14:paraId="17B4B8F2"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 xml:space="preserve">Review by </w:t>
            </w:r>
            <w:r w:rsidRPr="005E3110">
              <w:rPr>
                <w:rFonts w:cs="Arial"/>
                <w:color w:val="000000" w:themeColor="text1"/>
                <w:szCs w:val="24"/>
              </w:rPr>
              <w:t>LMC</w:t>
            </w:r>
          </w:p>
        </w:tc>
        <w:tc>
          <w:tcPr>
            <w:tcW w:w="2160" w:type="dxa"/>
            <w:tcBorders>
              <w:bottom w:val="single" w:sz="4" w:space="0" w:color="auto"/>
            </w:tcBorders>
          </w:tcPr>
          <w:p w14:paraId="0B27D769" w14:textId="77777777" w:rsidR="00E62F5A" w:rsidRDefault="00E62F5A" w:rsidP="00E876FA">
            <w:pPr>
              <w:spacing w:after="0" w:afterAutospacing="0"/>
              <w:rPr>
                <w:rFonts w:cs="Arial"/>
                <w:color w:val="000000" w:themeColor="text1"/>
                <w:szCs w:val="24"/>
              </w:rPr>
            </w:pPr>
            <w:r w:rsidRPr="00E47568">
              <w:rPr>
                <w:rFonts w:cs="Arial"/>
                <w:color w:val="000000" w:themeColor="text1"/>
                <w:szCs w:val="24"/>
              </w:rPr>
              <w:t>C</w:t>
            </w:r>
            <w:r>
              <w:rPr>
                <w:rFonts w:cs="Arial"/>
                <w:color w:val="000000" w:themeColor="text1"/>
                <w:szCs w:val="24"/>
              </w:rPr>
              <w:t>.5.2.a</w:t>
            </w:r>
          </w:p>
          <w:p w14:paraId="127F932A"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Borders>
              <w:bottom w:val="single" w:sz="4" w:space="0" w:color="auto"/>
            </w:tcBorders>
          </w:tcPr>
          <w:p w14:paraId="433D78B1" w14:textId="77777777" w:rsidR="00E62F5A" w:rsidRPr="00E47568" w:rsidRDefault="00E62F5A" w:rsidP="00E876FA">
            <w:pPr>
              <w:spacing w:after="0" w:afterAutospacing="0"/>
              <w:rPr>
                <w:rFonts w:cs="Arial"/>
                <w:color w:val="000000" w:themeColor="text1"/>
                <w:szCs w:val="24"/>
              </w:rPr>
            </w:pPr>
            <w:r>
              <w:rPr>
                <w:rFonts w:cs="Arial"/>
                <w:color w:val="000000" w:themeColor="text1"/>
                <w:szCs w:val="24"/>
              </w:rPr>
              <w:t>Consultation Only</w:t>
            </w:r>
          </w:p>
        </w:tc>
      </w:tr>
      <w:tr w:rsidR="00E62F5A" w:rsidRPr="005E3110" w14:paraId="6DA89EC1" w14:textId="77777777" w:rsidTr="00E876FA">
        <w:trPr>
          <w:cantSplit/>
          <w:trHeight w:val="1673"/>
        </w:trPr>
        <w:tc>
          <w:tcPr>
            <w:tcW w:w="5035" w:type="dxa"/>
          </w:tcPr>
          <w:p w14:paraId="03FFDFD3"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Prosthesis with unlisted MAPS codes</w:t>
            </w:r>
          </w:p>
        </w:tc>
        <w:tc>
          <w:tcPr>
            <w:tcW w:w="3870" w:type="dxa"/>
          </w:tcPr>
          <w:p w14:paraId="0A3A5B93" w14:textId="77777777" w:rsidR="00E62F5A" w:rsidRPr="006340CF" w:rsidRDefault="00E62F5A" w:rsidP="00E876FA">
            <w:pPr>
              <w:pStyle w:val="ListParagraph"/>
              <w:numPr>
                <w:ilvl w:val="0"/>
                <w:numId w:val="13"/>
              </w:numPr>
              <w:spacing w:after="0" w:afterAutospacing="0"/>
              <w:rPr>
                <w:rFonts w:cs="Arial"/>
                <w:color w:val="000000" w:themeColor="text1"/>
                <w:szCs w:val="24"/>
              </w:rPr>
            </w:pPr>
            <w:r w:rsidRPr="006340CF">
              <w:rPr>
                <w:rFonts w:cs="Arial"/>
                <w:color w:val="000000" w:themeColor="text1"/>
                <w:szCs w:val="24"/>
              </w:rPr>
              <w:t>State Office Orthotic and Prosthetic Review Committee (OPRC) approval</w:t>
            </w:r>
            <w:r>
              <w:rPr>
                <w:rFonts w:cs="Arial"/>
                <w:color w:val="000000" w:themeColor="text1"/>
                <w:szCs w:val="24"/>
              </w:rPr>
              <w:t xml:space="preserve"> (must copy VR manager on email when sending packet)</w:t>
            </w:r>
          </w:p>
        </w:tc>
        <w:tc>
          <w:tcPr>
            <w:tcW w:w="2160" w:type="dxa"/>
          </w:tcPr>
          <w:p w14:paraId="7BD7D989"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Pr>
          <w:p w14:paraId="22C15362" w14:textId="77777777" w:rsidR="00E62F5A" w:rsidRPr="008E4641"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1881A626" w14:textId="77777777" w:rsidTr="00E876FA">
        <w:trPr>
          <w:cantSplit/>
          <w:trHeight w:val="20"/>
        </w:trPr>
        <w:tc>
          <w:tcPr>
            <w:tcW w:w="5035" w:type="dxa"/>
          </w:tcPr>
          <w:p w14:paraId="78DF4F3E"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If VR cost for a prosthesis is equal to or greater than $12,500 and does not include unlisted MAPS codes</w:t>
            </w:r>
          </w:p>
        </w:tc>
        <w:tc>
          <w:tcPr>
            <w:tcW w:w="3870" w:type="dxa"/>
          </w:tcPr>
          <w:p w14:paraId="29EFE48D" w14:textId="77777777" w:rsidR="00E62F5A" w:rsidRPr="006340CF" w:rsidRDefault="00E62F5A" w:rsidP="00E876FA">
            <w:pPr>
              <w:pStyle w:val="ListParagraph"/>
              <w:numPr>
                <w:ilvl w:val="0"/>
                <w:numId w:val="14"/>
              </w:numPr>
              <w:spacing w:after="0" w:afterAutospacing="0"/>
              <w:rPr>
                <w:rFonts w:cs="Arial"/>
                <w:color w:val="000000" w:themeColor="text1"/>
                <w:szCs w:val="24"/>
              </w:rPr>
            </w:pPr>
            <w:r w:rsidRPr="006340CF">
              <w:rPr>
                <w:rFonts w:cs="Arial"/>
                <w:color w:val="000000" w:themeColor="text1"/>
                <w:szCs w:val="24"/>
              </w:rPr>
              <w:t>University of T</w:t>
            </w:r>
            <w:r>
              <w:rPr>
                <w:rFonts w:cs="Arial"/>
                <w:color w:val="000000" w:themeColor="text1"/>
                <w:szCs w:val="24"/>
              </w:rPr>
              <w:t>exas Southwestern (UTSW) review(must copy VR manager on email when sending packet)</w:t>
            </w:r>
          </w:p>
        </w:tc>
        <w:tc>
          <w:tcPr>
            <w:tcW w:w="2160" w:type="dxa"/>
          </w:tcPr>
          <w:p w14:paraId="731FC5C5"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 xml:space="preserve"> C.5.2.c</w:t>
            </w:r>
          </w:p>
        </w:tc>
        <w:tc>
          <w:tcPr>
            <w:tcW w:w="3325" w:type="dxa"/>
          </w:tcPr>
          <w:p w14:paraId="24F2FA86" w14:textId="77777777" w:rsidR="00E62F5A" w:rsidRPr="008E4641" w:rsidRDefault="00E62F5A" w:rsidP="00E876FA">
            <w:pPr>
              <w:spacing w:after="0" w:afterAutospacing="0"/>
              <w:rPr>
                <w:rFonts w:cs="Arial"/>
                <w:color w:val="000000" w:themeColor="text1"/>
                <w:szCs w:val="24"/>
              </w:rPr>
            </w:pPr>
            <w:r>
              <w:rPr>
                <w:rFonts w:cs="Arial"/>
                <w:color w:val="000000" w:themeColor="text1"/>
                <w:szCs w:val="24"/>
              </w:rPr>
              <w:t xml:space="preserve"> N/A</w:t>
            </w:r>
          </w:p>
        </w:tc>
      </w:tr>
      <w:tr w:rsidR="00E62F5A" w:rsidRPr="005E3110" w14:paraId="69A6DD10" w14:textId="77777777" w:rsidTr="00E876FA">
        <w:trPr>
          <w:cantSplit/>
          <w:trHeight w:val="20"/>
        </w:trPr>
        <w:tc>
          <w:tcPr>
            <w:tcW w:w="5035" w:type="dxa"/>
            <w:tcBorders>
              <w:bottom w:val="single" w:sz="4" w:space="0" w:color="auto"/>
            </w:tcBorders>
          </w:tcPr>
          <w:p w14:paraId="40CFAD83"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Functional Electrical Stimulation (FES) Devices</w:t>
            </w:r>
          </w:p>
        </w:tc>
        <w:tc>
          <w:tcPr>
            <w:tcW w:w="3870" w:type="dxa"/>
            <w:tcBorders>
              <w:bottom w:val="single" w:sz="4" w:space="0" w:color="auto"/>
            </w:tcBorders>
          </w:tcPr>
          <w:p w14:paraId="7A404CC8" w14:textId="77777777" w:rsidR="00E62F5A" w:rsidRPr="006340CF" w:rsidRDefault="00E62F5A" w:rsidP="00E876FA">
            <w:pPr>
              <w:pStyle w:val="ListParagraph"/>
              <w:numPr>
                <w:ilvl w:val="0"/>
                <w:numId w:val="15"/>
              </w:numPr>
              <w:spacing w:after="0" w:afterAutospacing="0"/>
              <w:rPr>
                <w:rFonts w:cs="Arial"/>
                <w:color w:val="000000" w:themeColor="text1"/>
                <w:szCs w:val="24"/>
              </w:rPr>
            </w:pPr>
            <w:r w:rsidRPr="008951D4">
              <w:rPr>
                <w:rFonts w:cs="Arial"/>
                <w:color w:val="000000" w:themeColor="text1"/>
                <w:szCs w:val="24"/>
              </w:rPr>
              <w:t xml:space="preserve">Consultation with </w:t>
            </w:r>
            <w:r w:rsidRPr="006340CF">
              <w:rPr>
                <w:rFonts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Borders>
              <w:bottom w:val="single" w:sz="4" w:space="0" w:color="auto"/>
            </w:tcBorders>
          </w:tcPr>
          <w:p w14:paraId="0FCE9ED4" w14:textId="77777777" w:rsidR="00E62F5A" w:rsidRPr="005E3110" w:rsidRDefault="00E62F5A" w:rsidP="00E876FA">
            <w:pPr>
              <w:spacing w:after="0" w:afterAutospacing="0"/>
              <w:rPr>
                <w:rFonts w:cs="Arial"/>
                <w:color w:val="000000" w:themeColor="text1"/>
                <w:szCs w:val="24"/>
              </w:rPr>
            </w:pPr>
            <w:r w:rsidRPr="008E4641">
              <w:rPr>
                <w:rFonts w:cs="Arial"/>
                <w:color w:val="000000" w:themeColor="text1"/>
                <w:szCs w:val="24"/>
              </w:rPr>
              <w:t>C</w:t>
            </w:r>
            <w:r>
              <w:rPr>
                <w:rFonts w:cs="Arial"/>
                <w:color w:val="000000" w:themeColor="text1"/>
                <w:szCs w:val="24"/>
              </w:rPr>
              <w:t>.5.2.c</w:t>
            </w:r>
          </w:p>
        </w:tc>
        <w:tc>
          <w:tcPr>
            <w:tcW w:w="3325" w:type="dxa"/>
            <w:tcBorders>
              <w:bottom w:val="single" w:sz="4" w:space="0" w:color="auto"/>
            </w:tcBorders>
          </w:tcPr>
          <w:p w14:paraId="04AFDC66" w14:textId="77777777" w:rsidR="00E62F5A" w:rsidRPr="008E4641"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394F65E5" w14:textId="77777777" w:rsidTr="00E876FA">
        <w:trPr>
          <w:cantSplit/>
          <w:trHeight w:val="20"/>
        </w:trPr>
        <w:tc>
          <w:tcPr>
            <w:tcW w:w="5035" w:type="dxa"/>
            <w:tcBorders>
              <w:bottom w:val="single" w:sz="4" w:space="0" w:color="auto"/>
            </w:tcBorders>
          </w:tcPr>
          <w:p w14:paraId="417BAEDD"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 xml:space="preserve">Osteomyelitis treatment that is not a curative treatment </w:t>
            </w:r>
          </w:p>
        </w:tc>
        <w:tc>
          <w:tcPr>
            <w:tcW w:w="3870" w:type="dxa"/>
            <w:tcBorders>
              <w:bottom w:val="single" w:sz="4" w:space="0" w:color="auto"/>
            </w:tcBorders>
          </w:tcPr>
          <w:p w14:paraId="40F03E62" w14:textId="77777777" w:rsidR="00E62F5A" w:rsidRPr="00DC2874" w:rsidRDefault="00E62F5A" w:rsidP="00E876FA">
            <w:pPr>
              <w:pStyle w:val="ListParagraph"/>
              <w:numPr>
                <w:ilvl w:val="0"/>
                <w:numId w:val="16"/>
              </w:numPr>
              <w:spacing w:after="0" w:afterAutospacing="0"/>
              <w:rPr>
                <w:rFonts w:cs="Arial"/>
                <w:color w:val="000000" w:themeColor="text1"/>
                <w:szCs w:val="24"/>
              </w:rPr>
            </w:pPr>
            <w:r>
              <w:rPr>
                <w:rFonts w:cs="Arial"/>
                <w:color w:val="000000" w:themeColor="text1"/>
                <w:szCs w:val="24"/>
              </w:rPr>
              <w:t xml:space="preserve">Review by </w:t>
            </w:r>
            <w:r w:rsidRPr="006340CF">
              <w:rPr>
                <w:rFonts w:cs="Arial"/>
                <w:color w:val="000000" w:themeColor="text1"/>
                <w:szCs w:val="24"/>
              </w:rPr>
              <w:t>LMC</w:t>
            </w:r>
            <w:r>
              <w:rPr>
                <w:rFonts w:cs="Arial"/>
                <w:color w:val="000000" w:themeColor="text1"/>
                <w:szCs w:val="24"/>
              </w:rPr>
              <w:t xml:space="preserve">, </w:t>
            </w:r>
            <w:r w:rsidRPr="00DC2874">
              <w:rPr>
                <w:rFonts w:cs="Arial"/>
                <w:color w:val="000000" w:themeColor="text1"/>
                <w:szCs w:val="24"/>
              </w:rPr>
              <w:t>and</w:t>
            </w:r>
          </w:p>
          <w:p w14:paraId="5B96173B" w14:textId="77777777" w:rsidR="00E62F5A" w:rsidRPr="006340CF" w:rsidRDefault="00E62F5A" w:rsidP="00E876FA">
            <w:pPr>
              <w:pStyle w:val="ListParagraph"/>
              <w:numPr>
                <w:ilvl w:val="0"/>
                <w:numId w:val="16"/>
              </w:numPr>
              <w:spacing w:after="0" w:afterAutospacing="0"/>
              <w:rPr>
                <w:rFonts w:cs="Arial"/>
                <w:color w:val="000000" w:themeColor="text1"/>
                <w:szCs w:val="24"/>
              </w:rPr>
            </w:pPr>
            <w:r w:rsidRPr="008951D4">
              <w:rPr>
                <w:rFonts w:cs="Arial"/>
                <w:color w:val="000000" w:themeColor="text1"/>
                <w:szCs w:val="24"/>
              </w:rPr>
              <w:t xml:space="preserve">Consultation with </w:t>
            </w:r>
            <w:r w:rsidRPr="006340CF">
              <w:rPr>
                <w:rFonts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Borders>
              <w:bottom w:val="single" w:sz="4" w:space="0" w:color="auto"/>
            </w:tcBorders>
          </w:tcPr>
          <w:p w14:paraId="28062646" w14:textId="77777777" w:rsidR="00E62F5A" w:rsidRPr="005E3110" w:rsidRDefault="00E62F5A" w:rsidP="00E876FA">
            <w:pPr>
              <w:spacing w:after="0" w:afterAutospacing="0"/>
              <w:rPr>
                <w:rFonts w:cs="Arial"/>
                <w:color w:val="000000" w:themeColor="text1"/>
                <w:szCs w:val="24"/>
              </w:rPr>
            </w:pPr>
            <w:r w:rsidRPr="008E4641">
              <w:rPr>
                <w:rFonts w:cs="Arial"/>
                <w:color w:val="000000" w:themeColor="text1"/>
                <w:szCs w:val="24"/>
              </w:rPr>
              <w:t>C</w:t>
            </w:r>
            <w:r>
              <w:rPr>
                <w:rFonts w:cs="Arial"/>
                <w:color w:val="000000" w:themeColor="text1"/>
                <w:szCs w:val="24"/>
              </w:rPr>
              <w:t>.5.2.c</w:t>
            </w:r>
          </w:p>
        </w:tc>
        <w:tc>
          <w:tcPr>
            <w:tcW w:w="3325" w:type="dxa"/>
            <w:tcBorders>
              <w:bottom w:val="single" w:sz="4" w:space="0" w:color="auto"/>
            </w:tcBorders>
          </w:tcPr>
          <w:p w14:paraId="0EF71E3B" w14:textId="77777777" w:rsidR="00E62F5A" w:rsidRPr="008E4641" w:rsidRDefault="00E62F5A" w:rsidP="00E876FA">
            <w:pPr>
              <w:spacing w:after="0" w:afterAutospacing="0"/>
              <w:rPr>
                <w:rFonts w:cs="Arial"/>
                <w:color w:val="000000" w:themeColor="text1"/>
                <w:szCs w:val="24"/>
              </w:rPr>
            </w:pPr>
            <w:r>
              <w:rPr>
                <w:rFonts w:cs="Arial"/>
                <w:color w:val="000000" w:themeColor="text1"/>
                <w:szCs w:val="24"/>
              </w:rPr>
              <w:t xml:space="preserve"> N/A</w:t>
            </w:r>
          </w:p>
        </w:tc>
      </w:tr>
      <w:tr w:rsidR="00E62F5A" w:rsidRPr="005E3110" w14:paraId="66BB722F" w14:textId="77777777" w:rsidTr="00E876FA">
        <w:trPr>
          <w:cantSplit/>
          <w:trHeight w:val="20"/>
        </w:trPr>
        <w:tc>
          <w:tcPr>
            <w:tcW w:w="5035" w:type="dxa"/>
            <w:tcBorders>
              <w:bottom w:val="single" w:sz="4" w:space="0" w:color="auto"/>
            </w:tcBorders>
          </w:tcPr>
          <w:p w14:paraId="3604DF54"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 xml:space="preserve">Osteomyelitis treatment that is necessary due to a complication of a VR-sponsored treatment </w:t>
            </w:r>
          </w:p>
        </w:tc>
        <w:tc>
          <w:tcPr>
            <w:tcW w:w="3870" w:type="dxa"/>
            <w:tcBorders>
              <w:bottom w:val="single" w:sz="4" w:space="0" w:color="auto"/>
            </w:tcBorders>
          </w:tcPr>
          <w:p w14:paraId="73F86AE3" w14:textId="77777777" w:rsidR="00E62F5A" w:rsidRPr="0018132E" w:rsidRDefault="00E62F5A" w:rsidP="00E876FA">
            <w:pPr>
              <w:pStyle w:val="ListParagraph"/>
              <w:numPr>
                <w:ilvl w:val="0"/>
                <w:numId w:val="17"/>
              </w:numPr>
              <w:spacing w:after="0" w:afterAutospacing="0"/>
              <w:rPr>
                <w:rFonts w:cs="Arial"/>
                <w:color w:val="000000" w:themeColor="text1"/>
                <w:szCs w:val="24"/>
              </w:rPr>
            </w:pPr>
            <w:r>
              <w:rPr>
                <w:rFonts w:cs="Arial"/>
                <w:color w:val="000000" w:themeColor="text1"/>
                <w:szCs w:val="24"/>
              </w:rPr>
              <w:t xml:space="preserve">Review by </w:t>
            </w:r>
            <w:r w:rsidRPr="006340CF">
              <w:rPr>
                <w:rFonts w:cs="Arial"/>
                <w:color w:val="000000" w:themeColor="text1"/>
                <w:szCs w:val="24"/>
              </w:rPr>
              <w:t>LMC</w:t>
            </w:r>
            <w:r>
              <w:rPr>
                <w:rFonts w:cs="Arial"/>
                <w:color w:val="000000" w:themeColor="text1"/>
                <w:szCs w:val="24"/>
              </w:rPr>
              <w:t xml:space="preserve">, </w:t>
            </w:r>
            <w:r w:rsidRPr="0018132E">
              <w:rPr>
                <w:rFonts w:cs="Arial"/>
                <w:color w:val="000000" w:themeColor="text1"/>
                <w:szCs w:val="24"/>
              </w:rPr>
              <w:t>and</w:t>
            </w:r>
          </w:p>
          <w:p w14:paraId="1C296A59" w14:textId="77777777" w:rsidR="00E62F5A" w:rsidRPr="006340CF" w:rsidRDefault="00E62F5A" w:rsidP="00E876FA">
            <w:pPr>
              <w:pStyle w:val="ListParagraph"/>
              <w:numPr>
                <w:ilvl w:val="0"/>
                <w:numId w:val="17"/>
              </w:numPr>
              <w:spacing w:after="0" w:afterAutospacing="0"/>
              <w:rPr>
                <w:rFonts w:cs="Arial"/>
                <w:color w:val="000000" w:themeColor="text1"/>
                <w:szCs w:val="24"/>
              </w:rPr>
            </w:pPr>
            <w:r w:rsidRPr="008951D4">
              <w:rPr>
                <w:rFonts w:cs="Arial"/>
                <w:color w:val="000000" w:themeColor="text1"/>
                <w:szCs w:val="24"/>
              </w:rPr>
              <w:t xml:space="preserve">Consultation with </w:t>
            </w:r>
            <w:r w:rsidRPr="006340CF">
              <w:rPr>
                <w:rFonts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Borders>
              <w:bottom w:val="single" w:sz="4" w:space="0" w:color="auto"/>
            </w:tcBorders>
          </w:tcPr>
          <w:p w14:paraId="7BE190C0" w14:textId="77777777" w:rsidR="00E62F5A" w:rsidRPr="005E3110" w:rsidRDefault="00E62F5A" w:rsidP="00E876FA">
            <w:pPr>
              <w:spacing w:after="0" w:afterAutospacing="0"/>
              <w:rPr>
                <w:rFonts w:cs="Arial"/>
                <w:color w:val="000000" w:themeColor="text1"/>
                <w:szCs w:val="24"/>
              </w:rPr>
            </w:pPr>
            <w:r w:rsidRPr="000747CB">
              <w:rPr>
                <w:rFonts w:cs="Arial"/>
                <w:color w:val="000000" w:themeColor="text1"/>
                <w:szCs w:val="24"/>
              </w:rPr>
              <w:t>C</w:t>
            </w:r>
            <w:r>
              <w:rPr>
                <w:rFonts w:cs="Arial"/>
                <w:color w:val="000000" w:themeColor="text1"/>
                <w:szCs w:val="24"/>
              </w:rPr>
              <w:t>.5.2.c</w:t>
            </w:r>
          </w:p>
        </w:tc>
        <w:tc>
          <w:tcPr>
            <w:tcW w:w="3325" w:type="dxa"/>
            <w:tcBorders>
              <w:bottom w:val="single" w:sz="4" w:space="0" w:color="auto"/>
            </w:tcBorders>
          </w:tcPr>
          <w:p w14:paraId="177B0D57" w14:textId="77777777" w:rsidR="00E62F5A" w:rsidRPr="000747CB"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062026EE" w14:textId="77777777" w:rsidTr="00E876FA">
        <w:trPr>
          <w:cantSplit/>
          <w:trHeight w:val="20"/>
        </w:trPr>
        <w:tc>
          <w:tcPr>
            <w:tcW w:w="5035" w:type="dxa"/>
          </w:tcPr>
          <w:p w14:paraId="40185C07" w14:textId="2762875F"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More than 30 sessions or visits of any single outpatient rehabilitation therapy</w:t>
            </w:r>
          </w:p>
        </w:tc>
        <w:tc>
          <w:tcPr>
            <w:tcW w:w="3870" w:type="dxa"/>
          </w:tcPr>
          <w:p w14:paraId="018F420D"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VR Supervisor</w:t>
            </w:r>
            <w:r w:rsidRPr="005E3110">
              <w:rPr>
                <w:rFonts w:cs="Arial"/>
                <w:color w:val="000000" w:themeColor="text1"/>
                <w:szCs w:val="24"/>
              </w:rPr>
              <w:t xml:space="preserve"> approval</w:t>
            </w:r>
          </w:p>
        </w:tc>
        <w:tc>
          <w:tcPr>
            <w:tcW w:w="2160" w:type="dxa"/>
          </w:tcPr>
          <w:p w14:paraId="6FE5A777" w14:textId="77777777" w:rsidR="00E62F5A" w:rsidRPr="005E3110" w:rsidRDefault="00E62F5A" w:rsidP="00E876FA">
            <w:pPr>
              <w:spacing w:after="0" w:afterAutospacing="0"/>
              <w:rPr>
                <w:rFonts w:cs="Arial"/>
                <w:color w:val="000000" w:themeColor="text1"/>
                <w:szCs w:val="24"/>
              </w:rPr>
            </w:pPr>
            <w:r w:rsidRPr="00E30989">
              <w:rPr>
                <w:rFonts w:cs="Arial"/>
                <w:color w:val="000000" w:themeColor="text1"/>
                <w:szCs w:val="24"/>
              </w:rPr>
              <w:t>C</w:t>
            </w:r>
            <w:r>
              <w:rPr>
                <w:rFonts w:cs="Arial"/>
                <w:color w:val="000000" w:themeColor="text1"/>
                <w:szCs w:val="24"/>
              </w:rPr>
              <w:t>.5.2.c</w:t>
            </w:r>
          </w:p>
        </w:tc>
        <w:tc>
          <w:tcPr>
            <w:tcW w:w="3325" w:type="dxa"/>
          </w:tcPr>
          <w:p w14:paraId="585669A8" w14:textId="77777777" w:rsidR="00E62F5A" w:rsidRPr="00E30989" w:rsidRDefault="00E62F5A" w:rsidP="00E876FA">
            <w:pPr>
              <w:spacing w:after="0" w:afterAutospacing="0"/>
              <w:rPr>
                <w:rFonts w:cs="Arial"/>
                <w:color w:val="000000" w:themeColor="text1"/>
                <w:szCs w:val="24"/>
              </w:rPr>
            </w:pPr>
            <w:r>
              <w:rPr>
                <w:rFonts w:cs="Arial"/>
                <w:color w:val="000000" w:themeColor="text1"/>
                <w:szCs w:val="24"/>
              </w:rPr>
              <w:t>VR Supervisor Approval</w:t>
            </w:r>
          </w:p>
        </w:tc>
      </w:tr>
      <w:tr w:rsidR="00E62F5A" w:rsidRPr="005E3110" w14:paraId="6F9116A0" w14:textId="77777777" w:rsidTr="00E876FA">
        <w:trPr>
          <w:cantSplit/>
          <w:trHeight w:val="854"/>
        </w:trPr>
        <w:tc>
          <w:tcPr>
            <w:tcW w:w="5035" w:type="dxa"/>
            <w:tcBorders>
              <w:bottom w:val="single" w:sz="4" w:space="0" w:color="auto"/>
            </w:tcBorders>
          </w:tcPr>
          <w:p w14:paraId="1A822439"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lastRenderedPageBreak/>
              <w:t>Exceeding 20 chiropractic treatment sessions</w:t>
            </w:r>
          </w:p>
        </w:tc>
        <w:tc>
          <w:tcPr>
            <w:tcW w:w="3870" w:type="dxa"/>
            <w:tcBorders>
              <w:bottom w:val="single" w:sz="4" w:space="0" w:color="auto"/>
            </w:tcBorders>
          </w:tcPr>
          <w:p w14:paraId="0DB4552F" w14:textId="77777777" w:rsidR="00E62F5A" w:rsidRPr="006340CF" w:rsidRDefault="00E62F5A" w:rsidP="00E876FA">
            <w:pPr>
              <w:pStyle w:val="ListParagraph"/>
              <w:numPr>
                <w:ilvl w:val="0"/>
                <w:numId w:val="18"/>
              </w:numPr>
              <w:tabs>
                <w:tab w:val="left" w:pos="315"/>
              </w:tabs>
              <w:spacing w:after="0" w:afterAutospacing="0"/>
              <w:rPr>
                <w:rFonts w:cs="Arial"/>
                <w:color w:val="000000" w:themeColor="text1"/>
                <w:szCs w:val="24"/>
              </w:rPr>
            </w:pPr>
            <w:r w:rsidRPr="008951D4">
              <w:rPr>
                <w:rFonts w:cs="Arial"/>
                <w:color w:val="000000" w:themeColor="text1"/>
                <w:szCs w:val="24"/>
              </w:rPr>
              <w:t xml:space="preserve">Consultation with </w:t>
            </w:r>
            <w:r w:rsidRPr="006340CF">
              <w:rPr>
                <w:rFonts w:cs="Arial"/>
                <w:color w:val="000000" w:themeColor="text1"/>
                <w:szCs w:val="24"/>
              </w:rPr>
              <w:t xml:space="preserve">State Medical Director </w:t>
            </w:r>
            <w:r>
              <w:rPr>
                <w:rFonts w:cs="Arial"/>
                <w:color w:val="000000" w:themeColor="text1"/>
                <w:szCs w:val="24"/>
              </w:rPr>
              <w:t>(must copy VR manager on email when sending packet)</w:t>
            </w:r>
          </w:p>
        </w:tc>
        <w:tc>
          <w:tcPr>
            <w:tcW w:w="2160" w:type="dxa"/>
            <w:tcBorders>
              <w:bottom w:val="single" w:sz="4" w:space="0" w:color="auto"/>
            </w:tcBorders>
          </w:tcPr>
          <w:p w14:paraId="5A34A192" w14:textId="77777777" w:rsidR="00E62F5A" w:rsidRPr="005E3110" w:rsidRDefault="00E62F5A" w:rsidP="00E876FA">
            <w:pPr>
              <w:spacing w:after="0" w:afterAutospacing="0"/>
              <w:rPr>
                <w:rFonts w:cs="Arial"/>
                <w:color w:val="000000" w:themeColor="text1"/>
                <w:szCs w:val="24"/>
              </w:rPr>
            </w:pPr>
            <w:r w:rsidRPr="00E30989">
              <w:rPr>
                <w:rFonts w:cs="Arial"/>
                <w:color w:val="000000" w:themeColor="text1"/>
                <w:szCs w:val="24"/>
              </w:rPr>
              <w:t>C</w:t>
            </w:r>
            <w:r>
              <w:rPr>
                <w:rFonts w:cs="Arial"/>
                <w:color w:val="000000" w:themeColor="text1"/>
                <w:szCs w:val="24"/>
              </w:rPr>
              <w:t xml:space="preserve">.5.2.c </w:t>
            </w:r>
          </w:p>
        </w:tc>
        <w:tc>
          <w:tcPr>
            <w:tcW w:w="3325" w:type="dxa"/>
            <w:tcBorders>
              <w:bottom w:val="single" w:sz="4" w:space="0" w:color="auto"/>
            </w:tcBorders>
          </w:tcPr>
          <w:p w14:paraId="30275267" w14:textId="77777777" w:rsidR="00E62F5A" w:rsidRPr="00E30989"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46F15419" w14:textId="77777777" w:rsidTr="00E876FA">
        <w:trPr>
          <w:cantSplit/>
          <w:trHeight w:val="20"/>
        </w:trPr>
        <w:tc>
          <w:tcPr>
            <w:tcW w:w="5035" w:type="dxa"/>
            <w:tcBorders>
              <w:bottom w:val="single" w:sz="4" w:space="0" w:color="auto"/>
            </w:tcBorders>
          </w:tcPr>
          <w:p w14:paraId="2C1DF6D5" w14:textId="77777777" w:rsidR="00E62F5A" w:rsidRPr="00553944" w:rsidRDefault="00E62F5A" w:rsidP="00E876FA">
            <w:pPr>
              <w:tabs>
                <w:tab w:val="left" w:pos="225"/>
              </w:tabs>
              <w:spacing w:after="0" w:afterAutospacing="0"/>
              <w:rPr>
                <w:rFonts w:cs="Arial"/>
                <w:color w:val="000000" w:themeColor="text1"/>
                <w:szCs w:val="24"/>
              </w:rPr>
            </w:pPr>
            <w:r w:rsidRPr="00553944">
              <w:rPr>
                <w:rFonts w:cs="Arial"/>
                <w:color w:val="000000" w:themeColor="text1"/>
                <w:szCs w:val="24"/>
              </w:rPr>
              <w:t>Home health care that exceeds 30 sessions</w:t>
            </w:r>
          </w:p>
        </w:tc>
        <w:tc>
          <w:tcPr>
            <w:tcW w:w="3870" w:type="dxa"/>
            <w:tcBorders>
              <w:bottom w:val="single" w:sz="4" w:space="0" w:color="auto"/>
            </w:tcBorders>
          </w:tcPr>
          <w:p w14:paraId="149302DA" w14:textId="77777777" w:rsidR="00E62F5A" w:rsidRPr="005E3110" w:rsidRDefault="00E62F5A" w:rsidP="00E876FA">
            <w:pPr>
              <w:tabs>
                <w:tab w:val="left" w:pos="315"/>
              </w:tabs>
              <w:spacing w:after="0" w:afterAutospacing="0"/>
              <w:rPr>
                <w:rFonts w:cs="Arial"/>
                <w:color w:val="000000" w:themeColor="text1"/>
                <w:szCs w:val="24"/>
              </w:rPr>
            </w:pPr>
            <w:r>
              <w:rPr>
                <w:rFonts w:cs="Arial"/>
                <w:color w:val="000000" w:themeColor="text1"/>
                <w:szCs w:val="24"/>
              </w:rPr>
              <w:t>VR Supervisor approval</w:t>
            </w:r>
          </w:p>
        </w:tc>
        <w:tc>
          <w:tcPr>
            <w:tcW w:w="2160" w:type="dxa"/>
            <w:tcBorders>
              <w:bottom w:val="single" w:sz="4" w:space="0" w:color="auto"/>
            </w:tcBorders>
          </w:tcPr>
          <w:p w14:paraId="66E124E2"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 xml:space="preserve">C.5.2.c </w:t>
            </w:r>
          </w:p>
        </w:tc>
        <w:tc>
          <w:tcPr>
            <w:tcW w:w="3325" w:type="dxa"/>
            <w:tcBorders>
              <w:bottom w:val="single" w:sz="4" w:space="0" w:color="auto"/>
            </w:tcBorders>
          </w:tcPr>
          <w:p w14:paraId="6650DB13" w14:textId="77777777" w:rsidR="00E62F5A" w:rsidRDefault="00E62F5A" w:rsidP="00E876FA">
            <w:pPr>
              <w:spacing w:after="0" w:afterAutospacing="0"/>
              <w:rPr>
                <w:rFonts w:cs="Arial"/>
                <w:color w:val="000000" w:themeColor="text1"/>
                <w:szCs w:val="24"/>
              </w:rPr>
            </w:pPr>
            <w:r w:rsidRPr="00F10A12">
              <w:rPr>
                <w:rFonts w:cs="Arial"/>
                <w:color w:val="000000" w:themeColor="text1"/>
                <w:szCs w:val="24"/>
              </w:rPr>
              <w:t>VR Supervisor Approval</w:t>
            </w:r>
          </w:p>
        </w:tc>
      </w:tr>
      <w:tr w:rsidR="00E62F5A" w:rsidRPr="005E3110" w14:paraId="6E0241ED" w14:textId="77777777" w:rsidTr="00E876FA">
        <w:trPr>
          <w:cantSplit/>
          <w:trHeight w:val="20"/>
        </w:trPr>
        <w:tc>
          <w:tcPr>
            <w:tcW w:w="5035" w:type="dxa"/>
            <w:tcBorders>
              <w:bottom w:val="single" w:sz="4" w:space="0" w:color="auto"/>
            </w:tcBorders>
          </w:tcPr>
          <w:p w14:paraId="33342803" w14:textId="77777777" w:rsidR="00E62F5A" w:rsidRPr="004C2E97" w:rsidDel="008D58A8" w:rsidRDefault="00E62F5A" w:rsidP="00E876FA">
            <w:pPr>
              <w:tabs>
                <w:tab w:val="left" w:pos="225"/>
                <w:tab w:val="left" w:pos="2760"/>
              </w:tabs>
              <w:spacing w:after="0" w:afterAutospacing="0"/>
              <w:jc w:val="both"/>
              <w:rPr>
                <w:rFonts w:cs="Arial"/>
                <w:szCs w:val="24"/>
                <w:lang w:val="en"/>
              </w:rPr>
            </w:pPr>
            <w:r w:rsidRPr="004C2E97">
              <w:rPr>
                <w:rFonts w:cs="Arial"/>
                <w:szCs w:val="24"/>
                <w:lang w:val="en"/>
              </w:rPr>
              <w:t>ESBI residential services beyond four months</w:t>
            </w:r>
          </w:p>
        </w:tc>
        <w:tc>
          <w:tcPr>
            <w:tcW w:w="3870" w:type="dxa"/>
            <w:tcBorders>
              <w:bottom w:val="single" w:sz="4" w:space="0" w:color="auto"/>
            </w:tcBorders>
          </w:tcPr>
          <w:p w14:paraId="72EFC843" w14:textId="77777777" w:rsidR="00E62F5A" w:rsidRPr="00FB54C7" w:rsidDel="008D58A8" w:rsidRDefault="00E62F5A" w:rsidP="00E876FA">
            <w:pPr>
              <w:tabs>
                <w:tab w:val="left" w:pos="2760"/>
              </w:tabs>
              <w:spacing w:after="0" w:afterAutospacing="0"/>
              <w:ind w:left="36"/>
              <w:rPr>
                <w:rFonts w:cs="Arial"/>
                <w:szCs w:val="24"/>
              </w:rPr>
            </w:pPr>
            <w:r>
              <w:rPr>
                <w:rFonts w:eastAsia="Times New Roman" w:cs="Arial"/>
                <w:lang w:val="en"/>
              </w:rPr>
              <w:t>VR Supervisor</w:t>
            </w:r>
            <w:r w:rsidRPr="00602182">
              <w:rPr>
                <w:rFonts w:eastAsia="Times New Roman" w:cs="Arial"/>
                <w:lang w:val="en"/>
              </w:rPr>
              <w:t xml:space="preserve"> approval in 30-day increments</w:t>
            </w:r>
          </w:p>
        </w:tc>
        <w:tc>
          <w:tcPr>
            <w:tcW w:w="2160" w:type="dxa"/>
            <w:tcBorders>
              <w:bottom w:val="single" w:sz="4" w:space="0" w:color="auto"/>
            </w:tcBorders>
          </w:tcPr>
          <w:p w14:paraId="73E2B5FC" w14:textId="77777777" w:rsidR="00E62F5A" w:rsidRPr="00E30989" w:rsidDel="008D58A8" w:rsidRDefault="00E62F5A" w:rsidP="00E876FA">
            <w:pPr>
              <w:spacing w:after="0" w:afterAutospacing="0"/>
              <w:rPr>
                <w:rFonts w:cs="Arial"/>
                <w:szCs w:val="24"/>
              </w:rPr>
            </w:pPr>
            <w:r w:rsidRPr="00524BC9">
              <w:rPr>
                <w:rFonts w:cs="Arial"/>
                <w:szCs w:val="24"/>
              </w:rPr>
              <w:t>C</w:t>
            </w:r>
            <w:r>
              <w:rPr>
                <w:rFonts w:cs="Arial"/>
                <w:szCs w:val="24"/>
              </w:rPr>
              <w:t>.5.2.c</w:t>
            </w:r>
          </w:p>
        </w:tc>
        <w:tc>
          <w:tcPr>
            <w:tcW w:w="3325" w:type="dxa"/>
            <w:tcBorders>
              <w:bottom w:val="single" w:sz="4" w:space="0" w:color="auto"/>
            </w:tcBorders>
          </w:tcPr>
          <w:p w14:paraId="5B6C8A4B" w14:textId="77777777" w:rsidR="00E62F5A" w:rsidDel="008D58A8" w:rsidRDefault="00E62F5A" w:rsidP="00E876FA">
            <w:pPr>
              <w:spacing w:after="0" w:afterAutospacing="0"/>
              <w:rPr>
                <w:rFonts w:cs="Arial"/>
                <w:szCs w:val="24"/>
              </w:rPr>
            </w:pPr>
            <w:r w:rsidRPr="00524BC9">
              <w:rPr>
                <w:rFonts w:cs="Arial"/>
                <w:szCs w:val="24"/>
              </w:rPr>
              <w:t xml:space="preserve">VR </w:t>
            </w:r>
            <w:r>
              <w:rPr>
                <w:rFonts w:eastAsia="Times New Roman" w:cs="Arial"/>
                <w:lang w:val="en"/>
              </w:rPr>
              <w:t>Supervisor</w:t>
            </w:r>
            <w:r w:rsidRPr="00602182">
              <w:rPr>
                <w:rFonts w:eastAsia="Times New Roman" w:cs="Arial"/>
                <w:lang w:val="en"/>
              </w:rPr>
              <w:t xml:space="preserve"> </w:t>
            </w:r>
            <w:r w:rsidRPr="00524BC9">
              <w:rPr>
                <w:rFonts w:cs="Arial"/>
                <w:szCs w:val="24"/>
              </w:rPr>
              <w:t>Approval</w:t>
            </w:r>
          </w:p>
        </w:tc>
      </w:tr>
      <w:tr w:rsidR="00E62F5A" w:rsidRPr="005E3110" w14:paraId="196DCD56" w14:textId="77777777" w:rsidTr="00E876FA">
        <w:trPr>
          <w:cantSplit/>
          <w:trHeight w:val="20"/>
        </w:trPr>
        <w:tc>
          <w:tcPr>
            <w:tcW w:w="5035" w:type="dxa"/>
            <w:tcBorders>
              <w:bottom w:val="single" w:sz="4" w:space="0" w:color="auto"/>
            </w:tcBorders>
          </w:tcPr>
          <w:p w14:paraId="67A80367" w14:textId="77777777" w:rsidR="00E62F5A" w:rsidRPr="004C2E97" w:rsidDel="008D58A8" w:rsidRDefault="00E62F5A" w:rsidP="00E876FA">
            <w:pPr>
              <w:tabs>
                <w:tab w:val="left" w:pos="225"/>
                <w:tab w:val="left" w:pos="2760"/>
              </w:tabs>
              <w:spacing w:after="0" w:afterAutospacing="0"/>
              <w:jc w:val="both"/>
              <w:rPr>
                <w:rFonts w:cs="Arial"/>
                <w:szCs w:val="24"/>
                <w:lang w:val="en"/>
              </w:rPr>
            </w:pPr>
            <w:r w:rsidRPr="004C2E97">
              <w:rPr>
                <w:rFonts w:cs="Arial"/>
                <w:szCs w:val="24"/>
                <w:lang w:val="en"/>
              </w:rPr>
              <w:t>ESBI nonresidential beyond 12 weeks</w:t>
            </w:r>
          </w:p>
        </w:tc>
        <w:tc>
          <w:tcPr>
            <w:tcW w:w="3870" w:type="dxa"/>
            <w:tcBorders>
              <w:bottom w:val="single" w:sz="4" w:space="0" w:color="auto"/>
            </w:tcBorders>
          </w:tcPr>
          <w:p w14:paraId="33976C3F" w14:textId="77777777" w:rsidR="00E62F5A" w:rsidRPr="00FB54C7" w:rsidDel="008D58A8" w:rsidRDefault="00E62F5A" w:rsidP="00E876FA">
            <w:pPr>
              <w:tabs>
                <w:tab w:val="left" w:pos="2760"/>
              </w:tabs>
              <w:spacing w:after="0" w:afterAutospacing="0"/>
              <w:ind w:left="36"/>
              <w:rPr>
                <w:rFonts w:cs="Arial"/>
                <w:szCs w:val="24"/>
              </w:rPr>
            </w:pPr>
            <w:r>
              <w:rPr>
                <w:rFonts w:eastAsia="Times New Roman" w:cs="Arial"/>
                <w:lang w:val="en"/>
              </w:rPr>
              <w:t>VR Supervisor</w:t>
            </w:r>
            <w:r w:rsidRPr="00602182">
              <w:rPr>
                <w:rFonts w:eastAsia="Times New Roman" w:cs="Arial"/>
                <w:lang w:val="en"/>
              </w:rPr>
              <w:t xml:space="preserve"> approval in 30-day increments</w:t>
            </w:r>
          </w:p>
        </w:tc>
        <w:tc>
          <w:tcPr>
            <w:tcW w:w="2160" w:type="dxa"/>
            <w:tcBorders>
              <w:bottom w:val="single" w:sz="4" w:space="0" w:color="auto"/>
            </w:tcBorders>
          </w:tcPr>
          <w:p w14:paraId="532080F5" w14:textId="77777777" w:rsidR="00E62F5A" w:rsidRPr="00E30989" w:rsidDel="008D58A8" w:rsidRDefault="00E62F5A" w:rsidP="00E876FA">
            <w:pPr>
              <w:spacing w:after="0" w:afterAutospacing="0"/>
              <w:rPr>
                <w:rFonts w:cs="Arial"/>
                <w:szCs w:val="24"/>
              </w:rPr>
            </w:pPr>
            <w:r w:rsidRPr="00AF6428">
              <w:rPr>
                <w:rFonts w:cs="Arial"/>
                <w:szCs w:val="24"/>
              </w:rPr>
              <w:t>C</w:t>
            </w:r>
            <w:r>
              <w:rPr>
                <w:rFonts w:cs="Arial"/>
                <w:szCs w:val="24"/>
              </w:rPr>
              <w:t>.5.2.c</w:t>
            </w:r>
          </w:p>
        </w:tc>
        <w:tc>
          <w:tcPr>
            <w:tcW w:w="3325" w:type="dxa"/>
            <w:tcBorders>
              <w:bottom w:val="single" w:sz="4" w:space="0" w:color="auto"/>
            </w:tcBorders>
          </w:tcPr>
          <w:p w14:paraId="21000934" w14:textId="77777777" w:rsidR="00E62F5A" w:rsidDel="008D58A8" w:rsidRDefault="00E62F5A" w:rsidP="00E876FA">
            <w:pPr>
              <w:spacing w:after="0" w:afterAutospacing="0"/>
              <w:rPr>
                <w:rFonts w:cs="Arial"/>
                <w:szCs w:val="24"/>
              </w:rPr>
            </w:pPr>
            <w:r w:rsidRPr="00524BC9">
              <w:rPr>
                <w:rFonts w:cs="Arial"/>
                <w:szCs w:val="24"/>
              </w:rPr>
              <w:t xml:space="preserve">VR </w:t>
            </w:r>
            <w:r>
              <w:rPr>
                <w:rFonts w:eastAsia="Times New Roman" w:cs="Arial"/>
                <w:lang w:val="en"/>
              </w:rPr>
              <w:t>Supervisor</w:t>
            </w:r>
            <w:r w:rsidRPr="00602182">
              <w:rPr>
                <w:rFonts w:eastAsia="Times New Roman" w:cs="Arial"/>
                <w:lang w:val="en"/>
              </w:rPr>
              <w:t xml:space="preserve"> </w:t>
            </w:r>
            <w:r w:rsidRPr="00524BC9">
              <w:rPr>
                <w:rFonts w:cs="Arial"/>
                <w:szCs w:val="24"/>
              </w:rPr>
              <w:t>Approval</w:t>
            </w:r>
          </w:p>
        </w:tc>
      </w:tr>
      <w:tr w:rsidR="00E62F5A" w:rsidRPr="005E3110" w14:paraId="2FE550F8" w14:textId="77777777" w:rsidTr="00E876FA">
        <w:trPr>
          <w:cantSplit/>
          <w:trHeight w:val="20"/>
        </w:trPr>
        <w:tc>
          <w:tcPr>
            <w:tcW w:w="5035" w:type="dxa"/>
            <w:tcBorders>
              <w:bottom w:val="single" w:sz="4" w:space="0" w:color="auto"/>
            </w:tcBorders>
          </w:tcPr>
          <w:p w14:paraId="246B0D9F" w14:textId="77777777" w:rsidR="00E62F5A" w:rsidRPr="004C2E97" w:rsidRDefault="00E62F5A" w:rsidP="00E876FA">
            <w:pPr>
              <w:tabs>
                <w:tab w:val="left" w:pos="225"/>
                <w:tab w:val="left" w:pos="2760"/>
              </w:tabs>
              <w:spacing w:after="0" w:afterAutospacing="0"/>
              <w:rPr>
                <w:rFonts w:cs="Arial"/>
                <w:color w:val="000000" w:themeColor="text1"/>
                <w:szCs w:val="24"/>
              </w:rPr>
            </w:pPr>
            <w:r w:rsidRPr="004C2E97">
              <w:rPr>
                <w:rFonts w:cs="Arial"/>
                <w:color w:val="000000" w:themeColor="text1"/>
                <w:szCs w:val="24"/>
              </w:rPr>
              <w:t>Weight-loss programs</w:t>
            </w:r>
          </w:p>
        </w:tc>
        <w:tc>
          <w:tcPr>
            <w:tcW w:w="3870" w:type="dxa"/>
            <w:tcBorders>
              <w:bottom w:val="single" w:sz="4" w:space="0" w:color="auto"/>
            </w:tcBorders>
          </w:tcPr>
          <w:p w14:paraId="39F65B23" w14:textId="77777777" w:rsidR="00E62F5A" w:rsidRPr="00553944" w:rsidRDefault="00E62F5A" w:rsidP="00E876FA">
            <w:pPr>
              <w:pStyle w:val="ListParagraph"/>
              <w:numPr>
                <w:ilvl w:val="0"/>
                <w:numId w:val="20"/>
              </w:numPr>
              <w:tabs>
                <w:tab w:val="left" w:pos="315"/>
              </w:tabs>
              <w:spacing w:after="0" w:afterAutospacing="0"/>
              <w:rPr>
                <w:rFonts w:cs="Arial"/>
                <w:color w:val="000000" w:themeColor="text1"/>
                <w:szCs w:val="24"/>
              </w:rPr>
            </w:pPr>
            <w:r>
              <w:rPr>
                <w:rFonts w:cs="Arial"/>
                <w:color w:val="000000" w:themeColor="text1"/>
                <w:szCs w:val="24"/>
              </w:rPr>
              <w:t xml:space="preserve">Review by LMC, </w:t>
            </w:r>
            <w:r w:rsidRPr="00553944">
              <w:rPr>
                <w:rFonts w:eastAsia="Times New Roman" w:cs="Arial"/>
                <w:color w:val="000000" w:themeColor="text1"/>
                <w:szCs w:val="24"/>
              </w:rPr>
              <w:t>and</w:t>
            </w:r>
          </w:p>
          <w:p w14:paraId="3B132768" w14:textId="77777777" w:rsidR="00E62F5A" w:rsidRPr="006340CF" w:rsidRDefault="00E62F5A" w:rsidP="00E876FA">
            <w:pPr>
              <w:pStyle w:val="ListParagraph"/>
              <w:numPr>
                <w:ilvl w:val="0"/>
                <w:numId w:val="20"/>
              </w:numPr>
              <w:tabs>
                <w:tab w:val="left" w:pos="315"/>
              </w:tabs>
              <w:spacing w:after="0" w:afterAutospacing="0"/>
              <w:rPr>
                <w:rFonts w:cs="Arial"/>
                <w:color w:val="000000" w:themeColor="text1"/>
                <w:szCs w:val="24"/>
              </w:rPr>
            </w:pPr>
            <w:r w:rsidRPr="008951D4">
              <w:rPr>
                <w:rFonts w:cs="Arial"/>
                <w:color w:val="000000" w:themeColor="text1"/>
                <w:szCs w:val="24"/>
              </w:rPr>
              <w:t xml:space="preserve">Consultation with </w:t>
            </w:r>
            <w:r w:rsidRPr="006340CF">
              <w:rPr>
                <w:rFonts w:cs="Arial"/>
                <w:color w:val="000000" w:themeColor="text1"/>
                <w:szCs w:val="24"/>
              </w:rPr>
              <w:t>State Medical Director</w:t>
            </w:r>
            <w:r>
              <w:rPr>
                <w:rFonts w:cs="Arial"/>
                <w:color w:val="000000" w:themeColor="text1"/>
                <w:szCs w:val="24"/>
              </w:rPr>
              <w:t xml:space="preserve"> (must copy VR manager on email when sending packet)</w:t>
            </w:r>
          </w:p>
        </w:tc>
        <w:tc>
          <w:tcPr>
            <w:tcW w:w="2160" w:type="dxa"/>
            <w:tcBorders>
              <w:bottom w:val="single" w:sz="4" w:space="0" w:color="auto"/>
            </w:tcBorders>
          </w:tcPr>
          <w:p w14:paraId="68DB8484" w14:textId="77777777" w:rsidR="00E62F5A" w:rsidRPr="005E3110" w:rsidRDefault="00E62F5A" w:rsidP="00E876FA">
            <w:pPr>
              <w:spacing w:after="0" w:afterAutospacing="0"/>
              <w:rPr>
                <w:rFonts w:cs="Arial"/>
                <w:color w:val="000000" w:themeColor="text1"/>
                <w:szCs w:val="24"/>
              </w:rPr>
            </w:pPr>
            <w:r w:rsidRPr="00E30989">
              <w:rPr>
                <w:rFonts w:cs="Arial"/>
                <w:color w:val="000000" w:themeColor="text1"/>
                <w:szCs w:val="24"/>
              </w:rPr>
              <w:t>C</w:t>
            </w:r>
            <w:r>
              <w:rPr>
                <w:rFonts w:cs="Arial"/>
                <w:color w:val="000000" w:themeColor="text1"/>
                <w:szCs w:val="24"/>
              </w:rPr>
              <w:t xml:space="preserve">.5.2.c </w:t>
            </w:r>
          </w:p>
        </w:tc>
        <w:tc>
          <w:tcPr>
            <w:tcW w:w="3325" w:type="dxa"/>
            <w:tcBorders>
              <w:bottom w:val="single" w:sz="4" w:space="0" w:color="auto"/>
            </w:tcBorders>
          </w:tcPr>
          <w:p w14:paraId="48779D96" w14:textId="77777777" w:rsidR="00E62F5A" w:rsidRPr="00E30989"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081DC5F5" w14:textId="77777777" w:rsidTr="00E876FA">
        <w:trPr>
          <w:cantSplit/>
          <w:trHeight w:val="20"/>
        </w:trPr>
        <w:tc>
          <w:tcPr>
            <w:tcW w:w="5035" w:type="dxa"/>
            <w:tcBorders>
              <w:bottom w:val="single" w:sz="4" w:space="0" w:color="auto"/>
            </w:tcBorders>
          </w:tcPr>
          <w:p w14:paraId="0B600CE5" w14:textId="77777777" w:rsidR="00E62F5A" w:rsidRPr="004C2E97" w:rsidRDefault="00E62F5A" w:rsidP="00E876FA">
            <w:pPr>
              <w:tabs>
                <w:tab w:val="left" w:pos="225"/>
                <w:tab w:val="left" w:pos="2760"/>
              </w:tabs>
              <w:spacing w:after="0" w:afterAutospacing="0"/>
              <w:rPr>
                <w:rFonts w:cs="Arial"/>
                <w:color w:val="000000" w:themeColor="text1"/>
                <w:szCs w:val="24"/>
              </w:rPr>
            </w:pPr>
            <w:r w:rsidRPr="004C2E97">
              <w:rPr>
                <w:rFonts w:cs="Arial"/>
                <w:color w:val="000000" w:themeColor="text1"/>
                <w:szCs w:val="24"/>
              </w:rPr>
              <w:t>Cardiac catheterization and or angiography</w:t>
            </w:r>
          </w:p>
        </w:tc>
        <w:tc>
          <w:tcPr>
            <w:tcW w:w="3870" w:type="dxa"/>
            <w:tcBorders>
              <w:bottom w:val="single" w:sz="4" w:space="0" w:color="auto"/>
            </w:tcBorders>
          </w:tcPr>
          <w:p w14:paraId="7EDB55A6" w14:textId="77777777" w:rsidR="00E62F5A" w:rsidRPr="00553944" w:rsidRDefault="00E62F5A" w:rsidP="00E876FA">
            <w:pPr>
              <w:pStyle w:val="ListParagraph"/>
              <w:numPr>
                <w:ilvl w:val="0"/>
                <w:numId w:val="31"/>
              </w:numPr>
              <w:tabs>
                <w:tab w:val="left" w:pos="315"/>
              </w:tabs>
              <w:spacing w:after="0" w:afterAutospacing="0"/>
              <w:rPr>
                <w:rFonts w:cs="Arial"/>
                <w:color w:val="000000" w:themeColor="text1"/>
                <w:szCs w:val="24"/>
              </w:rPr>
            </w:pPr>
            <w:r>
              <w:rPr>
                <w:rFonts w:cs="Arial"/>
                <w:color w:val="000000" w:themeColor="text1"/>
                <w:szCs w:val="24"/>
              </w:rPr>
              <w:t xml:space="preserve">Review by </w:t>
            </w:r>
            <w:r w:rsidRPr="008951D4">
              <w:rPr>
                <w:rFonts w:cs="Arial"/>
                <w:color w:val="000000" w:themeColor="text1"/>
                <w:szCs w:val="24"/>
              </w:rPr>
              <w:t>LMC</w:t>
            </w:r>
            <w:r>
              <w:rPr>
                <w:rFonts w:cs="Arial"/>
                <w:color w:val="000000" w:themeColor="text1"/>
                <w:szCs w:val="24"/>
              </w:rPr>
              <w:t xml:space="preserve">, </w:t>
            </w:r>
            <w:r w:rsidRPr="00553944">
              <w:rPr>
                <w:rFonts w:cs="Arial"/>
                <w:color w:val="000000" w:themeColor="text1"/>
                <w:szCs w:val="24"/>
              </w:rPr>
              <w:t>and</w:t>
            </w:r>
          </w:p>
          <w:p w14:paraId="3F71C4CE" w14:textId="77777777" w:rsidR="00E62F5A" w:rsidRPr="008951D4" w:rsidRDefault="00E62F5A" w:rsidP="00E876FA">
            <w:pPr>
              <w:pStyle w:val="ListParagraph"/>
              <w:numPr>
                <w:ilvl w:val="0"/>
                <w:numId w:val="31"/>
              </w:numPr>
              <w:tabs>
                <w:tab w:val="left" w:pos="315"/>
              </w:tabs>
              <w:spacing w:after="0" w:afterAutospacing="0"/>
              <w:rPr>
                <w:rFonts w:cs="Arial"/>
                <w:color w:val="000000" w:themeColor="text1"/>
                <w:szCs w:val="24"/>
              </w:rPr>
            </w:pPr>
            <w:r w:rsidRPr="008951D4">
              <w:rPr>
                <w:rFonts w:cs="Arial"/>
                <w:color w:val="000000" w:themeColor="text1"/>
                <w:szCs w:val="24"/>
              </w:rPr>
              <w:t xml:space="preserve">Consultation with </w:t>
            </w:r>
            <w:r>
              <w:rPr>
                <w:rFonts w:cs="Arial"/>
                <w:color w:val="000000" w:themeColor="text1"/>
                <w:szCs w:val="24"/>
              </w:rPr>
              <w:t>State Medical Director (must copy VR manager on email when sending packet)</w:t>
            </w:r>
          </w:p>
        </w:tc>
        <w:tc>
          <w:tcPr>
            <w:tcW w:w="2160" w:type="dxa"/>
            <w:tcBorders>
              <w:bottom w:val="single" w:sz="4" w:space="0" w:color="auto"/>
            </w:tcBorders>
          </w:tcPr>
          <w:p w14:paraId="0A97E449" w14:textId="77777777" w:rsidR="00E62F5A" w:rsidRPr="00E30989" w:rsidRDefault="00E62F5A" w:rsidP="00E876FA">
            <w:pPr>
              <w:spacing w:after="0" w:afterAutospacing="0"/>
              <w:rPr>
                <w:rFonts w:cs="Arial"/>
                <w:color w:val="000000" w:themeColor="text1"/>
                <w:szCs w:val="24"/>
              </w:rPr>
            </w:pPr>
            <w:r>
              <w:rPr>
                <w:rFonts w:cs="Arial"/>
                <w:color w:val="000000" w:themeColor="text1"/>
                <w:szCs w:val="24"/>
              </w:rPr>
              <w:t>C.5.2.c</w:t>
            </w:r>
          </w:p>
        </w:tc>
        <w:tc>
          <w:tcPr>
            <w:tcW w:w="3325" w:type="dxa"/>
            <w:tcBorders>
              <w:bottom w:val="single" w:sz="4" w:space="0" w:color="auto"/>
            </w:tcBorders>
          </w:tcPr>
          <w:p w14:paraId="001D8902" w14:textId="77777777" w:rsidR="00E62F5A"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03A629ED" w14:textId="77777777" w:rsidTr="00E876FA">
        <w:trPr>
          <w:cantSplit/>
          <w:trHeight w:val="20"/>
        </w:trPr>
        <w:tc>
          <w:tcPr>
            <w:tcW w:w="5035" w:type="dxa"/>
            <w:tcBorders>
              <w:bottom w:val="single" w:sz="4" w:space="0" w:color="auto"/>
            </w:tcBorders>
          </w:tcPr>
          <w:p w14:paraId="793FEC44" w14:textId="77777777" w:rsidR="00E62F5A" w:rsidRPr="004C2E97" w:rsidRDefault="00E62F5A" w:rsidP="00E876FA">
            <w:pPr>
              <w:tabs>
                <w:tab w:val="left" w:pos="225"/>
                <w:tab w:val="left" w:pos="2760"/>
              </w:tabs>
              <w:spacing w:after="0" w:afterAutospacing="0"/>
              <w:rPr>
                <w:color w:val="000000" w:themeColor="text1"/>
              </w:rPr>
            </w:pPr>
            <w:r w:rsidRPr="004C2E97">
              <w:rPr>
                <w:rFonts w:cs="Arial"/>
                <w:color w:val="000000" w:themeColor="text1"/>
                <w:szCs w:val="24"/>
              </w:rPr>
              <w:t>Wound care that involves an uncertain prognosis, such as abscess or infection.</w:t>
            </w:r>
          </w:p>
        </w:tc>
        <w:tc>
          <w:tcPr>
            <w:tcW w:w="3870" w:type="dxa"/>
            <w:tcBorders>
              <w:bottom w:val="single" w:sz="4" w:space="0" w:color="auto"/>
            </w:tcBorders>
          </w:tcPr>
          <w:p w14:paraId="2457F7FD" w14:textId="77777777" w:rsidR="00E62F5A" w:rsidRPr="00553944" w:rsidRDefault="00E62F5A" w:rsidP="00E876FA">
            <w:pPr>
              <w:pStyle w:val="ListParagraph"/>
              <w:numPr>
                <w:ilvl w:val="0"/>
                <w:numId w:val="21"/>
              </w:numPr>
              <w:tabs>
                <w:tab w:val="left" w:pos="315"/>
              </w:tabs>
              <w:spacing w:after="0" w:afterAutospacing="0"/>
              <w:rPr>
                <w:rFonts w:cs="Arial"/>
                <w:color w:val="000000" w:themeColor="text1"/>
                <w:szCs w:val="24"/>
              </w:rPr>
            </w:pPr>
            <w:r>
              <w:rPr>
                <w:rFonts w:cs="Arial"/>
                <w:color w:val="000000" w:themeColor="text1"/>
                <w:szCs w:val="24"/>
              </w:rPr>
              <w:t xml:space="preserve">Review by </w:t>
            </w:r>
            <w:r w:rsidRPr="006340CF">
              <w:rPr>
                <w:rFonts w:cs="Arial"/>
                <w:color w:val="000000" w:themeColor="text1"/>
                <w:szCs w:val="24"/>
              </w:rPr>
              <w:t>LMC</w:t>
            </w:r>
            <w:r>
              <w:rPr>
                <w:rFonts w:cs="Arial"/>
                <w:color w:val="000000" w:themeColor="text1"/>
                <w:szCs w:val="24"/>
              </w:rPr>
              <w:t xml:space="preserve">, </w:t>
            </w:r>
            <w:r w:rsidRPr="00553944">
              <w:rPr>
                <w:rFonts w:cs="Arial"/>
                <w:szCs w:val="24"/>
              </w:rPr>
              <w:t>and</w:t>
            </w:r>
            <w:r w:rsidRPr="00553944">
              <w:rPr>
                <w:rFonts w:cs="Arial"/>
                <w:color w:val="000000" w:themeColor="text1"/>
                <w:szCs w:val="24"/>
              </w:rPr>
              <w:t xml:space="preserve"> </w:t>
            </w:r>
          </w:p>
          <w:p w14:paraId="5DD162E0" w14:textId="77777777" w:rsidR="00E62F5A" w:rsidRPr="006340CF" w:rsidRDefault="00E62F5A" w:rsidP="00E876FA">
            <w:pPr>
              <w:pStyle w:val="ListParagraph"/>
              <w:numPr>
                <w:ilvl w:val="0"/>
                <w:numId w:val="21"/>
              </w:numPr>
              <w:tabs>
                <w:tab w:val="left" w:pos="315"/>
              </w:tabs>
              <w:spacing w:after="0" w:afterAutospacing="0"/>
              <w:rPr>
                <w:color w:val="000000" w:themeColor="text1"/>
              </w:rPr>
            </w:pPr>
            <w:r w:rsidRPr="008951D4">
              <w:rPr>
                <w:rFonts w:cs="Arial"/>
                <w:color w:val="000000" w:themeColor="text1"/>
                <w:szCs w:val="24"/>
              </w:rPr>
              <w:t xml:space="preserve">Consultation with </w:t>
            </w:r>
            <w:r>
              <w:rPr>
                <w:rFonts w:cs="Arial"/>
                <w:color w:val="000000" w:themeColor="text1"/>
                <w:szCs w:val="24"/>
              </w:rPr>
              <w:t>State Medical Director (must copy VR manager on email when sending packet)</w:t>
            </w:r>
          </w:p>
        </w:tc>
        <w:tc>
          <w:tcPr>
            <w:tcW w:w="2160" w:type="dxa"/>
            <w:tcBorders>
              <w:bottom w:val="single" w:sz="4" w:space="0" w:color="auto"/>
            </w:tcBorders>
          </w:tcPr>
          <w:p w14:paraId="44CB0D88" w14:textId="77777777" w:rsidR="00E62F5A" w:rsidRPr="005E3110" w:rsidRDefault="00E62F5A" w:rsidP="00E876FA">
            <w:pPr>
              <w:spacing w:after="0" w:afterAutospacing="0"/>
              <w:rPr>
                <w:rFonts w:cs="Arial"/>
                <w:color w:val="000000" w:themeColor="text1"/>
                <w:szCs w:val="24"/>
              </w:rPr>
            </w:pPr>
            <w:r w:rsidRPr="00E30989">
              <w:rPr>
                <w:rFonts w:cs="Arial"/>
                <w:color w:val="000000" w:themeColor="text1"/>
                <w:szCs w:val="24"/>
              </w:rPr>
              <w:t>C</w:t>
            </w:r>
            <w:r>
              <w:rPr>
                <w:rFonts w:cs="Arial"/>
                <w:color w:val="000000" w:themeColor="text1"/>
                <w:szCs w:val="24"/>
              </w:rPr>
              <w:t>.5.2.c</w:t>
            </w:r>
          </w:p>
        </w:tc>
        <w:tc>
          <w:tcPr>
            <w:tcW w:w="3325" w:type="dxa"/>
            <w:tcBorders>
              <w:bottom w:val="single" w:sz="4" w:space="0" w:color="auto"/>
            </w:tcBorders>
          </w:tcPr>
          <w:p w14:paraId="3CD2F24C" w14:textId="77777777" w:rsidR="00E62F5A" w:rsidRPr="00E30989"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07861794" w14:textId="77777777" w:rsidTr="00E876FA">
        <w:trPr>
          <w:cantSplit/>
          <w:trHeight w:val="20"/>
        </w:trPr>
        <w:tc>
          <w:tcPr>
            <w:tcW w:w="5035" w:type="dxa"/>
          </w:tcPr>
          <w:p w14:paraId="18A3142F" w14:textId="77777777" w:rsidR="00E62F5A" w:rsidRPr="00E64E17" w:rsidRDefault="00E62F5A" w:rsidP="00E876FA">
            <w:pPr>
              <w:spacing w:after="0" w:afterAutospacing="0"/>
              <w:rPr>
                <w:rFonts w:cs="Arial"/>
                <w:szCs w:val="24"/>
              </w:rPr>
            </w:pPr>
            <w:r w:rsidRPr="004C2E97">
              <w:rPr>
                <w:rFonts w:cs="Arial"/>
                <w:szCs w:val="24"/>
              </w:rPr>
              <w:lastRenderedPageBreak/>
              <w:t>Cochlear implant and bone anchored hearing aid surgery</w:t>
            </w:r>
          </w:p>
        </w:tc>
        <w:tc>
          <w:tcPr>
            <w:tcW w:w="3870" w:type="dxa"/>
          </w:tcPr>
          <w:p w14:paraId="434A138F" w14:textId="77777777" w:rsidR="00E62F5A" w:rsidRDefault="00E62F5A" w:rsidP="00E876FA">
            <w:pPr>
              <w:pStyle w:val="ListParagraph"/>
              <w:numPr>
                <w:ilvl w:val="0"/>
                <w:numId w:val="26"/>
              </w:numPr>
              <w:spacing w:after="0" w:afterAutospacing="0"/>
              <w:rPr>
                <w:rFonts w:cs="Arial"/>
                <w:szCs w:val="24"/>
              </w:rPr>
            </w:pPr>
            <w:r>
              <w:rPr>
                <w:rFonts w:cs="Arial"/>
                <w:szCs w:val="24"/>
              </w:rPr>
              <w:t>Review by LMC; and</w:t>
            </w:r>
          </w:p>
          <w:p w14:paraId="0BDD2F8B" w14:textId="77777777" w:rsidR="00E62F5A" w:rsidRPr="002F3191" w:rsidRDefault="00E62F5A" w:rsidP="00E876FA">
            <w:pPr>
              <w:pStyle w:val="ListParagraph"/>
              <w:numPr>
                <w:ilvl w:val="0"/>
                <w:numId w:val="26"/>
              </w:numPr>
              <w:spacing w:after="0" w:afterAutospacing="0"/>
              <w:rPr>
                <w:rFonts w:cs="Arial"/>
                <w:szCs w:val="24"/>
              </w:rPr>
            </w:pPr>
            <w:r w:rsidRPr="002F3191">
              <w:rPr>
                <w:rFonts w:cs="Arial"/>
                <w:szCs w:val="24"/>
              </w:rPr>
              <w:t>Consultation with VR Program Specialist for the Deaf and Hard of Hearing (all caseloads except BVI caseloads) or State Office Manager for Blind Services Field Support</w:t>
            </w:r>
            <w:r w:rsidRPr="002F3191" w:rsidDel="00CF2385">
              <w:rPr>
                <w:rFonts w:cs="Arial"/>
                <w:szCs w:val="24"/>
              </w:rPr>
              <w:t xml:space="preserve"> </w:t>
            </w:r>
            <w:r>
              <w:rPr>
                <w:rFonts w:cs="Arial"/>
                <w:szCs w:val="24"/>
              </w:rPr>
              <w:t xml:space="preserve">(BVI caseloads only </w:t>
            </w:r>
            <w:r>
              <w:rPr>
                <w:rFonts w:cs="Arial"/>
                <w:color w:val="000000" w:themeColor="text1"/>
                <w:szCs w:val="24"/>
              </w:rPr>
              <w:t>(must copy VR manager on email when sending packet)</w:t>
            </w:r>
          </w:p>
        </w:tc>
        <w:tc>
          <w:tcPr>
            <w:tcW w:w="2160" w:type="dxa"/>
          </w:tcPr>
          <w:p w14:paraId="3F758BC3" w14:textId="77777777" w:rsidR="00E62F5A" w:rsidRPr="00E2266C" w:rsidRDefault="00E62F5A" w:rsidP="00E876FA">
            <w:pPr>
              <w:spacing w:after="0" w:afterAutospacing="0"/>
              <w:rPr>
                <w:rFonts w:cs="Arial"/>
                <w:szCs w:val="24"/>
              </w:rPr>
            </w:pPr>
            <w:r w:rsidRPr="00E2266C">
              <w:rPr>
                <w:rFonts w:cs="Arial"/>
                <w:szCs w:val="24"/>
              </w:rPr>
              <w:t>C</w:t>
            </w:r>
            <w:r>
              <w:rPr>
                <w:rFonts w:cs="Arial"/>
                <w:szCs w:val="24"/>
              </w:rPr>
              <w:t xml:space="preserve">.5.2.g </w:t>
            </w:r>
          </w:p>
        </w:tc>
        <w:tc>
          <w:tcPr>
            <w:tcW w:w="3325" w:type="dxa"/>
          </w:tcPr>
          <w:p w14:paraId="1B7F8E62" w14:textId="77777777" w:rsidR="00E62F5A" w:rsidRPr="00E2266C" w:rsidRDefault="00E62F5A" w:rsidP="00E876FA">
            <w:pPr>
              <w:spacing w:after="0" w:afterAutospacing="0"/>
              <w:rPr>
                <w:rFonts w:cs="Arial"/>
                <w:szCs w:val="24"/>
              </w:rPr>
            </w:pPr>
            <w:r>
              <w:rPr>
                <w:rFonts w:cs="Arial"/>
                <w:szCs w:val="24"/>
              </w:rPr>
              <w:t>Consultation Only</w:t>
            </w:r>
          </w:p>
        </w:tc>
      </w:tr>
      <w:tr w:rsidR="00E62F5A" w:rsidRPr="005E3110" w14:paraId="317A9B71" w14:textId="77777777" w:rsidTr="00E876FA">
        <w:trPr>
          <w:cantSplit/>
          <w:trHeight w:val="20"/>
        </w:trPr>
        <w:tc>
          <w:tcPr>
            <w:tcW w:w="5035" w:type="dxa"/>
          </w:tcPr>
          <w:p w14:paraId="3E43314D" w14:textId="77777777" w:rsidR="00E62F5A" w:rsidRPr="00E64E17" w:rsidRDefault="00E62F5A" w:rsidP="00E876FA">
            <w:pPr>
              <w:tabs>
                <w:tab w:val="left" w:pos="225"/>
                <w:tab w:val="left" w:pos="2760"/>
              </w:tabs>
              <w:spacing w:after="0" w:afterAutospacing="0"/>
              <w:rPr>
                <w:rFonts w:cs="Arial"/>
                <w:color w:val="000000" w:themeColor="text1"/>
                <w:szCs w:val="24"/>
              </w:rPr>
            </w:pPr>
            <w:r w:rsidRPr="004C2E97">
              <w:rPr>
                <w:rFonts w:cs="Arial"/>
                <w:color w:val="000000" w:themeColor="text1"/>
                <w:szCs w:val="24"/>
              </w:rPr>
              <w:t>Cochlear implant and bone anchored hearing aid processor replacement, including bone anchored hearing aid with headband or softband</w:t>
            </w:r>
          </w:p>
        </w:tc>
        <w:tc>
          <w:tcPr>
            <w:tcW w:w="3870" w:type="dxa"/>
          </w:tcPr>
          <w:p w14:paraId="32C73B14" w14:textId="77777777" w:rsidR="00E62F5A" w:rsidRPr="00740478" w:rsidRDefault="00E62F5A" w:rsidP="00E876FA">
            <w:pPr>
              <w:pStyle w:val="ListParagraph"/>
              <w:numPr>
                <w:ilvl w:val="0"/>
                <w:numId w:val="25"/>
              </w:numPr>
              <w:tabs>
                <w:tab w:val="left" w:pos="315"/>
              </w:tabs>
              <w:spacing w:after="0" w:afterAutospacing="0"/>
              <w:rPr>
                <w:rFonts w:cs="Arial"/>
                <w:szCs w:val="24"/>
              </w:rPr>
            </w:pPr>
            <w:r w:rsidRPr="002F3191">
              <w:rPr>
                <w:rFonts w:cs="Arial"/>
                <w:szCs w:val="24"/>
              </w:rPr>
              <w:t xml:space="preserve">Consultation with VR </w:t>
            </w:r>
            <w:r w:rsidRPr="00F27633">
              <w:t xml:space="preserve">Program Specialist for </w:t>
            </w:r>
            <w:r w:rsidRPr="002F3191">
              <w:rPr>
                <w:rFonts w:cs="Arial"/>
                <w:szCs w:val="24"/>
              </w:rPr>
              <w:t xml:space="preserve">the </w:t>
            </w:r>
            <w:r w:rsidRPr="00F27633">
              <w:t>Deaf and Hard of Hearing (</w:t>
            </w:r>
            <w:r w:rsidRPr="002F3191">
              <w:rPr>
                <w:rFonts w:cs="Arial"/>
                <w:szCs w:val="24"/>
              </w:rPr>
              <w:t>all caseloads except BVI caseloads</w:t>
            </w:r>
            <w:r w:rsidRPr="00F27633">
              <w:t xml:space="preserve">) or </w:t>
            </w:r>
            <w:r w:rsidRPr="002F3191">
              <w:rPr>
                <w:rFonts w:cs="Arial"/>
                <w:szCs w:val="24"/>
              </w:rPr>
              <w:t xml:space="preserve">State Office </w:t>
            </w:r>
            <w:r w:rsidRPr="00F27633">
              <w:t>Manager for Blind Services Field Support</w:t>
            </w:r>
            <w:r w:rsidRPr="00F27633" w:rsidDel="00CF2385">
              <w:t xml:space="preserve"> </w:t>
            </w:r>
            <w:r w:rsidRPr="00F27633">
              <w:t>(</w:t>
            </w:r>
            <w:r>
              <w:rPr>
                <w:rFonts w:cs="Arial"/>
                <w:szCs w:val="24"/>
              </w:rPr>
              <w:t xml:space="preserve">BVI caseloads only) </w:t>
            </w:r>
            <w:r>
              <w:rPr>
                <w:rFonts w:cs="Arial"/>
                <w:color w:val="000000" w:themeColor="text1"/>
                <w:szCs w:val="24"/>
              </w:rPr>
              <w:t>(must copy VR manager on email when sending packet)</w:t>
            </w:r>
          </w:p>
        </w:tc>
        <w:tc>
          <w:tcPr>
            <w:tcW w:w="2160" w:type="dxa"/>
          </w:tcPr>
          <w:p w14:paraId="20323B85" w14:textId="77777777" w:rsidR="00E62F5A" w:rsidRPr="005E3110" w:rsidRDefault="00E62F5A" w:rsidP="00E876FA">
            <w:pPr>
              <w:spacing w:after="0" w:afterAutospacing="0"/>
              <w:rPr>
                <w:rFonts w:cs="Arial"/>
                <w:color w:val="000000" w:themeColor="text1"/>
                <w:szCs w:val="24"/>
              </w:rPr>
            </w:pPr>
            <w:r w:rsidRPr="00E30989">
              <w:rPr>
                <w:rFonts w:cs="Arial"/>
                <w:color w:val="000000" w:themeColor="text1"/>
                <w:szCs w:val="24"/>
              </w:rPr>
              <w:t>C</w:t>
            </w:r>
            <w:r>
              <w:rPr>
                <w:rFonts w:cs="Arial"/>
                <w:color w:val="000000" w:themeColor="text1"/>
                <w:szCs w:val="24"/>
              </w:rPr>
              <w:t xml:space="preserve">.5.2.g </w:t>
            </w:r>
          </w:p>
        </w:tc>
        <w:tc>
          <w:tcPr>
            <w:tcW w:w="3325" w:type="dxa"/>
          </w:tcPr>
          <w:p w14:paraId="42221B35" w14:textId="77777777" w:rsidR="00E62F5A" w:rsidRPr="00E30989" w:rsidRDefault="00E62F5A" w:rsidP="00E876FA">
            <w:pPr>
              <w:spacing w:after="0" w:afterAutospacing="0"/>
              <w:rPr>
                <w:rFonts w:cs="Arial"/>
                <w:color w:val="000000" w:themeColor="text1"/>
                <w:szCs w:val="24"/>
              </w:rPr>
            </w:pPr>
            <w:r>
              <w:rPr>
                <w:rFonts w:cs="Arial"/>
                <w:color w:val="000000" w:themeColor="text1"/>
                <w:szCs w:val="24"/>
              </w:rPr>
              <w:t>Consultation Only</w:t>
            </w:r>
          </w:p>
        </w:tc>
      </w:tr>
      <w:tr w:rsidR="00E62F5A" w:rsidRPr="005E3110" w14:paraId="73EFF73D" w14:textId="77777777" w:rsidTr="00E876FA">
        <w:trPr>
          <w:cantSplit/>
          <w:trHeight w:val="20"/>
        </w:trPr>
        <w:tc>
          <w:tcPr>
            <w:tcW w:w="5035" w:type="dxa"/>
          </w:tcPr>
          <w:p w14:paraId="47AA1A10" w14:textId="77777777" w:rsidR="00E62F5A" w:rsidRPr="004C2E97" w:rsidRDefault="00E62F5A" w:rsidP="00E876FA">
            <w:pPr>
              <w:rPr>
                <w:rFonts w:cs="Arial"/>
                <w:color w:val="000000" w:themeColor="text1"/>
                <w:szCs w:val="24"/>
              </w:rPr>
            </w:pPr>
            <w:r w:rsidRPr="004C2E97">
              <w:rPr>
                <w:rFonts w:cs="Arial"/>
                <w:color w:val="000000" w:themeColor="text1"/>
                <w:szCs w:val="24"/>
              </w:rPr>
              <w:t>Intercurrent illness (e.g. abscess or infection); a component of maxillofacial surgery; or needed treatment, as determined by the regional dental consultant</w:t>
            </w:r>
          </w:p>
        </w:tc>
        <w:tc>
          <w:tcPr>
            <w:tcW w:w="3870" w:type="dxa"/>
          </w:tcPr>
          <w:p w14:paraId="63B6B3BF" w14:textId="77777777" w:rsidR="00E62F5A" w:rsidRPr="002F3191" w:rsidRDefault="00E62F5A" w:rsidP="00E876FA">
            <w:pPr>
              <w:pStyle w:val="ListParagraph"/>
              <w:numPr>
                <w:ilvl w:val="0"/>
                <w:numId w:val="22"/>
              </w:numPr>
              <w:rPr>
                <w:rFonts w:cs="Arial"/>
                <w:color w:val="000000" w:themeColor="text1"/>
                <w:szCs w:val="24"/>
              </w:rPr>
            </w:pPr>
            <w:r w:rsidRPr="002F3191">
              <w:rPr>
                <w:rFonts w:cs="Arial"/>
                <w:color w:val="000000" w:themeColor="text1"/>
                <w:szCs w:val="24"/>
              </w:rPr>
              <w:t>Regional Dental Consultant review</w:t>
            </w:r>
            <w:r>
              <w:rPr>
                <w:rFonts w:cs="Arial"/>
                <w:color w:val="000000" w:themeColor="text1"/>
                <w:szCs w:val="24"/>
              </w:rPr>
              <w:t>, and</w:t>
            </w:r>
          </w:p>
          <w:p w14:paraId="731AA1B7" w14:textId="77777777" w:rsidR="00E62F5A" w:rsidRPr="002F3191" w:rsidRDefault="00E62F5A" w:rsidP="00E876FA">
            <w:pPr>
              <w:pStyle w:val="ListParagraph"/>
              <w:numPr>
                <w:ilvl w:val="0"/>
                <w:numId w:val="22"/>
              </w:numPr>
              <w:rPr>
                <w:rFonts w:cs="Arial"/>
                <w:color w:val="000000" w:themeColor="text1"/>
                <w:szCs w:val="24"/>
              </w:rPr>
            </w:pPr>
            <w:r w:rsidRPr="002F3191">
              <w:rPr>
                <w:rFonts w:cs="Arial"/>
                <w:color w:val="000000" w:themeColor="text1"/>
                <w:szCs w:val="24"/>
              </w:rPr>
              <w:t>VR Manager approval</w:t>
            </w:r>
          </w:p>
        </w:tc>
        <w:tc>
          <w:tcPr>
            <w:tcW w:w="2160" w:type="dxa"/>
          </w:tcPr>
          <w:p w14:paraId="5FBAE8EF" w14:textId="77777777" w:rsidR="00E62F5A" w:rsidRPr="005E3110" w:rsidRDefault="00E62F5A" w:rsidP="00E876FA">
            <w:pPr>
              <w:rPr>
                <w:rFonts w:cs="Arial"/>
                <w:color w:val="000000" w:themeColor="text1"/>
                <w:szCs w:val="24"/>
              </w:rPr>
            </w:pPr>
            <w:r>
              <w:rPr>
                <w:rFonts w:cs="Arial"/>
                <w:color w:val="000000" w:themeColor="text1"/>
                <w:szCs w:val="24"/>
              </w:rPr>
              <w:t xml:space="preserve">C.5.2.c </w:t>
            </w:r>
          </w:p>
        </w:tc>
        <w:tc>
          <w:tcPr>
            <w:tcW w:w="3325" w:type="dxa"/>
          </w:tcPr>
          <w:p w14:paraId="2086F19E" w14:textId="77777777" w:rsidR="00E62F5A" w:rsidRDefault="00E62F5A" w:rsidP="00E876FA">
            <w:pPr>
              <w:rPr>
                <w:rFonts w:cs="Arial"/>
                <w:color w:val="000000" w:themeColor="text1"/>
                <w:szCs w:val="24"/>
              </w:rPr>
            </w:pPr>
            <w:r>
              <w:rPr>
                <w:rFonts w:cs="Arial"/>
                <w:color w:val="000000" w:themeColor="text1"/>
                <w:szCs w:val="24"/>
              </w:rPr>
              <w:t>VR Manager Approval with Consultation</w:t>
            </w:r>
          </w:p>
        </w:tc>
      </w:tr>
      <w:tr w:rsidR="00E62F5A" w:rsidRPr="005E3110" w14:paraId="50A6A8E3" w14:textId="77777777" w:rsidTr="00E876FA">
        <w:trPr>
          <w:cantSplit/>
          <w:trHeight w:val="20"/>
        </w:trPr>
        <w:tc>
          <w:tcPr>
            <w:tcW w:w="5035" w:type="dxa"/>
          </w:tcPr>
          <w:p w14:paraId="57ECCBE1" w14:textId="77777777" w:rsidR="00E62F5A" w:rsidRPr="004C2E97" w:rsidRDefault="00E62F5A" w:rsidP="00E876FA">
            <w:pPr>
              <w:rPr>
                <w:rFonts w:cs="Arial"/>
                <w:color w:val="000000" w:themeColor="text1"/>
                <w:szCs w:val="24"/>
              </w:rPr>
            </w:pPr>
            <w:r w:rsidRPr="004C2E97">
              <w:rPr>
                <w:rFonts w:cs="Arial"/>
                <w:color w:val="000000" w:themeColor="text1"/>
                <w:szCs w:val="24"/>
              </w:rPr>
              <w:t>Actions contrary to the Regional Dental Consultant’s advice</w:t>
            </w:r>
          </w:p>
        </w:tc>
        <w:tc>
          <w:tcPr>
            <w:tcW w:w="3870" w:type="dxa"/>
          </w:tcPr>
          <w:p w14:paraId="32566628" w14:textId="77777777" w:rsidR="00E62F5A" w:rsidRPr="007B2441" w:rsidRDefault="00E62F5A" w:rsidP="00E876FA">
            <w:pPr>
              <w:rPr>
                <w:rFonts w:cs="Arial"/>
                <w:color w:val="000000" w:themeColor="text1"/>
                <w:szCs w:val="24"/>
              </w:rPr>
            </w:pPr>
            <w:r w:rsidRPr="007B2441">
              <w:rPr>
                <w:rFonts w:cs="Arial"/>
                <w:color w:val="000000" w:themeColor="text1"/>
                <w:szCs w:val="24"/>
              </w:rPr>
              <w:t>Deputy Division Director of Field Services Delivery approval</w:t>
            </w:r>
          </w:p>
        </w:tc>
        <w:tc>
          <w:tcPr>
            <w:tcW w:w="2160" w:type="dxa"/>
          </w:tcPr>
          <w:p w14:paraId="3799EA31" w14:textId="77777777" w:rsidR="00E62F5A" w:rsidRDefault="00E62F5A" w:rsidP="00E876FA">
            <w:pPr>
              <w:rPr>
                <w:rFonts w:cs="Arial"/>
                <w:color w:val="000000" w:themeColor="text1"/>
                <w:szCs w:val="24"/>
              </w:rPr>
            </w:pPr>
            <w:r>
              <w:rPr>
                <w:rFonts w:cs="Arial"/>
                <w:color w:val="000000" w:themeColor="text1"/>
                <w:szCs w:val="24"/>
              </w:rPr>
              <w:t>C.5.2.c</w:t>
            </w:r>
          </w:p>
        </w:tc>
        <w:tc>
          <w:tcPr>
            <w:tcW w:w="3325" w:type="dxa"/>
          </w:tcPr>
          <w:p w14:paraId="26BA3597" w14:textId="77777777" w:rsidR="00E62F5A" w:rsidRDefault="00E62F5A" w:rsidP="00E876FA">
            <w:pPr>
              <w:rPr>
                <w:rFonts w:cs="Arial"/>
                <w:color w:val="000000" w:themeColor="text1"/>
                <w:szCs w:val="24"/>
              </w:rPr>
            </w:pPr>
            <w:r>
              <w:rPr>
                <w:rFonts w:cs="Arial"/>
                <w:color w:val="000000" w:themeColor="text1"/>
                <w:szCs w:val="24"/>
              </w:rPr>
              <w:t>N/A</w:t>
            </w:r>
          </w:p>
        </w:tc>
      </w:tr>
      <w:tr w:rsidR="00E62F5A" w:rsidRPr="005E3110" w14:paraId="4246D747" w14:textId="77777777" w:rsidTr="00E876FA">
        <w:trPr>
          <w:cantSplit/>
          <w:trHeight w:val="20"/>
        </w:trPr>
        <w:tc>
          <w:tcPr>
            <w:tcW w:w="5035" w:type="dxa"/>
          </w:tcPr>
          <w:p w14:paraId="24A9EDCC" w14:textId="77777777" w:rsidR="00E62F5A" w:rsidRPr="004C2E97" w:rsidRDefault="00E62F5A" w:rsidP="00E876FA">
            <w:pPr>
              <w:tabs>
                <w:tab w:val="left" w:pos="225"/>
                <w:tab w:val="left" w:pos="2760"/>
              </w:tabs>
              <w:spacing w:after="0" w:afterAutospacing="0"/>
              <w:rPr>
                <w:rFonts w:cs="Arial"/>
                <w:color w:val="000000" w:themeColor="text1"/>
                <w:szCs w:val="24"/>
              </w:rPr>
            </w:pPr>
            <w:r w:rsidRPr="004C2E97">
              <w:rPr>
                <w:rFonts w:cs="Arial"/>
                <w:color w:val="000000" w:themeColor="text1"/>
                <w:szCs w:val="24"/>
              </w:rPr>
              <w:t>Vision therapy</w:t>
            </w:r>
          </w:p>
        </w:tc>
        <w:tc>
          <w:tcPr>
            <w:tcW w:w="3870" w:type="dxa"/>
          </w:tcPr>
          <w:p w14:paraId="26148314" w14:textId="77777777" w:rsidR="00E62F5A" w:rsidRPr="00906EA7" w:rsidRDefault="00E62F5A" w:rsidP="00E876FA">
            <w:pPr>
              <w:tabs>
                <w:tab w:val="left" w:pos="315"/>
              </w:tabs>
              <w:spacing w:after="0" w:afterAutospacing="0"/>
              <w:rPr>
                <w:rFonts w:cs="Arial"/>
                <w:color w:val="000000" w:themeColor="text1"/>
                <w:szCs w:val="24"/>
              </w:rPr>
            </w:pPr>
            <w:r w:rsidRPr="002F3191">
              <w:rPr>
                <w:rFonts w:cs="Arial"/>
                <w:szCs w:val="24"/>
              </w:rPr>
              <w:t xml:space="preserve">Consultation with </w:t>
            </w:r>
            <w:r w:rsidRPr="00906EA7">
              <w:rPr>
                <w:rFonts w:cs="Arial"/>
                <w:color w:val="000000" w:themeColor="text1"/>
                <w:szCs w:val="24"/>
              </w:rPr>
              <w:t xml:space="preserve">State Optometric Consultant  </w:t>
            </w:r>
          </w:p>
        </w:tc>
        <w:tc>
          <w:tcPr>
            <w:tcW w:w="2160" w:type="dxa"/>
          </w:tcPr>
          <w:p w14:paraId="7BF5532E"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C.5.2.h</w:t>
            </w:r>
          </w:p>
        </w:tc>
        <w:tc>
          <w:tcPr>
            <w:tcW w:w="3325" w:type="dxa"/>
          </w:tcPr>
          <w:p w14:paraId="0D84FF67" w14:textId="77777777" w:rsidR="00E62F5A"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7587F84D" w14:textId="77777777" w:rsidTr="00E876FA">
        <w:trPr>
          <w:cantSplit/>
          <w:trHeight w:val="20"/>
        </w:trPr>
        <w:tc>
          <w:tcPr>
            <w:tcW w:w="5035" w:type="dxa"/>
            <w:tcBorders>
              <w:bottom w:val="single" w:sz="4" w:space="0" w:color="auto"/>
            </w:tcBorders>
          </w:tcPr>
          <w:p w14:paraId="32BD95DC" w14:textId="77777777" w:rsidR="00E62F5A" w:rsidRPr="004C2E97" w:rsidRDefault="00E62F5A" w:rsidP="00E876FA">
            <w:pPr>
              <w:tabs>
                <w:tab w:val="left" w:pos="225"/>
                <w:tab w:val="left" w:pos="2760"/>
              </w:tabs>
              <w:spacing w:after="0" w:afterAutospacing="0"/>
              <w:rPr>
                <w:rFonts w:cs="Arial"/>
                <w:color w:val="000000" w:themeColor="text1"/>
                <w:szCs w:val="24"/>
              </w:rPr>
            </w:pPr>
            <w:r w:rsidRPr="004C2E97">
              <w:rPr>
                <w:rFonts w:cs="Arial"/>
                <w:color w:val="000000" w:themeColor="text1"/>
                <w:szCs w:val="24"/>
              </w:rPr>
              <w:t>Eye injections exceeding 12 (per eye)</w:t>
            </w:r>
          </w:p>
        </w:tc>
        <w:tc>
          <w:tcPr>
            <w:tcW w:w="3870" w:type="dxa"/>
            <w:tcBorders>
              <w:bottom w:val="single" w:sz="4" w:space="0" w:color="auto"/>
            </w:tcBorders>
          </w:tcPr>
          <w:p w14:paraId="2E2AF54F" w14:textId="77777777" w:rsidR="00E62F5A" w:rsidRPr="00906EA7" w:rsidRDefault="00E62F5A" w:rsidP="00E876FA">
            <w:pPr>
              <w:tabs>
                <w:tab w:val="left" w:pos="315"/>
              </w:tabs>
              <w:spacing w:after="0" w:afterAutospacing="0"/>
              <w:rPr>
                <w:rFonts w:cs="Arial"/>
                <w:color w:val="000000" w:themeColor="text1"/>
                <w:szCs w:val="24"/>
              </w:rPr>
            </w:pPr>
            <w:r w:rsidRPr="002F3191">
              <w:rPr>
                <w:rFonts w:cs="Arial"/>
                <w:szCs w:val="24"/>
              </w:rPr>
              <w:t xml:space="preserve">Consultation with </w:t>
            </w:r>
            <w:r w:rsidRPr="00906EA7">
              <w:rPr>
                <w:rFonts w:cs="Arial"/>
                <w:color w:val="000000" w:themeColor="text1"/>
                <w:szCs w:val="24"/>
              </w:rPr>
              <w:t xml:space="preserve">State Ophthalmological Consultant </w:t>
            </w:r>
          </w:p>
        </w:tc>
        <w:tc>
          <w:tcPr>
            <w:tcW w:w="2160" w:type="dxa"/>
            <w:tcBorders>
              <w:bottom w:val="single" w:sz="4" w:space="0" w:color="auto"/>
            </w:tcBorders>
          </w:tcPr>
          <w:p w14:paraId="4111B01D"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C.5.2.h</w:t>
            </w:r>
          </w:p>
        </w:tc>
        <w:tc>
          <w:tcPr>
            <w:tcW w:w="3325" w:type="dxa"/>
            <w:tcBorders>
              <w:bottom w:val="single" w:sz="4" w:space="0" w:color="auto"/>
            </w:tcBorders>
          </w:tcPr>
          <w:p w14:paraId="5E9E2F43" w14:textId="77777777" w:rsidR="00E62F5A"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5E3110" w14:paraId="64963847" w14:textId="77777777" w:rsidTr="00E876FA">
        <w:trPr>
          <w:cantSplit/>
          <w:trHeight w:val="20"/>
        </w:trPr>
        <w:tc>
          <w:tcPr>
            <w:tcW w:w="5035" w:type="dxa"/>
            <w:tcBorders>
              <w:bottom w:val="single" w:sz="4" w:space="0" w:color="auto"/>
            </w:tcBorders>
          </w:tcPr>
          <w:p w14:paraId="7C4D8F71" w14:textId="77777777" w:rsidR="00E62F5A" w:rsidRPr="004C2E97" w:rsidRDefault="00E62F5A" w:rsidP="00E876FA">
            <w:pPr>
              <w:tabs>
                <w:tab w:val="left" w:pos="225"/>
                <w:tab w:val="left" w:pos="2760"/>
              </w:tabs>
              <w:spacing w:after="0" w:afterAutospacing="0"/>
              <w:rPr>
                <w:rFonts w:cs="Arial"/>
                <w:color w:val="000000" w:themeColor="text1"/>
                <w:szCs w:val="24"/>
              </w:rPr>
            </w:pPr>
            <w:r w:rsidRPr="004C2E97">
              <w:rPr>
                <w:rFonts w:cs="Arial"/>
                <w:color w:val="000000" w:themeColor="text1"/>
                <w:szCs w:val="24"/>
              </w:rPr>
              <w:t>More than one crosslinking surgery</w:t>
            </w:r>
          </w:p>
        </w:tc>
        <w:tc>
          <w:tcPr>
            <w:tcW w:w="3870" w:type="dxa"/>
            <w:tcBorders>
              <w:bottom w:val="single" w:sz="4" w:space="0" w:color="auto"/>
            </w:tcBorders>
          </w:tcPr>
          <w:p w14:paraId="4684CA6D" w14:textId="77777777" w:rsidR="00E62F5A" w:rsidRPr="00906EA7" w:rsidRDefault="00E62F5A" w:rsidP="00E876FA">
            <w:pPr>
              <w:tabs>
                <w:tab w:val="left" w:pos="315"/>
              </w:tabs>
              <w:spacing w:after="0" w:afterAutospacing="0"/>
              <w:rPr>
                <w:rFonts w:cs="Arial"/>
                <w:color w:val="000000" w:themeColor="text1"/>
                <w:szCs w:val="24"/>
              </w:rPr>
            </w:pPr>
            <w:r w:rsidRPr="002F3191">
              <w:rPr>
                <w:rFonts w:cs="Arial"/>
                <w:szCs w:val="24"/>
              </w:rPr>
              <w:t xml:space="preserve">Consultation with </w:t>
            </w:r>
            <w:r w:rsidRPr="00906EA7">
              <w:rPr>
                <w:rFonts w:cs="Arial"/>
                <w:color w:val="000000" w:themeColor="text1"/>
                <w:szCs w:val="24"/>
              </w:rPr>
              <w:t xml:space="preserve">State Ophthalmological Consultant </w:t>
            </w:r>
          </w:p>
        </w:tc>
        <w:tc>
          <w:tcPr>
            <w:tcW w:w="2160" w:type="dxa"/>
            <w:tcBorders>
              <w:bottom w:val="single" w:sz="4" w:space="0" w:color="auto"/>
            </w:tcBorders>
          </w:tcPr>
          <w:p w14:paraId="6F56927C" w14:textId="77777777" w:rsidR="00E62F5A" w:rsidRPr="005E3110" w:rsidRDefault="00E62F5A" w:rsidP="00E876FA">
            <w:pPr>
              <w:spacing w:after="0" w:afterAutospacing="0"/>
              <w:rPr>
                <w:rFonts w:cs="Arial"/>
                <w:color w:val="000000" w:themeColor="text1"/>
                <w:szCs w:val="24"/>
              </w:rPr>
            </w:pPr>
            <w:r>
              <w:rPr>
                <w:rFonts w:cs="Arial"/>
                <w:color w:val="000000" w:themeColor="text1"/>
                <w:szCs w:val="24"/>
              </w:rPr>
              <w:t>C.5.2.h</w:t>
            </w:r>
          </w:p>
        </w:tc>
        <w:tc>
          <w:tcPr>
            <w:tcW w:w="3325" w:type="dxa"/>
            <w:tcBorders>
              <w:bottom w:val="single" w:sz="4" w:space="0" w:color="auto"/>
            </w:tcBorders>
          </w:tcPr>
          <w:p w14:paraId="673E858C" w14:textId="77777777" w:rsidR="00E62F5A" w:rsidRDefault="00E62F5A" w:rsidP="00E876FA">
            <w:pPr>
              <w:spacing w:after="0" w:afterAutospacing="0"/>
              <w:rPr>
                <w:rFonts w:cs="Arial"/>
                <w:color w:val="000000" w:themeColor="text1"/>
                <w:szCs w:val="24"/>
              </w:rPr>
            </w:pPr>
            <w:r>
              <w:rPr>
                <w:rFonts w:cs="Arial"/>
                <w:color w:val="000000" w:themeColor="text1"/>
                <w:szCs w:val="24"/>
              </w:rPr>
              <w:t>N/A</w:t>
            </w:r>
          </w:p>
        </w:tc>
      </w:tr>
      <w:tr w:rsidR="00E62F5A" w:rsidRPr="00740478" w14:paraId="640D8A68" w14:textId="77777777" w:rsidTr="00E876FA">
        <w:trPr>
          <w:cantSplit/>
          <w:trHeight w:val="20"/>
        </w:trPr>
        <w:tc>
          <w:tcPr>
            <w:tcW w:w="5035" w:type="dxa"/>
          </w:tcPr>
          <w:p w14:paraId="71F9F5A0" w14:textId="77777777" w:rsidR="00E62F5A" w:rsidRPr="00740478" w:rsidRDefault="00E62F5A" w:rsidP="00E876FA">
            <w:pPr>
              <w:tabs>
                <w:tab w:val="left" w:pos="225"/>
                <w:tab w:val="left" w:pos="2760"/>
              </w:tabs>
              <w:spacing w:after="0" w:afterAutospacing="0"/>
              <w:rPr>
                <w:rFonts w:cs="Arial"/>
                <w:color w:val="000000" w:themeColor="text1"/>
                <w:szCs w:val="24"/>
              </w:rPr>
            </w:pPr>
            <w:r w:rsidRPr="00740478">
              <w:rPr>
                <w:rFonts w:cs="Arial"/>
                <w:color w:val="000000" w:themeColor="text1"/>
                <w:szCs w:val="24"/>
              </w:rPr>
              <w:lastRenderedPageBreak/>
              <w:t>Eye injections in excess of $300 per injection</w:t>
            </w:r>
          </w:p>
        </w:tc>
        <w:tc>
          <w:tcPr>
            <w:tcW w:w="3870" w:type="dxa"/>
          </w:tcPr>
          <w:p w14:paraId="1D50E24E" w14:textId="77777777" w:rsidR="00E62F5A" w:rsidRPr="00740478" w:rsidRDefault="00E62F5A" w:rsidP="00E876FA">
            <w:pPr>
              <w:tabs>
                <w:tab w:val="left" w:pos="315"/>
              </w:tabs>
              <w:spacing w:after="0" w:afterAutospacing="0"/>
              <w:rPr>
                <w:rFonts w:cs="Arial"/>
                <w:color w:val="000000" w:themeColor="text1"/>
                <w:szCs w:val="24"/>
              </w:rPr>
            </w:pPr>
            <w:r w:rsidRPr="00740478">
              <w:rPr>
                <w:rFonts w:cs="Arial"/>
                <w:szCs w:val="24"/>
              </w:rPr>
              <w:t xml:space="preserve">Consultation with </w:t>
            </w:r>
            <w:r w:rsidRPr="00740478">
              <w:rPr>
                <w:rFonts w:cs="Arial"/>
                <w:color w:val="000000" w:themeColor="text1"/>
                <w:szCs w:val="24"/>
              </w:rPr>
              <w:t xml:space="preserve">State Ophthalmological Consultant </w:t>
            </w:r>
          </w:p>
        </w:tc>
        <w:tc>
          <w:tcPr>
            <w:tcW w:w="2160" w:type="dxa"/>
          </w:tcPr>
          <w:p w14:paraId="43068275" w14:textId="77777777" w:rsidR="00E62F5A" w:rsidRPr="00740478" w:rsidRDefault="00E62F5A" w:rsidP="00E876FA">
            <w:pPr>
              <w:spacing w:after="0" w:afterAutospacing="0"/>
              <w:rPr>
                <w:rFonts w:cs="Arial"/>
                <w:color w:val="000000" w:themeColor="text1"/>
                <w:szCs w:val="24"/>
              </w:rPr>
            </w:pPr>
            <w:r w:rsidRPr="00740478">
              <w:rPr>
                <w:rFonts w:cs="Arial"/>
                <w:color w:val="000000" w:themeColor="text1"/>
                <w:szCs w:val="24"/>
              </w:rPr>
              <w:t>C.5.2.h</w:t>
            </w:r>
          </w:p>
        </w:tc>
        <w:tc>
          <w:tcPr>
            <w:tcW w:w="3325" w:type="dxa"/>
          </w:tcPr>
          <w:p w14:paraId="6BC79E37" w14:textId="77777777" w:rsidR="00E62F5A" w:rsidRPr="00740478" w:rsidRDefault="00E62F5A" w:rsidP="00E876FA">
            <w:pPr>
              <w:spacing w:after="0" w:afterAutospacing="0"/>
              <w:rPr>
                <w:rFonts w:cs="Arial"/>
                <w:color w:val="000000" w:themeColor="text1"/>
                <w:szCs w:val="24"/>
              </w:rPr>
            </w:pPr>
            <w:r w:rsidRPr="00740478">
              <w:rPr>
                <w:rFonts w:cs="Arial"/>
                <w:color w:val="000000" w:themeColor="text1"/>
                <w:szCs w:val="24"/>
              </w:rPr>
              <w:t>N/A</w:t>
            </w:r>
          </w:p>
        </w:tc>
      </w:tr>
      <w:tr w:rsidR="00E62F5A" w:rsidRPr="00740478" w14:paraId="23453C01" w14:textId="77777777" w:rsidTr="00E876FA">
        <w:trPr>
          <w:cantSplit/>
          <w:trHeight w:val="20"/>
        </w:trPr>
        <w:tc>
          <w:tcPr>
            <w:tcW w:w="5035" w:type="dxa"/>
            <w:tcBorders>
              <w:bottom w:val="single" w:sz="4" w:space="0" w:color="auto"/>
            </w:tcBorders>
          </w:tcPr>
          <w:p w14:paraId="76839D4E" w14:textId="77777777" w:rsidR="00E62F5A" w:rsidRPr="00740478" w:rsidRDefault="00E62F5A" w:rsidP="00E876FA">
            <w:pPr>
              <w:tabs>
                <w:tab w:val="left" w:pos="225"/>
                <w:tab w:val="left" w:pos="2760"/>
              </w:tabs>
              <w:spacing w:after="0" w:afterAutospacing="0"/>
              <w:rPr>
                <w:rFonts w:cs="Arial"/>
                <w:color w:val="000000" w:themeColor="text1"/>
                <w:szCs w:val="24"/>
              </w:rPr>
            </w:pPr>
            <w:r w:rsidRPr="00740478">
              <w:rPr>
                <w:rFonts w:cs="Arial"/>
                <w:color w:val="000000" w:themeColor="text1"/>
                <w:szCs w:val="24"/>
              </w:rPr>
              <w:t>Actions contrary to the State Optometric/ Ophthalmological Consultant’s advice</w:t>
            </w:r>
          </w:p>
        </w:tc>
        <w:tc>
          <w:tcPr>
            <w:tcW w:w="3870" w:type="dxa"/>
            <w:tcBorders>
              <w:bottom w:val="single" w:sz="4" w:space="0" w:color="auto"/>
            </w:tcBorders>
          </w:tcPr>
          <w:p w14:paraId="3236BE43" w14:textId="77777777" w:rsidR="00E62F5A" w:rsidRPr="00740478" w:rsidRDefault="00E62F5A" w:rsidP="00E876FA">
            <w:pPr>
              <w:tabs>
                <w:tab w:val="left" w:pos="315"/>
              </w:tabs>
              <w:spacing w:after="0" w:afterAutospacing="0"/>
              <w:rPr>
                <w:rFonts w:cs="Arial"/>
                <w:szCs w:val="24"/>
              </w:rPr>
            </w:pPr>
            <w:r w:rsidRPr="00740478">
              <w:rPr>
                <w:rFonts w:cs="Arial"/>
                <w:color w:val="000000" w:themeColor="text1"/>
                <w:szCs w:val="24"/>
              </w:rPr>
              <w:t>Deputy Division Director of Field Services Delivery approval</w:t>
            </w:r>
          </w:p>
        </w:tc>
        <w:tc>
          <w:tcPr>
            <w:tcW w:w="2160" w:type="dxa"/>
            <w:tcBorders>
              <w:bottom w:val="single" w:sz="4" w:space="0" w:color="auto"/>
            </w:tcBorders>
          </w:tcPr>
          <w:p w14:paraId="792DCCCE" w14:textId="77777777" w:rsidR="00E62F5A" w:rsidRPr="00740478" w:rsidRDefault="00E62F5A" w:rsidP="00E876FA">
            <w:pPr>
              <w:spacing w:after="0" w:afterAutospacing="0"/>
              <w:rPr>
                <w:rFonts w:cs="Arial"/>
                <w:color w:val="000000" w:themeColor="text1"/>
                <w:szCs w:val="24"/>
              </w:rPr>
            </w:pPr>
            <w:r w:rsidRPr="00740478">
              <w:rPr>
                <w:rFonts w:eastAsia="Times New Roman" w:cs="Arial"/>
                <w:bCs/>
                <w:szCs w:val="24"/>
                <w:lang w:val="en"/>
              </w:rPr>
              <w:t>C.5.2.h</w:t>
            </w:r>
          </w:p>
        </w:tc>
        <w:tc>
          <w:tcPr>
            <w:tcW w:w="3325" w:type="dxa"/>
            <w:tcBorders>
              <w:bottom w:val="single" w:sz="4" w:space="0" w:color="auto"/>
            </w:tcBorders>
          </w:tcPr>
          <w:p w14:paraId="6D16EB13" w14:textId="77777777" w:rsidR="00E62F5A" w:rsidRPr="00740478" w:rsidRDefault="00E62F5A" w:rsidP="00E876FA">
            <w:pPr>
              <w:spacing w:after="0" w:afterAutospacing="0"/>
              <w:rPr>
                <w:rFonts w:cs="Arial"/>
                <w:color w:val="000000" w:themeColor="text1"/>
                <w:szCs w:val="24"/>
              </w:rPr>
            </w:pPr>
            <w:r w:rsidRPr="00740478">
              <w:rPr>
                <w:rFonts w:cs="Arial"/>
                <w:color w:val="000000" w:themeColor="text1"/>
                <w:szCs w:val="24"/>
              </w:rPr>
              <w:t>N/A</w:t>
            </w:r>
          </w:p>
        </w:tc>
      </w:tr>
    </w:tbl>
    <w:p w14:paraId="45AC1AAB" w14:textId="1058E1D8" w:rsidR="00E62F5A" w:rsidRDefault="00B66374" w:rsidP="00E62F5A">
      <w:pPr>
        <w:rPr>
          <w:color w:val="000000" w:themeColor="text1"/>
          <w:szCs w:val="24"/>
        </w:rPr>
      </w:pPr>
      <w:r>
        <w:rPr>
          <w:color w:val="000000" w:themeColor="text1"/>
          <w:szCs w:val="24"/>
        </w:rPr>
        <w:t>…</w:t>
      </w:r>
    </w:p>
    <w:p w14:paraId="7687E391" w14:textId="16AD2A9F" w:rsidR="00E62F5A" w:rsidRPr="006C1B12" w:rsidRDefault="00E62F5A" w:rsidP="00E80E5F">
      <w:pPr>
        <w:pStyle w:val="Heading2"/>
      </w:pPr>
      <w:bookmarkStart w:id="22" w:name="_Toc175217892"/>
      <w:r w:rsidRPr="006C1B12">
        <w:t>R</w:t>
      </w:r>
      <w:r w:rsidR="00A42071">
        <w:t>EVIEW</w:t>
      </w:r>
      <w:bookmarkEnd w:id="22"/>
    </w:p>
    <w:p w14:paraId="56321C86" w14:textId="5575857F" w:rsidR="00E62F5A" w:rsidRDefault="00E62F5A" w:rsidP="00E62F5A">
      <w:r w:rsidRPr="009D5287">
        <w:t>The Policy</w:t>
      </w:r>
      <w:r w:rsidR="00E26739">
        <w:t xml:space="preserve"> </w:t>
      </w:r>
      <w:r w:rsidRPr="009D5287">
        <w:t>Team, or designee, is responsible for reviewing this policy and these procedures and will update the Document History log if necessary.</w:t>
      </w:r>
    </w:p>
    <w:p w14:paraId="5326EBF6" w14:textId="77777777" w:rsidR="00EC06E1" w:rsidRPr="009D5287" w:rsidRDefault="00EC06E1" w:rsidP="00E62F5A"/>
    <w:tbl>
      <w:tblPr>
        <w:tblStyle w:val="TableGrid"/>
        <w:tblW w:w="14395" w:type="dxa"/>
        <w:tblLook w:val="04A0" w:firstRow="1" w:lastRow="0" w:firstColumn="1" w:lastColumn="0" w:noHBand="0" w:noVBand="1"/>
      </w:tblPr>
      <w:tblGrid>
        <w:gridCol w:w="1766"/>
        <w:gridCol w:w="1084"/>
        <w:gridCol w:w="11545"/>
      </w:tblGrid>
      <w:tr w:rsidR="00E62F5A" w:rsidRPr="009D5287" w14:paraId="1B896AA2" w14:textId="77777777" w:rsidTr="00A34A61">
        <w:tc>
          <w:tcPr>
            <w:tcW w:w="1766" w:type="dxa"/>
            <w:shd w:val="clear" w:color="auto" w:fill="F0F4FA"/>
            <w:vAlign w:val="center"/>
          </w:tcPr>
          <w:p w14:paraId="5B7D1B6B" w14:textId="77777777" w:rsidR="00E62F5A" w:rsidRPr="00D67868" w:rsidRDefault="00E62F5A" w:rsidP="00E876FA">
            <w:pPr>
              <w:autoSpaceDE w:val="0"/>
              <w:autoSpaceDN w:val="0"/>
              <w:adjustRightInd w:val="0"/>
              <w:rPr>
                <w:rFonts w:eastAsia="Times New Roman" w:cstheme="minorHAnsi"/>
                <w:b/>
                <w:color w:val="000000"/>
                <w:lang w:val="en" w:eastAsia="ja-JP"/>
              </w:rPr>
            </w:pPr>
            <w:r w:rsidRPr="00D67868">
              <w:rPr>
                <w:rFonts w:eastAsia="Times New Roman" w:cstheme="minorHAnsi"/>
                <w:b/>
                <w:color w:val="000000"/>
                <w:lang w:val="en" w:eastAsia="ja-JP"/>
              </w:rPr>
              <w:t>Date</w:t>
            </w:r>
          </w:p>
        </w:tc>
        <w:tc>
          <w:tcPr>
            <w:tcW w:w="1084" w:type="dxa"/>
            <w:shd w:val="clear" w:color="auto" w:fill="F0F4FA"/>
          </w:tcPr>
          <w:p w14:paraId="6991B06F" w14:textId="77777777" w:rsidR="00E62F5A" w:rsidRPr="00D67868" w:rsidRDefault="00E62F5A" w:rsidP="00E876FA">
            <w:pPr>
              <w:rPr>
                <w:b/>
                <w:lang w:val="en" w:eastAsia="ja-JP"/>
              </w:rPr>
            </w:pPr>
            <w:r w:rsidRPr="00D67868">
              <w:rPr>
                <w:b/>
                <w:lang w:val="en" w:eastAsia="ja-JP"/>
              </w:rPr>
              <w:t>Type</w:t>
            </w:r>
          </w:p>
        </w:tc>
        <w:tc>
          <w:tcPr>
            <w:tcW w:w="11545" w:type="dxa"/>
            <w:shd w:val="clear" w:color="auto" w:fill="F0F4FA"/>
            <w:vAlign w:val="center"/>
          </w:tcPr>
          <w:p w14:paraId="152A86FE" w14:textId="77777777" w:rsidR="00E62F5A" w:rsidRPr="00D67868" w:rsidRDefault="00E62F5A" w:rsidP="00E876FA">
            <w:pPr>
              <w:rPr>
                <w:b/>
                <w:lang w:val="en" w:eastAsia="ja-JP"/>
              </w:rPr>
            </w:pPr>
            <w:r w:rsidRPr="00D67868">
              <w:rPr>
                <w:b/>
                <w:lang w:val="en" w:eastAsia="ja-JP"/>
              </w:rPr>
              <w:t>Change Description</w:t>
            </w:r>
          </w:p>
        </w:tc>
      </w:tr>
      <w:tr w:rsidR="00E62F5A" w:rsidRPr="009D5287" w14:paraId="0A9E9766" w14:textId="77777777" w:rsidTr="00A34A61">
        <w:tc>
          <w:tcPr>
            <w:tcW w:w="1766" w:type="dxa"/>
          </w:tcPr>
          <w:p w14:paraId="01CC90B6" w14:textId="728C5B03" w:rsidR="00E62F5A" w:rsidRPr="009D5287" w:rsidRDefault="006D0EE4" w:rsidP="00E876FA">
            <w:pPr>
              <w:autoSpaceDE w:val="0"/>
              <w:autoSpaceDN w:val="0"/>
              <w:adjustRightInd w:val="0"/>
              <w:rPr>
                <w:rFonts w:eastAsia="Times New Roman" w:cstheme="minorHAnsi"/>
                <w:bCs/>
                <w:color w:val="000000"/>
                <w:lang w:val="en" w:eastAsia="ja-JP"/>
              </w:rPr>
            </w:pPr>
            <w:r>
              <w:rPr>
                <w:rFonts w:eastAsia="Times New Roman" w:cstheme="minorHAnsi"/>
                <w:bCs/>
                <w:color w:val="000000"/>
                <w:lang w:val="en" w:eastAsia="ja-JP"/>
              </w:rPr>
              <w:t>0</w:t>
            </w:r>
            <w:r w:rsidR="00E62F5A" w:rsidRPr="009D5287">
              <w:rPr>
                <w:rFonts w:eastAsia="Times New Roman" w:cstheme="minorHAnsi"/>
                <w:bCs/>
                <w:color w:val="000000"/>
                <w:lang w:val="en" w:eastAsia="ja-JP"/>
              </w:rPr>
              <w:t>9/</w:t>
            </w:r>
            <w:r>
              <w:rPr>
                <w:rFonts w:eastAsia="Times New Roman" w:cstheme="minorHAnsi"/>
                <w:bCs/>
                <w:color w:val="000000"/>
                <w:lang w:val="en" w:eastAsia="ja-JP"/>
              </w:rPr>
              <w:t>0</w:t>
            </w:r>
            <w:r w:rsidR="00E62F5A" w:rsidRPr="009D5287">
              <w:rPr>
                <w:rFonts w:eastAsia="Times New Roman" w:cstheme="minorHAnsi"/>
                <w:bCs/>
                <w:color w:val="000000"/>
                <w:lang w:val="en" w:eastAsia="ja-JP"/>
              </w:rPr>
              <w:t>3/2024</w:t>
            </w:r>
          </w:p>
        </w:tc>
        <w:tc>
          <w:tcPr>
            <w:tcW w:w="1084" w:type="dxa"/>
          </w:tcPr>
          <w:p w14:paraId="1FD85103" w14:textId="77777777" w:rsidR="00E62F5A" w:rsidRPr="009D5287" w:rsidRDefault="00E62F5A" w:rsidP="00E876FA">
            <w:r w:rsidRPr="009D5287">
              <w:t>New</w:t>
            </w:r>
          </w:p>
        </w:tc>
        <w:tc>
          <w:tcPr>
            <w:tcW w:w="11545" w:type="dxa"/>
          </w:tcPr>
          <w:p w14:paraId="48A8B117" w14:textId="77777777" w:rsidR="00E62F5A" w:rsidRPr="009D5287" w:rsidRDefault="00E62F5A" w:rsidP="00E876FA">
            <w:pPr>
              <w:rPr>
                <w:lang w:val="en" w:eastAsia="ja-JP"/>
              </w:rPr>
            </w:pPr>
            <w:r w:rsidRPr="009D5287">
              <w:t>VRSM Policy and Procedure Rewrite</w:t>
            </w:r>
          </w:p>
        </w:tc>
      </w:tr>
      <w:tr w:rsidR="00FB7A6A" w:rsidRPr="009D5287" w14:paraId="5809D55E" w14:textId="77777777" w:rsidTr="00A34A61">
        <w:tc>
          <w:tcPr>
            <w:tcW w:w="1766" w:type="dxa"/>
          </w:tcPr>
          <w:p w14:paraId="425A6A0C" w14:textId="4483EB30" w:rsidR="00FB7A6A" w:rsidRPr="009D5287" w:rsidRDefault="006D0EE4" w:rsidP="00E876FA">
            <w:pPr>
              <w:autoSpaceDE w:val="0"/>
              <w:autoSpaceDN w:val="0"/>
              <w:adjustRightInd w:val="0"/>
              <w:rPr>
                <w:rFonts w:eastAsia="Times New Roman" w:cstheme="minorHAnsi"/>
                <w:bCs/>
                <w:color w:val="000000"/>
                <w:lang w:val="en" w:eastAsia="ja-JP"/>
              </w:rPr>
            </w:pPr>
            <w:r>
              <w:rPr>
                <w:rFonts w:eastAsia="Times New Roman" w:cstheme="minorHAnsi"/>
                <w:bCs/>
                <w:color w:val="000000"/>
                <w:lang w:val="en" w:eastAsia="ja-JP"/>
              </w:rPr>
              <w:t>0</w:t>
            </w:r>
            <w:r w:rsidR="00FB7A6A">
              <w:rPr>
                <w:rFonts w:eastAsia="Times New Roman" w:cstheme="minorHAnsi"/>
                <w:bCs/>
                <w:color w:val="000000"/>
                <w:lang w:val="en" w:eastAsia="ja-JP"/>
              </w:rPr>
              <w:t>4/</w:t>
            </w:r>
            <w:r>
              <w:rPr>
                <w:rFonts w:eastAsia="Times New Roman" w:cstheme="minorHAnsi"/>
                <w:bCs/>
                <w:color w:val="000000"/>
                <w:lang w:val="en" w:eastAsia="ja-JP"/>
              </w:rPr>
              <w:t>0</w:t>
            </w:r>
            <w:r w:rsidR="00FB7A6A">
              <w:rPr>
                <w:rFonts w:eastAsia="Times New Roman" w:cstheme="minorHAnsi"/>
                <w:bCs/>
                <w:color w:val="000000"/>
                <w:lang w:val="en" w:eastAsia="ja-JP"/>
              </w:rPr>
              <w:t>1/2025</w:t>
            </w:r>
          </w:p>
        </w:tc>
        <w:tc>
          <w:tcPr>
            <w:tcW w:w="1084" w:type="dxa"/>
          </w:tcPr>
          <w:p w14:paraId="21A32893" w14:textId="5F1BFF42" w:rsidR="00FB7A6A" w:rsidRPr="009D5287" w:rsidRDefault="00FB7A6A" w:rsidP="00E876FA">
            <w:r>
              <w:t xml:space="preserve">Revised </w:t>
            </w:r>
          </w:p>
        </w:tc>
        <w:tc>
          <w:tcPr>
            <w:tcW w:w="11545" w:type="dxa"/>
          </w:tcPr>
          <w:p w14:paraId="0B585D8E" w14:textId="78AF042A" w:rsidR="00FB7A6A" w:rsidRPr="009D5287" w:rsidRDefault="00452E2D" w:rsidP="00E876FA">
            <w:r w:rsidRPr="00452E2D">
              <w:t>ReHabWorks and SARA Support</w:t>
            </w:r>
            <w:r>
              <w:t xml:space="preserve"> intranet page was added as a resource</w:t>
            </w:r>
          </w:p>
        </w:tc>
      </w:tr>
      <w:tr w:rsidR="00A63FC1" w:rsidRPr="009D5287" w14:paraId="2DCE8CEA" w14:textId="77777777" w:rsidTr="00A34A61">
        <w:tc>
          <w:tcPr>
            <w:tcW w:w="1766" w:type="dxa"/>
          </w:tcPr>
          <w:p w14:paraId="545C4992" w14:textId="71D15458" w:rsidR="00A63FC1" w:rsidRDefault="00A63FC1" w:rsidP="00E876FA">
            <w:pPr>
              <w:autoSpaceDE w:val="0"/>
              <w:autoSpaceDN w:val="0"/>
              <w:adjustRightInd w:val="0"/>
              <w:rPr>
                <w:rFonts w:eastAsia="Times New Roman" w:cstheme="minorHAnsi"/>
                <w:bCs/>
                <w:color w:val="000000"/>
                <w:lang w:val="en" w:eastAsia="ja-JP"/>
              </w:rPr>
            </w:pPr>
            <w:r>
              <w:rPr>
                <w:rFonts w:eastAsia="Times New Roman" w:cstheme="minorHAnsi"/>
                <w:bCs/>
                <w:color w:val="000000"/>
                <w:lang w:val="en" w:eastAsia="ja-JP"/>
              </w:rPr>
              <w:t>07/18/2025</w:t>
            </w:r>
          </w:p>
        </w:tc>
        <w:tc>
          <w:tcPr>
            <w:tcW w:w="1084" w:type="dxa"/>
          </w:tcPr>
          <w:p w14:paraId="737F4CB0" w14:textId="5DC6883E" w:rsidR="00A63FC1" w:rsidRDefault="00A63FC1" w:rsidP="00E876FA">
            <w:r>
              <w:t>Revised</w:t>
            </w:r>
          </w:p>
        </w:tc>
        <w:tc>
          <w:tcPr>
            <w:tcW w:w="11545" w:type="dxa"/>
          </w:tcPr>
          <w:p w14:paraId="75ADF64B" w14:textId="1F994150" w:rsidR="00A63FC1" w:rsidRPr="00452E2D" w:rsidRDefault="009B38F9" w:rsidP="00E876FA">
            <w:r>
              <w:t>Updated</w:t>
            </w:r>
            <w:r w:rsidR="00A63FC1">
              <w:t xml:space="preserve"> ATF Backdated SA to After</w:t>
            </w:r>
            <w:r w:rsidR="000D1D8B">
              <w:t>-</w:t>
            </w:r>
            <w:r w:rsidR="00A63FC1">
              <w:t>the</w:t>
            </w:r>
            <w:r w:rsidR="000D1D8B">
              <w:t>-</w:t>
            </w:r>
            <w:r w:rsidR="00A63FC1">
              <w:t xml:space="preserve">Fact SA </w:t>
            </w:r>
          </w:p>
        </w:tc>
      </w:tr>
      <w:tr w:rsidR="00E26739" w:rsidRPr="009D5287" w14:paraId="5D7DDEBA" w14:textId="77777777" w:rsidTr="00A34A61">
        <w:tc>
          <w:tcPr>
            <w:tcW w:w="1766" w:type="dxa"/>
          </w:tcPr>
          <w:p w14:paraId="4386C425" w14:textId="65EC33BE" w:rsidR="00E26739" w:rsidRDefault="00E26739" w:rsidP="00E876FA">
            <w:pPr>
              <w:autoSpaceDE w:val="0"/>
              <w:autoSpaceDN w:val="0"/>
              <w:adjustRightInd w:val="0"/>
              <w:rPr>
                <w:rFonts w:eastAsia="Times New Roman" w:cstheme="minorHAnsi"/>
                <w:bCs/>
                <w:color w:val="000000"/>
                <w:lang w:val="en" w:eastAsia="ja-JP"/>
              </w:rPr>
            </w:pPr>
            <w:r>
              <w:rPr>
                <w:rFonts w:eastAsia="Times New Roman" w:cstheme="minorHAnsi"/>
                <w:bCs/>
                <w:color w:val="000000"/>
                <w:lang w:val="en" w:eastAsia="ja-JP"/>
              </w:rPr>
              <w:t>10/20/2025</w:t>
            </w:r>
          </w:p>
        </w:tc>
        <w:tc>
          <w:tcPr>
            <w:tcW w:w="1084" w:type="dxa"/>
          </w:tcPr>
          <w:p w14:paraId="241F8F78" w14:textId="243E6A8A" w:rsidR="00E26739" w:rsidRDefault="00E26739" w:rsidP="00E876FA">
            <w:r>
              <w:t>Revised</w:t>
            </w:r>
          </w:p>
        </w:tc>
        <w:tc>
          <w:tcPr>
            <w:tcW w:w="11545" w:type="dxa"/>
          </w:tcPr>
          <w:p w14:paraId="69CFA1C4" w14:textId="508006A1" w:rsidR="00E26739" w:rsidRDefault="00E26739" w:rsidP="00E876FA">
            <w:r>
              <w:t>Updated approval level for ATF SAs to Deputy Director of Field Services Delivery, or designee</w:t>
            </w:r>
          </w:p>
        </w:tc>
      </w:tr>
      <w:tr w:rsidR="00A34A61" w:rsidRPr="009D5287" w14:paraId="2F9FD6DB" w14:textId="77777777" w:rsidTr="00A34A61">
        <w:tc>
          <w:tcPr>
            <w:tcW w:w="1766" w:type="dxa"/>
          </w:tcPr>
          <w:p w14:paraId="637F6692" w14:textId="4B47D0AF" w:rsidR="00A34A61" w:rsidRDefault="00824B27" w:rsidP="00E876FA">
            <w:pPr>
              <w:autoSpaceDE w:val="0"/>
              <w:autoSpaceDN w:val="0"/>
              <w:adjustRightInd w:val="0"/>
              <w:rPr>
                <w:rFonts w:eastAsia="Times New Roman" w:cstheme="minorHAnsi"/>
                <w:bCs/>
                <w:color w:val="000000"/>
                <w:lang w:val="en" w:eastAsia="ja-JP"/>
              </w:rPr>
            </w:pPr>
            <w:r>
              <w:rPr>
                <w:rFonts w:eastAsia="Times New Roman" w:cstheme="minorHAnsi"/>
                <w:bCs/>
                <w:color w:val="000000"/>
                <w:lang w:val="en" w:eastAsia="ja-JP"/>
              </w:rPr>
              <w:t>03/02/2026</w:t>
            </w:r>
          </w:p>
        </w:tc>
        <w:tc>
          <w:tcPr>
            <w:tcW w:w="1084" w:type="dxa"/>
          </w:tcPr>
          <w:p w14:paraId="298ED65E" w14:textId="3E3091D2" w:rsidR="00A34A61" w:rsidRDefault="00824B27" w:rsidP="00E876FA">
            <w:r>
              <w:t>Revised</w:t>
            </w:r>
          </w:p>
        </w:tc>
        <w:tc>
          <w:tcPr>
            <w:tcW w:w="11545" w:type="dxa"/>
          </w:tcPr>
          <w:p w14:paraId="67C29A21" w14:textId="4469D215" w:rsidR="00A34A61" w:rsidRDefault="007A0096" w:rsidP="00E876FA">
            <w:r>
              <w:t>Added approvals for prohibiting a customer</w:t>
            </w:r>
            <w:r w:rsidRPr="00C40E6D">
              <w:t xml:space="preserve"> from applying for services to ensure the health and safety of TWC-VR staff and customers</w:t>
            </w:r>
            <w:r>
              <w:t>, updated ATF RHW approval workflow, removed unrelated VRSM policy references, added required action to Pathways to Career Initiatives, camps, workshops and seminars to align with current policy.</w:t>
            </w:r>
          </w:p>
        </w:tc>
      </w:tr>
      <w:tr w:rsidR="00A02EDB" w:rsidRPr="009D5287" w14:paraId="451E61CA" w14:textId="77777777" w:rsidTr="00A34A61">
        <w:tc>
          <w:tcPr>
            <w:tcW w:w="1766" w:type="dxa"/>
          </w:tcPr>
          <w:p w14:paraId="0ECDE904" w14:textId="32671986" w:rsidR="00A02EDB" w:rsidRDefault="00A02EDB" w:rsidP="00E876FA">
            <w:pPr>
              <w:autoSpaceDE w:val="0"/>
              <w:autoSpaceDN w:val="0"/>
              <w:adjustRightInd w:val="0"/>
              <w:rPr>
                <w:rFonts w:eastAsia="Times New Roman" w:cstheme="minorHAnsi"/>
                <w:bCs/>
                <w:color w:val="000000"/>
                <w:lang w:val="en" w:eastAsia="ja-JP"/>
              </w:rPr>
            </w:pPr>
            <w:r>
              <w:rPr>
                <w:rFonts w:eastAsia="Times New Roman" w:cstheme="minorHAnsi"/>
                <w:bCs/>
                <w:color w:val="000000"/>
                <w:lang w:val="en" w:eastAsia="ja-JP"/>
              </w:rPr>
              <w:t>04/01/2025</w:t>
            </w:r>
          </w:p>
        </w:tc>
        <w:tc>
          <w:tcPr>
            <w:tcW w:w="1084" w:type="dxa"/>
          </w:tcPr>
          <w:p w14:paraId="0C70F3F5" w14:textId="5FB28A77" w:rsidR="00A02EDB" w:rsidRDefault="00A02EDB" w:rsidP="00E876FA">
            <w:r>
              <w:t>Revised</w:t>
            </w:r>
          </w:p>
        </w:tc>
        <w:tc>
          <w:tcPr>
            <w:tcW w:w="11545" w:type="dxa"/>
          </w:tcPr>
          <w:p w14:paraId="644BA5A4" w14:textId="164AEFF4" w:rsidR="00A02EDB" w:rsidRDefault="005A40EB" w:rsidP="00E876FA">
            <w:r w:rsidRPr="005A40EB">
              <w:rPr>
                <w:rFonts w:cs="Arial"/>
                <w:color w:val="000000" w:themeColor="text1"/>
              </w:rPr>
              <w:t>Revised required consultation from regional program specialist to state office program specialist for transition services for Assistive Technology purchases made before the completion of the student's senior year of high school to align with policy.</w:t>
            </w:r>
          </w:p>
        </w:tc>
      </w:tr>
      <w:tr w:rsidR="004224A7" w:rsidRPr="009D5287" w14:paraId="0FD98466" w14:textId="77777777" w:rsidTr="00A34A61">
        <w:tc>
          <w:tcPr>
            <w:tcW w:w="1766" w:type="dxa"/>
          </w:tcPr>
          <w:p w14:paraId="477C7EC0" w14:textId="45207C58" w:rsidR="004224A7" w:rsidRDefault="004224A7" w:rsidP="004224A7">
            <w:pPr>
              <w:autoSpaceDE w:val="0"/>
              <w:autoSpaceDN w:val="0"/>
              <w:adjustRightInd w:val="0"/>
              <w:rPr>
                <w:rFonts w:eastAsia="Times New Roman" w:cstheme="minorHAnsi"/>
                <w:bCs/>
                <w:color w:val="000000"/>
                <w:lang w:val="en" w:eastAsia="ja-JP"/>
              </w:rPr>
            </w:pPr>
            <w:r>
              <w:rPr>
                <w:rFonts w:eastAsia="Times New Roman" w:cstheme="minorHAnsi"/>
                <w:bCs/>
                <w:color w:val="000000"/>
                <w:lang w:val="en" w:eastAsia="ja-JP"/>
              </w:rPr>
              <w:t>08/03/2026</w:t>
            </w:r>
          </w:p>
        </w:tc>
        <w:tc>
          <w:tcPr>
            <w:tcW w:w="1084" w:type="dxa"/>
          </w:tcPr>
          <w:p w14:paraId="0E1776C0" w14:textId="0A4F1031" w:rsidR="004224A7" w:rsidRDefault="004224A7" w:rsidP="004224A7">
            <w:r>
              <w:t>Revised</w:t>
            </w:r>
          </w:p>
        </w:tc>
        <w:tc>
          <w:tcPr>
            <w:tcW w:w="11545" w:type="dxa"/>
          </w:tcPr>
          <w:p w14:paraId="353365EA" w14:textId="162CE193" w:rsidR="004224A7" w:rsidRPr="005A40EB" w:rsidRDefault="004224A7" w:rsidP="004224A7">
            <w:pPr>
              <w:rPr>
                <w:rFonts w:cs="Arial"/>
                <w:color w:val="000000" w:themeColor="text1"/>
              </w:rPr>
            </w:pPr>
            <w:r>
              <w:rPr>
                <w:rFonts w:cs="Arial"/>
                <w:color w:val="000000" w:themeColor="text1"/>
              </w:rPr>
              <w:t>Added consultation and approval for Comprehensive Transition Programs (CTPs)</w:t>
            </w:r>
          </w:p>
        </w:tc>
      </w:tr>
      <w:tr w:rsidR="00D047FE" w:rsidRPr="009D5287" w14:paraId="79EDB853" w14:textId="77777777" w:rsidTr="00A34A61">
        <w:trPr>
          <w:ins w:id="23" w:author="Cooke,Heather J" w:date="2026-08-06T16:19:00Z" w16du:dateUtc="2026-08-06T21:19:00Z"/>
        </w:trPr>
        <w:tc>
          <w:tcPr>
            <w:tcW w:w="1766" w:type="dxa"/>
          </w:tcPr>
          <w:p w14:paraId="1950BA8B" w14:textId="5263629B" w:rsidR="00D047FE" w:rsidRDefault="00D047FE" w:rsidP="004224A7">
            <w:pPr>
              <w:autoSpaceDE w:val="0"/>
              <w:autoSpaceDN w:val="0"/>
              <w:adjustRightInd w:val="0"/>
              <w:rPr>
                <w:ins w:id="24" w:author="Cooke,Heather J" w:date="2026-08-06T16:19:00Z" w16du:dateUtc="2026-08-06T21:19:00Z"/>
                <w:rFonts w:eastAsia="Times New Roman" w:cstheme="minorHAnsi"/>
                <w:bCs/>
                <w:color w:val="000000"/>
                <w:lang w:val="en" w:eastAsia="ja-JP"/>
              </w:rPr>
            </w:pPr>
            <w:ins w:id="25" w:author="Cooke,Heather J" w:date="2026-08-06T16:19:00Z" w16du:dateUtc="2026-08-06T21:19:00Z">
              <w:r>
                <w:rPr>
                  <w:rFonts w:eastAsia="Times New Roman" w:cstheme="minorHAnsi"/>
                  <w:bCs/>
                  <w:color w:val="000000"/>
                  <w:lang w:val="en" w:eastAsia="ja-JP"/>
                </w:rPr>
                <w:t>1</w:t>
              </w:r>
            </w:ins>
            <w:ins w:id="26" w:author="Cooke,Heather J" w:date="2026-08-06T16:20:00Z" w16du:dateUtc="2026-08-06T21:20:00Z">
              <w:r>
                <w:rPr>
                  <w:rFonts w:eastAsia="Times New Roman" w:cstheme="minorHAnsi"/>
                  <w:bCs/>
                  <w:color w:val="000000"/>
                  <w:lang w:val="en" w:eastAsia="ja-JP"/>
                </w:rPr>
                <w:t>0/01/2026</w:t>
              </w:r>
            </w:ins>
          </w:p>
        </w:tc>
        <w:tc>
          <w:tcPr>
            <w:tcW w:w="1084" w:type="dxa"/>
          </w:tcPr>
          <w:p w14:paraId="4911340C" w14:textId="4E006320" w:rsidR="00D047FE" w:rsidRDefault="00D047FE" w:rsidP="004224A7">
            <w:pPr>
              <w:rPr>
                <w:ins w:id="27" w:author="Cooke,Heather J" w:date="2026-08-06T16:19:00Z" w16du:dateUtc="2026-08-06T21:19:00Z"/>
              </w:rPr>
            </w:pPr>
            <w:ins w:id="28" w:author="Cooke,Heather J" w:date="2026-08-06T16:20:00Z" w16du:dateUtc="2026-08-06T21:20:00Z">
              <w:r>
                <w:t xml:space="preserve">Revised </w:t>
              </w:r>
            </w:ins>
          </w:p>
        </w:tc>
        <w:tc>
          <w:tcPr>
            <w:tcW w:w="11545" w:type="dxa"/>
          </w:tcPr>
          <w:p w14:paraId="34068A20" w14:textId="5E055DD7" w:rsidR="00D047FE" w:rsidRDefault="00D047FE" w:rsidP="004224A7">
            <w:pPr>
              <w:rPr>
                <w:ins w:id="29" w:author="Cooke,Heather J" w:date="2026-08-06T16:19:00Z" w16du:dateUtc="2026-08-06T21:19:00Z"/>
                <w:rFonts w:cs="Arial"/>
                <w:color w:val="000000" w:themeColor="text1"/>
              </w:rPr>
            </w:pPr>
            <w:ins w:id="30" w:author="Cooke,Heather J" w:date="2026-08-06T16:20:00Z" w16du:dateUtc="2026-08-06T21:20:00Z">
              <w:r>
                <w:rPr>
                  <w:rFonts w:cs="Arial"/>
                  <w:color w:val="000000" w:themeColor="text1"/>
                </w:rPr>
                <w:t xml:space="preserve">Added that review by </w:t>
              </w:r>
              <w:r>
                <w:rPr>
                  <w:rFonts w:cs="Arial"/>
                  <w:color w:val="000000" w:themeColor="text1"/>
                  <w:szCs w:val="24"/>
                </w:rPr>
                <w:t>Reviewed by State Office Program Specialist for Rehabilitation Technology</w:t>
              </w:r>
              <w:r>
                <w:rPr>
                  <w:rFonts w:cs="Arial"/>
                  <w:color w:val="000000" w:themeColor="text1"/>
                  <w:szCs w:val="24"/>
                </w:rPr>
                <w:t xml:space="preserve"> for purchase of </w:t>
              </w:r>
            </w:ins>
            <w:ins w:id="31" w:author="Cooke,Heather J" w:date="2026-08-06T16:21:00Z" w16du:dateUtc="2026-08-06T21:21:00Z">
              <w:r>
                <w:rPr>
                  <w:rFonts w:cs="Arial"/>
                  <w:color w:val="000000" w:themeColor="text1"/>
                  <w:szCs w:val="24"/>
                </w:rPr>
                <w:t>Purchase of CPAP, BiPAP, and APAP</w:t>
              </w:r>
              <w:r>
                <w:rPr>
                  <w:rFonts w:cs="Arial"/>
                  <w:color w:val="000000" w:themeColor="text1"/>
                  <w:szCs w:val="24"/>
                </w:rPr>
                <w:t>.</w:t>
              </w:r>
            </w:ins>
          </w:p>
        </w:tc>
      </w:tr>
    </w:tbl>
    <w:p w14:paraId="0122E7F2" w14:textId="77777777" w:rsidR="00E62F5A" w:rsidRPr="002F1740" w:rsidRDefault="00E62F5A" w:rsidP="00E62F5A">
      <w:pPr>
        <w:rPr>
          <w:color w:val="000000" w:themeColor="text1"/>
          <w:szCs w:val="24"/>
        </w:rPr>
      </w:pPr>
    </w:p>
    <w:p w14:paraId="492909A9" w14:textId="77777777" w:rsidR="00170E91" w:rsidRPr="00F51E9F" w:rsidRDefault="00170E91" w:rsidP="00F51E9F"/>
    <w:sectPr w:rsidR="00170E91" w:rsidRPr="00F51E9F" w:rsidSect="00597C61">
      <w:headerReference w:type="default" r:id="rId11"/>
      <w:footerReference w:type="default" r:id="rId12"/>
      <w:pgSz w:w="15840" w:h="12240" w:orient="landscape" w:code="1"/>
      <w:pgMar w:top="720" w:right="720" w:bottom="720" w:left="72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09743" w14:textId="77777777" w:rsidR="00291AAB" w:rsidRDefault="00291AAB" w:rsidP="00F27633">
      <w:pPr>
        <w:spacing w:after="0"/>
      </w:pPr>
      <w:r>
        <w:separator/>
      </w:r>
    </w:p>
  </w:endnote>
  <w:endnote w:type="continuationSeparator" w:id="0">
    <w:p w14:paraId="597992DD" w14:textId="77777777" w:rsidR="00291AAB" w:rsidRDefault="00291AAB" w:rsidP="00F27633">
      <w:pPr>
        <w:spacing w:after="0"/>
      </w:pPr>
      <w:r>
        <w:continuationSeparator/>
      </w:r>
    </w:p>
  </w:endnote>
  <w:endnote w:type="continuationNotice" w:id="1">
    <w:p w14:paraId="3E2B47C7" w14:textId="77777777" w:rsidR="00291AAB" w:rsidRDefault="00291AAB" w:rsidP="00F2763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CD81D" w14:textId="77777777" w:rsidR="00597C61" w:rsidRDefault="00597C61" w:rsidP="00597C61">
    <w:pPr>
      <w:pStyle w:val="Footer"/>
    </w:pPr>
    <w:r>
      <w:t>Part E, Chapter 5: Approvals and Consultations</w:t>
    </w:r>
  </w:p>
  <w:p w14:paraId="3DF5348A" w14:textId="77A2B506" w:rsidR="00426C2F" w:rsidRDefault="00426C2F" w:rsidP="004F24E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AD300" w14:textId="77777777" w:rsidR="00291AAB" w:rsidRDefault="00291AAB" w:rsidP="00F27633">
      <w:pPr>
        <w:spacing w:after="0"/>
      </w:pPr>
      <w:r>
        <w:separator/>
      </w:r>
    </w:p>
  </w:footnote>
  <w:footnote w:type="continuationSeparator" w:id="0">
    <w:p w14:paraId="6D5F0619" w14:textId="77777777" w:rsidR="00291AAB" w:rsidRDefault="00291AAB" w:rsidP="00F27633">
      <w:pPr>
        <w:spacing w:after="0"/>
      </w:pPr>
      <w:r>
        <w:continuationSeparator/>
      </w:r>
    </w:p>
  </w:footnote>
  <w:footnote w:type="continuationNotice" w:id="1">
    <w:p w14:paraId="6AC51B8B" w14:textId="77777777" w:rsidR="00291AAB" w:rsidRDefault="00291AAB" w:rsidP="00F27633">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0F3F0" w14:textId="13699E71" w:rsidR="00CC0F65" w:rsidRDefault="00CC0F65">
    <w:pPr>
      <w:pStyle w:val="Header"/>
    </w:pPr>
    <w:r>
      <w:rPr>
        <w:noProof/>
      </w:rPr>
      <w:drawing>
        <wp:anchor distT="0" distB="0" distL="114300" distR="114300" simplePos="0" relativeHeight="251658240" behindDoc="0" locked="0" layoutInCell="1" allowOverlap="1" wp14:anchorId="56C84DA8" wp14:editId="00F3E4EA">
          <wp:simplePos x="0" y="0"/>
          <wp:positionH relativeFrom="margin">
            <wp:posOffset>2324100</wp:posOffset>
          </wp:positionH>
          <wp:positionV relativeFrom="paragraph">
            <wp:posOffset>-137160</wp:posOffset>
          </wp:positionV>
          <wp:extent cx="3177540" cy="758825"/>
          <wp:effectExtent l="0" t="0" r="3810" b="3175"/>
          <wp:wrapSquare wrapText="bothSides"/>
          <wp:docPr id="1900285471" name="Picture 1900285471" descr="logo for Texas Workforce Solutions-Vocational Rehabilitation Services">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77952" name="Picture 702477952" descr="logo for Texas Workforce Solutions-Vocational Rehabilitation Services">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3177540" cy="758825"/>
                  </a:xfrm>
                  <a:prstGeom prst="rect">
                    <a:avLst/>
                  </a:prstGeom>
                </pic:spPr>
              </pic:pic>
            </a:graphicData>
          </a:graphic>
          <wp14:sizeRelH relativeFrom="margin">
            <wp14:pctWidth>0</wp14:pctWidth>
          </wp14:sizeRelH>
        </wp:anchor>
      </w:drawing>
    </w:r>
  </w:p>
  <w:p w14:paraId="63B48121" w14:textId="77777777" w:rsidR="00CC0F65" w:rsidRDefault="00CC0F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F61"/>
    <w:multiLevelType w:val="hybridMultilevel"/>
    <w:tmpl w:val="3F16BFB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80" w:hanging="360"/>
      </w:pPr>
      <w:rPr>
        <w:rFonts w:ascii="Courier New" w:hAnsi="Courier New" w:cs="Courier New" w:hint="default"/>
      </w:rPr>
    </w:lvl>
    <w:lvl w:ilvl="2" w:tplc="04090005" w:tentative="1">
      <w:start w:val="1"/>
      <w:numFmt w:val="bullet"/>
      <w:lvlText w:val=""/>
      <w:lvlJc w:val="left"/>
      <w:pPr>
        <w:ind w:left="900" w:hanging="360"/>
      </w:pPr>
      <w:rPr>
        <w:rFonts w:ascii="Wingdings" w:hAnsi="Wingdings" w:hint="default"/>
      </w:rPr>
    </w:lvl>
    <w:lvl w:ilvl="3" w:tplc="04090001" w:tentative="1">
      <w:start w:val="1"/>
      <w:numFmt w:val="bullet"/>
      <w:lvlText w:val=""/>
      <w:lvlJc w:val="left"/>
      <w:pPr>
        <w:ind w:left="1620" w:hanging="360"/>
      </w:pPr>
      <w:rPr>
        <w:rFonts w:ascii="Symbol" w:hAnsi="Symbol" w:hint="default"/>
      </w:rPr>
    </w:lvl>
    <w:lvl w:ilvl="4" w:tplc="04090003" w:tentative="1">
      <w:start w:val="1"/>
      <w:numFmt w:val="bullet"/>
      <w:lvlText w:val="o"/>
      <w:lvlJc w:val="left"/>
      <w:pPr>
        <w:ind w:left="2340" w:hanging="360"/>
      </w:pPr>
      <w:rPr>
        <w:rFonts w:ascii="Courier New" w:hAnsi="Courier New" w:cs="Courier New" w:hint="default"/>
      </w:rPr>
    </w:lvl>
    <w:lvl w:ilvl="5" w:tplc="04090005" w:tentative="1">
      <w:start w:val="1"/>
      <w:numFmt w:val="bullet"/>
      <w:lvlText w:val=""/>
      <w:lvlJc w:val="left"/>
      <w:pPr>
        <w:ind w:left="3060" w:hanging="360"/>
      </w:pPr>
      <w:rPr>
        <w:rFonts w:ascii="Wingdings" w:hAnsi="Wingdings" w:hint="default"/>
      </w:rPr>
    </w:lvl>
    <w:lvl w:ilvl="6" w:tplc="04090001" w:tentative="1">
      <w:start w:val="1"/>
      <w:numFmt w:val="bullet"/>
      <w:lvlText w:val=""/>
      <w:lvlJc w:val="left"/>
      <w:pPr>
        <w:ind w:left="3780" w:hanging="360"/>
      </w:pPr>
      <w:rPr>
        <w:rFonts w:ascii="Symbol" w:hAnsi="Symbol" w:hint="default"/>
      </w:rPr>
    </w:lvl>
    <w:lvl w:ilvl="7" w:tplc="04090003" w:tentative="1">
      <w:start w:val="1"/>
      <w:numFmt w:val="bullet"/>
      <w:lvlText w:val="o"/>
      <w:lvlJc w:val="left"/>
      <w:pPr>
        <w:ind w:left="4500" w:hanging="360"/>
      </w:pPr>
      <w:rPr>
        <w:rFonts w:ascii="Courier New" w:hAnsi="Courier New" w:cs="Courier New" w:hint="default"/>
      </w:rPr>
    </w:lvl>
    <w:lvl w:ilvl="8" w:tplc="04090005" w:tentative="1">
      <w:start w:val="1"/>
      <w:numFmt w:val="bullet"/>
      <w:lvlText w:val=""/>
      <w:lvlJc w:val="left"/>
      <w:pPr>
        <w:ind w:left="5220" w:hanging="360"/>
      </w:pPr>
      <w:rPr>
        <w:rFonts w:ascii="Wingdings" w:hAnsi="Wingdings" w:hint="default"/>
      </w:rPr>
    </w:lvl>
  </w:abstractNum>
  <w:abstractNum w:abstractNumId="1" w15:restartNumberingAfterBreak="0">
    <w:nsid w:val="01E14359"/>
    <w:multiLevelType w:val="hybridMultilevel"/>
    <w:tmpl w:val="DBEA2B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21227EC"/>
    <w:multiLevelType w:val="hybridMultilevel"/>
    <w:tmpl w:val="84FACA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931B10"/>
    <w:multiLevelType w:val="hybridMultilevel"/>
    <w:tmpl w:val="B8D43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F8296D"/>
    <w:multiLevelType w:val="hybridMultilevel"/>
    <w:tmpl w:val="68AAA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FD6B00"/>
    <w:multiLevelType w:val="hybridMultilevel"/>
    <w:tmpl w:val="7C009F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D2F7ABD"/>
    <w:multiLevelType w:val="hybridMultilevel"/>
    <w:tmpl w:val="06BEE7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2E4600F"/>
    <w:multiLevelType w:val="hybridMultilevel"/>
    <w:tmpl w:val="F91435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8D847A3"/>
    <w:multiLevelType w:val="hybridMultilevel"/>
    <w:tmpl w:val="14B826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B6B09A5"/>
    <w:multiLevelType w:val="hybridMultilevel"/>
    <w:tmpl w:val="3AE83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9E18F9"/>
    <w:multiLevelType w:val="hybridMultilevel"/>
    <w:tmpl w:val="987E90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435FAF"/>
    <w:multiLevelType w:val="hybridMultilevel"/>
    <w:tmpl w:val="F938A0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4AF0ABF"/>
    <w:multiLevelType w:val="hybridMultilevel"/>
    <w:tmpl w:val="DA4C1B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5126248"/>
    <w:multiLevelType w:val="hybridMultilevel"/>
    <w:tmpl w:val="539E3C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8E514CF"/>
    <w:multiLevelType w:val="hybridMultilevel"/>
    <w:tmpl w:val="0D245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A4841D7"/>
    <w:multiLevelType w:val="hybridMultilevel"/>
    <w:tmpl w:val="46EC4C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BB03071"/>
    <w:multiLevelType w:val="hybridMultilevel"/>
    <w:tmpl w:val="5A386C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F452315"/>
    <w:multiLevelType w:val="hybridMultilevel"/>
    <w:tmpl w:val="4E6621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7D8249A"/>
    <w:multiLevelType w:val="hybridMultilevel"/>
    <w:tmpl w:val="A6D6FD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9831F47"/>
    <w:multiLevelType w:val="multilevel"/>
    <w:tmpl w:val="3ADA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9FB0738"/>
    <w:multiLevelType w:val="hybridMultilevel"/>
    <w:tmpl w:val="19647C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A8A7CAA"/>
    <w:multiLevelType w:val="hybridMultilevel"/>
    <w:tmpl w:val="A8EA94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ABF7CA0"/>
    <w:multiLevelType w:val="hybridMultilevel"/>
    <w:tmpl w:val="B0CE51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3BB12736"/>
    <w:multiLevelType w:val="hybridMultilevel"/>
    <w:tmpl w:val="17EE75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D2D18D1"/>
    <w:multiLevelType w:val="hybridMultilevel"/>
    <w:tmpl w:val="8F4CE8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3623721"/>
    <w:multiLevelType w:val="hybridMultilevel"/>
    <w:tmpl w:val="66AA02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3902190"/>
    <w:multiLevelType w:val="hybridMultilevel"/>
    <w:tmpl w:val="79A66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4DA2C3D"/>
    <w:multiLevelType w:val="hybridMultilevel"/>
    <w:tmpl w:val="B06EF0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5725B5C"/>
    <w:multiLevelType w:val="hybridMultilevel"/>
    <w:tmpl w:val="44BE93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76537CD"/>
    <w:multiLevelType w:val="hybridMultilevel"/>
    <w:tmpl w:val="0A8636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7D16C99"/>
    <w:multiLevelType w:val="hybridMultilevel"/>
    <w:tmpl w:val="F29CE9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8BA48CF"/>
    <w:multiLevelType w:val="hybridMultilevel"/>
    <w:tmpl w:val="066E23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A322E1D"/>
    <w:multiLevelType w:val="hybridMultilevel"/>
    <w:tmpl w:val="77F440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B704B17"/>
    <w:multiLevelType w:val="hybridMultilevel"/>
    <w:tmpl w:val="FCA6F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BAB282A"/>
    <w:multiLevelType w:val="hybridMultilevel"/>
    <w:tmpl w:val="05F029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1E46A21"/>
    <w:multiLevelType w:val="hybridMultilevel"/>
    <w:tmpl w:val="79D0BC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538840BF"/>
    <w:multiLevelType w:val="hybridMultilevel"/>
    <w:tmpl w:val="7B62E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940684"/>
    <w:multiLevelType w:val="hybridMultilevel"/>
    <w:tmpl w:val="6F2A00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6A70EA4"/>
    <w:multiLevelType w:val="multilevel"/>
    <w:tmpl w:val="D75C83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8255F39"/>
    <w:multiLevelType w:val="hybridMultilevel"/>
    <w:tmpl w:val="BE402F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58D94DB1"/>
    <w:multiLevelType w:val="multilevel"/>
    <w:tmpl w:val="8FAA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A0703B3"/>
    <w:multiLevelType w:val="hybridMultilevel"/>
    <w:tmpl w:val="47A62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BD07E8F"/>
    <w:multiLevelType w:val="hybridMultilevel"/>
    <w:tmpl w:val="093A3A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C614B12"/>
    <w:multiLevelType w:val="hybridMultilevel"/>
    <w:tmpl w:val="8990C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5E8F5248"/>
    <w:multiLevelType w:val="hybridMultilevel"/>
    <w:tmpl w:val="8D0EB2A6"/>
    <w:lvl w:ilvl="0" w:tplc="04090001">
      <w:start w:val="1"/>
      <w:numFmt w:val="bullet"/>
      <w:lvlText w:val=""/>
      <w:lvlJc w:val="left"/>
      <w:pPr>
        <w:ind w:left="720" w:hanging="360"/>
      </w:pPr>
      <w:rPr>
        <w:rFonts w:ascii="Symbol" w:hAnsi="Symbol" w:hint="default"/>
      </w:rPr>
    </w:lvl>
    <w:lvl w:ilvl="1" w:tplc="137CFBBE">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F5E6A32"/>
    <w:multiLevelType w:val="multilevel"/>
    <w:tmpl w:val="9A3E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02D7AF7"/>
    <w:multiLevelType w:val="hybridMultilevel"/>
    <w:tmpl w:val="2C68D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21D41BA"/>
    <w:multiLevelType w:val="multilevel"/>
    <w:tmpl w:val="7E8EACA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DC5CFA"/>
    <w:multiLevelType w:val="hybridMultilevel"/>
    <w:tmpl w:val="53B850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5954704"/>
    <w:multiLevelType w:val="hybridMultilevel"/>
    <w:tmpl w:val="36280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5BA5E6F"/>
    <w:multiLevelType w:val="hybridMultilevel"/>
    <w:tmpl w:val="1B20F4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66E06786"/>
    <w:multiLevelType w:val="hybridMultilevel"/>
    <w:tmpl w:val="81CC07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68BB1A4C"/>
    <w:multiLevelType w:val="hybridMultilevel"/>
    <w:tmpl w:val="025276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6D0D55B1"/>
    <w:multiLevelType w:val="hybridMultilevel"/>
    <w:tmpl w:val="3E12BC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6FC81B98"/>
    <w:multiLevelType w:val="hybridMultilevel"/>
    <w:tmpl w:val="BA62E5F2"/>
    <w:lvl w:ilvl="0" w:tplc="2404F66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FE156CA"/>
    <w:multiLevelType w:val="multilevel"/>
    <w:tmpl w:val="A5204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FF01481"/>
    <w:multiLevelType w:val="hybridMultilevel"/>
    <w:tmpl w:val="78DAD4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7" w15:restartNumberingAfterBreak="0">
    <w:nsid w:val="70FA7891"/>
    <w:multiLevelType w:val="hybridMultilevel"/>
    <w:tmpl w:val="4EB026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1A50D6B"/>
    <w:multiLevelType w:val="hybridMultilevel"/>
    <w:tmpl w:val="EED2A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30B303C"/>
    <w:multiLevelType w:val="hybridMultilevel"/>
    <w:tmpl w:val="4D8C44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738328D0"/>
    <w:multiLevelType w:val="hybridMultilevel"/>
    <w:tmpl w:val="5B2E70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6D10D42"/>
    <w:multiLevelType w:val="hybridMultilevel"/>
    <w:tmpl w:val="AF04A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726485C"/>
    <w:multiLevelType w:val="hybridMultilevel"/>
    <w:tmpl w:val="595E0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8367B25"/>
    <w:multiLevelType w:val="multilevel"/>
    <w:tmpl w:val="19181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9742ED6"/>
    <w:multiLevelType w:val="hybridMultilevel"/>
    <w:tmpl w:val="E9D4FD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79B72C76"/>
    <w:multiLevelType w:val="hybridMultilevel"/>
    <w:tmpl w:val="F10C02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6" w15:restartNumberingAfterBreak="0">
    <w:nsid w:val="7A09760A"/>
    <w:multiLevelType w:val="hybridMultilevel"/>
    <w:tmpl w:val="4E101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7A20791E"/>
    <w:multiLevelType w:val="hybridMultilevel"/>
    <w:tmpl w:val="76B45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AD76D96"/>
    <w:multiLevelType w:val="multilevel"/>
    <w:tmpl w:val="A93AB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BC624A0"/>
    <w:multiLevelType w:val="hybridMultilevel"/>
    <w:tmpl w:val="6CE2BC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7C20319F"/>
    <w:multiLevelType w:val="hybridMultilevel"/>
    <w:tmpl w:val="A5D802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1" w15:restartNumberingAfterBreak="0">
    <w:nsid w:val="7D8F33F9"/>
    <w:multiLevelType w:val="hybridMultilevel"/>
    <w:tmpl w:val="2FDED1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7E513E71"/>
    <w:multiLevelType w:val="hybridMultilevel"/>
    <w:tmpl w:val="81FACC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7EB36BE9"/>
    <w:multiLevelType w:val="hybridMultilevel"/>
    <w:tmpl w:val="520880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26582441">
    <w:abstractNumId w:val="54"/>
  </w:num>
  <w:num w:numId="2" w16cid:durableId="1915117543">
    <w:abstractNumId w:val="67"/>
  </w:num>
  <w:num w:numId="3" w16cid:durableId="428278408">
    <w:abstractNumId w:val="44"/>
  </w:num>
  <w:num w:numId="4" w16cid:durableId="1209489209">
    <w:abstractNumId w:val="66"/>
  </w:num>
  <w:num w:numId="5" w16cid:durableId="918759106">
    <w:abstractNumId w:val="39"/>
  </w:num>
  <w:num w:numId="6" w16cid:durableId="567568269">
    <w:abstractNumId w:val="26"/>
  </w:num>
  <w:num w:numId="7" w16cid:durableId="1031103333">
    <w:abstractNumId w:val="14"/>
  </w:num>
  <w:num w:numId="8" w16cid:durableId="1795561345">
    <w:abstractNumId w:val="27"/>
  </w:num>
  <w:num w:numId="9" w16cid:durableId="9262426">
    <w:abstractNumId w:val="60"/>
  </w:num>
  <w:num w:numId="10" w16cid:durableId="483551112">
    <w:abstractNumId w:val="65"/>
  </w:num>
  <w:num w:numId="11" w16cid:durableId="96758505">
    <w:abstractNumId w:val="43"/>
  </w:num>
  <w:num w:numId="12" w16cid:durableId="1871717654">
    <w:abstractNumId w:val="41"/>
  </w:num>
  <w:num w:numId="13" w16cid:durableId="1852866068">
    <w:abstractNumId w:val="16"/>
  </w:num>
  <w:num w:numId="14" w16cid:durableId="1937783872">
    <w:abstractNumId w:val="52"/>
  </w:num>
  <w:num w:numId="15" w16cid:durableId="826671983">
    <w:abstractNumId w:val="42"/>
  </w:num>
  <w:num w:numId="16" w16cid:durableId="1592082590">
    <w:abstractNumId w:val="69"/>
  </w:num>
  <w:num w:numId="17" w16cid:durableId="780413572">
    <w:abstractNumId w:val="35"/>
  </w:num>
  <w:num w:numId="18" w16cid:durableId="996880142">
    <w:abstractNumId w:val="12"/>
  </w:num>
  <w:num w:numId="19" w16cid:durableId="452670838">
    <w:abstractNumId w:val="50"/>
  </w:num>
  <w:num w:numId="20" w16cid:durableId="1840080641">
    <w:abstractNumId w:val="10"/>
  </w:num>
  <w:num w:numId="21" w16cid:durableId="1149328257">
    <w:abstractNumId w:val="13"/>
  </w:num>
  <w:num w:numId="22" w16cid:durableId="1949390808">
    <w:abstractNumId w:val="31"/>
  </w:num>
  <w:num w:numId="23" w16cid:durableId="1432050266">
    <w:abstractNumId w:val="51"/>
  </w:num>
  <w:num w:numId="24" w16cid:durableId="1296639102">
    <w:abstractNumId w:val="17"/>
  </w:num>
  <w:num w:numId="25" w16cid:durableId="2122261327">
    <w:abstractNumId w:val="70"/>
  </w:num>
  <w:num w:numId="26" w16cid:durableId="1359745743">
    <w:abstractNumId w:val="32"/>
  </w:num>
  <w:num w:numId="27" w16cid:durableId="1201866383">
    <w:abstractNumId w:val="0"/>
  </w:num>
  <w:num w:numId="28" w16cid:durableId="1378117291">
    <w:abstractNumId w:val="62"/>
  </w:num>
  <w:num w:numId="29" w16cid:durableId="1369456125">
    <w:abstractNumId w:val="56"/>
  </w:num>
  <w:num w:numId="30" w16cid:durableId="1530407368">
    <w:abstractNumId w:val="15"/>
  </w:num>
  <w:num w:numId="31" w16cid:durableId="798454437">
    <w:abstractNumId w:val="29"/>
  </w:num>
  <w:num w:numId="32" w16cid:durableId="1124155389">
    <w:abstractNumId w:val="2"/>
  </w:num>
  <w:num w:numId="33" w16cid:durableId="2121607152">
    <w:abstractNumId w:val="28"/>
  </w:num>
  <w:num w:numId="34" w16cid:durableId="1298026405">
    <w:abstractNumId w:val="48"/>
  </w:num>
  <w:num w:numId="35" w16cid:durableId="1346398316">
    <w:abstractNumId w:val="25"/>
  </w:num>
  <w:num w:numId="36" w16cid:durableId="1909683713">
    <w:abstractNumId w:val="58"/>
  </w:num>
  <w:num w:numId="37" w16cid:durableId="1798059810">
    <w:abstractNumId w:val="22"/>
  </w:num>
  <w:num w:numId="38" w16cid:durableId="281615400">
    <w:abstractNumId w:val="72"/>
  </w:num>
  <w:num w:numId="39" w16cid:durableId="1001738354">
    <w:abstractNumId w:val="34"/>
  </w:num>
  <w:num w:numId="40" w16cid:durableId="2102799953">
    <w:abstractNumId w:val="73"/>
  </w:num>
  <w:num w:numId="41" w16cid:durableId="847063918">
    <w:abstractNumId w:val="5"/>
  </w:num>
  <w:num w:numId="42" w16cid:durableId="1461655882">
    <w:abstractNumId w:val="59"/>
  </w:num>
  <w:num w:numId="43" w16cid:durableId="966620104">
    <w:abstractNumId w:val="57"/>
  </w:num>
  <w:num w:numId="44" w16cid:durableId="2132432407">
    <w:abstractNumId w:val="6"/>
  </w:num>
  <w:num w:numId="45" w16cid:durableId="180512991">
    <w:abstractNumId w:val="53"/>
  </w:num>
  <w:num w:numId="46" w16cid:durableId="1086418131">
    <w:abstractNumId w:val="11"/>
  </w:num>
  <w:num w:numId="47" w16cid:durableId="1072696972">
    <w:abstractNumId w:val="1"/>
  </w:num>
  <w:num w:numId="48" w16cid:durableId="351538995">
    <w:abstractNumId w:val="20"/>
  </w:num>
  <w:num w:numId="49" w16cid:durableId="508108581">
    <w:abstractNumId w:val="18"/>
  </w:num>
  <w:num w:numId="50" w16cid:durableId="2118938741">
    <w:abstractNumId w:val="71"/>
  </w:num>
  <w:num w:numId="51" w16cid:durableId="793602769">
    <w:abstractNumId w:val="21"/>
  </w:num>
  <w:num w:numId="52" w16cid:durableId="680621146">
    <w:abstractNumId w:val="24"/>
  </w:num>
  <w:num w:numId="53" w16cid:durableId="975334176">
    <w:abstractNumId w:val="49"/>
  </w:num>
  <w:num w:numId="54" w16cid:durableId="1306857989">
    <w:abstractNumId w:val="30"/>
  </w:num>
  <w:num w:numId="55" w16cid:durableId="1034379682">
    <w:abstractNumId w:val="7"/>
  </w:num>
  <w:num w:numId="56" w16cid:durableId="2017463593">
    <w:abstractNumId w:val="55"/>
  </w:num>
  <w:num w:numId="57" w16cid:durableId="64575783">
    <w:abstractNumId w:val="45"/>
  </w:num>
  <w:num w:numId="58" w16cid:durableId="1492746213">
    <w:abstractNumId w:val="19"/>
  </w:num>
  <w:num w:numId="59" w16cid:durableId="1648708365">
    <w:abstractNumId w:val="68"/>
  </w:num>
  <w:num w:numId="60" w16cid:durableId="418523538">
    <w:abstractNumId w:val="37"/>
  </w:num>
  <w:num w:numId="61" w16cid:durableId="757871219">
    <w:abstractNumId w:val="23"/>
  </w:num>
  <w:num w:numId="62" w16cid:durableId="1451972971">
    <w:abstractNumId w:val="33"/>
  </w:num>
  <w:num w:numId="63" w16cid:durableId="895237946">
    <w:abstractNumId w:val="64"/>
  </w:num>
  <w:num w:numId="64" w16cid:durableId="113791661">
    <w:abstractNumId w:val="47"/>
  </w:num>
  <w:num w:numId="65" w16cid:durableId="1100369271">
    <w:abstractNumId w:val="63"/>
  </w:num>
  <w:num w:numId="66" w16cid:durableId="809130794">
    <w:abstractNumId w:val="40"/>
  </w:num>
  <w:num w:numId="67" w16cid:durableId="1063059849">
    <w:abstractNumId w:val="8"/>
  </w:num>
  <w:num w:numId="68" w16cid:durableId="759108371">
    <w:abstractNumId w:val="8"/>
  </w:num>
  <w:num w:numId="69" w16cid:durableId="169835477">
    <w:abstractNumId w:val="38"/>
  </w:num>
  <w:num w:numId="70" w16cid:durableId="700743294">
    <w:abstractNumId w:val="3"/>
  </w:num>
  <w:num w:numId="71" w16cid:durableId="714933184">
    <w:abstractNumId w:val="9"/>
  </w:num>
  <w:num w:numId="72" w16cid:durableId="531891642">
    <w:abstractNumId w:val="46"/>
  </w:num>
  <w:num w:numId="73" w16cid:durableId="728458752">
    <w:abstractNumId w:val="36"/>
  </w:num>
  <w:num w:numId="74" w16cid:durableId="497581921">
    <w:abstractNumId w:val="61"/>
  </w:num>
  <w:num w:numId="75" w16cid:durableId="1125584773">
    <w:abstractNumId w:val="4"/>
  </w:num>
  <w:numIdMacAtCleanup w:val="6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Heather J">
    <w15:presenceInfo w15:providerId="AD" w15:userId="S::heather.cooke@twc.texas.gov::c3f82ca1-5b5a-4d7c-a0d2-03ad12d2e9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trackRevisions/>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514"/>
    <w:rsid w:val="00001819"/>
    <w:rsid w:val="00001D2D"/>
    <w:rsid w:val="00004332"/>
    <w:rsid w:val="000058AA"/>
    <w:rsid w:val="00006955"/>
    <w:rsid w:val="000078A2"/>
    <w:rsid w:val="00007B2B"/>
    <w:rsid w:val="00007E12"/>
    <w:rsid w:val="00011EC5"/>
    <w:rsid w:val="0001490C"/>
    <w:rsid w:val="0001540C"/>
    <w:rsid w:val="0002038A"/>
    <w:rsid w:val="0002058A"/>
    <w:rsid w:val="00020E04"/>
    <w:rsid w:val="00022FD4"/>
    <w:rsid w:val="00025761"/>
    <w:rsid w:val="000263BB"/>
    <w:rsid w:val="00031C8E"/>
    <w:rsid w:val="0003403D"/>
    <w:rsid w:val="000347DE"/>
    <w:rsid w:val="00034937"/>
    <w:rsid w:val="00035AE9"/>
    <w:rsid w:val="000364B4"/>
    <w:rsid w:val="000375EA"/>
    <w:rsid w:val="00040E00"/>
    <w:rsid w:val="00040FFC"/>
    <w:rsid w:val="0004272C"/>
    <w:rsid w:val="00042C8B"/>
    <w:rsid w:val="00042E7D"/>
    <w:rsid w:val="000458DE"/>
    <w:rsid w:val="000466EF"/>
    <w:rsid w:val="00047780"/>
    <w:rsid w:val="00050D73"/>
    <w:rsid w:val="00051661"/>
    <w:rsid w:val="000529D5"/>
    <w:rsid w:val="00053E52"/>
    <w:rsid w:val="000543DD"/>
    <w:rsid w:val="00054DE8"/>
    <w:rsid w:val="00055025"/>
    <w:rsid w:val="0005577C"/>
    <w:rsid w:val="000577C1"/>
    <w:rsid w:val="00060F9E"/>
    <w:rsid w:val="00065AA7"/>
    <w:rsid w:val="00070A18"/>
    <w:rsid w:val="00071B55"/>
    <w:rsid w:val="00073F78"/>
    <w:rsid w:val="0007416A"/>
    <w:rsid w:val="000747CB"/>
    <w:rsid w:val="00075A15"/>
    <w:rsid w:val="00076D8C"/>
    <w:rsid w:val="00076F06"/>
    <w:rsid w:val="00077F58"/>
    <w:rsid w:val="000812E2"/>
    <w:rsid w:val="00082207"/>
    <w:rsid w:val="00084C98"/>
    <w:rsid w:val="0008670D"/>
    <w:rsid w:val="00086F2F"/>
    <w:rsid w:val="0009238B"/>
    <w:rsid w:val="000924A7"/>
    <w:rsid w:val="000925BD"/>
    <w:rsid w:val="000940B9"/>
    <w:rsid w:val="00094AFF"/>
    <w:rsid w:val="00096F5E"/>
    <w:rsid w:val="000A0A16"/>
    <w:rsid w:val="000A0D0B"/>
    <w:rsid w:val="000A22B7"/>
    <w:rsid w:val="000A480F"/>
    <w:rsid w:val="000A4867"/>
    <w:rsid w:val="000A5DB1"/>
    <w:rsid w:val="000A65DC"/>
    <w:rsid w:val="000B173F"/>
    <w:rsid w:val="000B1A29"/>
    <w:rsid w:val="000B24B3"/>
    <w:rsid w:val="000B28F8"/>
    <w:rsid w:val="000B59AE"/>
    <w:rsid w:val="000B5DA5"/>
    <w:rsid w:val="000C18B3"/>
    <w:rsid w:val="000C1BB2"/>
    <w:rsid w:val="000C2F9A"/>
    <w:rsid w:val="000C486A"/>
    <w:rsid w:val="000C4E36"/>
    <w:rsid w:val="000C541D"/>
    <w:rsid w:val="000C5700"/>
    <w:rsid w:val="000C5ADD"/>
    <w:rsid w:val="000D1D8B"/>
    <w:rsid w:val="000D25F0"/>
    <w:rsid w:val="000D3D9D"/>
    <w:rsid w:val="000D4086"/>
    <w:rsid w:val="000D6176"/>
    <w:rsid w:val="000D68A8"/>
    <w:rsid w:val="000E0106"/>
    <w:rsid w:val="000E0406"/>
    <w:rsid w:val="000E24A9"/>
    <w:rsid w:val="000E31A6"/>
    <w:rsid w:val="000E3B99"/>
    <w:rsid w:val="000E5C95"/>
    <w:rsid w:val="000E618B"/>
    <w:rsid w:val="000E7A69"/>
    <w:rsid w:val="000F4F7D"/>
    <w:rsid w:val="00100A0D"/>
    <w:rsid w:val="00103050"/>
    <w:rsid w:val="001031DE"/>
    <w:rsid w:val="00103A73"/>
    <w:rsid w:val="00103DC3"/>
    <w:rsid w:val="00105702"/>
    <w:rsid w:val="00105AC0"/>
    <w:rsid w:val="0010628C"/>
    <w:rsid w:val="001069ED"/>
    <w:rsid w:val="00106E99"/>
    <w:rsid w:val="00114006"/>
    <w:rsid w:val="0011417A"/>
    <w:rsid w:val="00114B24"/>
    <w:rsid w:val="00115556"/>
    <w:rsid w:val="001176AD"/>
    <w:rsid w:val="0011790A"/>
    <w:rsid w:val="0012039D"/>
    <w:rsid w:val="00120F2F"/>
    <w:rsid w:val="00121687"/>
    <w:rsid w:val="0012275E"/>
    <w:rsid w:val="001229E4"/>
    <w:rsid w:val="00124126"/>
    <w:rsid w:val="00126809"/>
    <w:rsid w:val="00126CFE"/>
    <w:rsid w:val="00130C58"/>
    <w:rsid w:val="00131870"/>
    <w:rsid w:val="0013423D"/>
    <w:rsid w:val="001360D4"/>
    <w:rsid w:val="001402C1"/>
    <w:rsid w:val="00140FC7"/>
    <w:rsid w:val="00143DD0"/>
    <w:rsid w:val="00144BE7"/>
    <w:rsid w:val="00144C7C"/>
    <w:rsid w:val="00145FE8"/>
    <w:rsid w:val="00146106"/>
    <w:rsid w:val="0014717C"/>
    <w:rsid w:val="00147B39"/>
    <w:rsid w:val="00147B8C"/>
    <w:rsid w:val="00151364"/>
    <w:rsid w:val="001524EB"/>
    <w:rsid w:val="0015350F"/>
    <w:rsid w:val="00154755"/>
    <w:rsid w:val="0015695F"/>
    <w:rsid w:val="001579AF"/>
    <w:rsid w:val="001607C4"/>
    <w:rsid w:val="00160D0A"/>
    <w:rsid w:val="0016104F"/>
    <w:rsid w:val="00164D78"/>
    <w:rsid w:val="00166A17"/>
    <w:rsid w:val="00166A3D"/>
    <w:rsid w:val="00167001"/>
    <w:rsid w:val="00167279"/>
    <w:rsid w:val="00170DC6"/>
    <w:rsid w:val="00170E91"/>
    <w:rsid w:val="00172DE6"/>
    <w:rsid w:val="001731FE"/>
    <w:rsid w:val="0017399D"/>
    <w:rsid w:val="00177D86"/>
    <w:rsid w:val="001809B7"/>
    <w:rsid w:val="0018132E"/>
    <w:rsid w:val="001813EF"/>
    <w:rsid w:val="00182278"/>
    <w:rsid w:val="001841E9"/>
    <w:rsid w:val="0018469D"/>
    <w:rsid w:val="0018531D"/>
    <w:rsid w:val="00185738"/>
    <w:rsid w:val="00185936"/>
    <w:rsid w:val="001871BC"/>
    <w:rsid w:val="00187BA3"/>
    <w:rsid w:val="00190420"/>
    <w:rsid w:val="001904A8"/>
    <w:rsid w:val="00190866"/>
    <w:rsid w:val="00190E7B"/>
    <w:rsid w:val="0019229D"/>
    <w:rsid w:val="0019332F"/>
    <w:rsid w:val="00194449"/>
    <w:rsid w:val="00194A33"/>
    <w:rsid w:val="00195077"/>
    <w:rsid w:val="0019754D"/>
    <w:rsid w:val="001A2BA4"/>
    <w:rsid w:val="001A3DB9"/>
    <w:rsid w:val="001A554C"/>
    <w:rsid w:val="001A5FD3"/>
    <w:rsid w:val="001B24BD"/>
    <w:rsid w:val="001B26A2"/>
    <w:rsid w:val="001B3215"/>
    <w:rsid w:val="001B5613"/>
    <w:rsid w:val="001B6E3A"/>
    <w:rsid w:val="001B7186"/>
    <w:rsid w:val="001C036B"/>
    <w:rsid w:val="001C0B2D"/>
    <w:rsid w:val="001C56F9"/>
    <w:rsid w:val="001C57E4"/>
    <w:rsid w:val="001C7B67"/>
    <w:rsid w:val="001C7DF2"/>
    <w:rsid w:val="001D0DB2"/>
    <w:rsid w:val="001D1B4C"/>
    <w:rsid w:val="001D32A3"/>
    <w:rsid w:val="001D33C8"/>
    <w:rsid w:val="001D3FE4"/>
    <w:rsid w:val="001D462B"/>
    <w:rsid w:val="001D4D42"/>
    <w:rsid w:val="001D5229"/>
    <w:rsid w:val="001D756A"/>
    <w:rsid w:val="001D75F4"/>
    <w:rsid w:val="001E0468"/>
    <w:rsid w:val="001E0899"/>
    <w:rsid w:val="001E0E00"/>
    <w:rsid w:val="001E11E8"/>
    <w:rsid w:val="001E1907"/>
    <w:rsid w:val="001E259A"/>
    <w:rsid w:val="001E3DA1"/>
    <w:rsid w:val="001E54F8"/>
    <w:rsid w:val="001E6D04"/>
    <w:rsid w:val="001E7847"/>
    <w:rsid w:val="001E79A8"/>
    <w:rsid w:val="001F0002"/>
    <w:rsid w:val="001F080F"/>
    <w:rsid w:val="001F1E9C"/>
    <w:rsid w:val="001F54F4"/>
    <w:rsid w:val="001F6527"/>
    <w:rsid w:val="001F68B6"/>
    <w:rsid w:val="001F7140"/>
    <w:rsid w:val="001F7949"/>
    <w:rsid w:val="001F7A42"/>
    <w:rsid w:val="00200023"/>
    <w:rsid w:val="00200CCB"/>
    <w:rsid w:val="00200EFB"/>
    <w:rsid w:val="00201318"/>
    <w:rsid w:val="00201640"/>
    <w:rsid w:val="0020164A"/>
    <w:rsid w:val="00203139"/>
    <w:rsid w:val="0020640E"/>
    <w:rsid w:val="00206F04"/>
    <w:rsid w:val="00212F06"/>
    <w:rsid w:val="002148F8"/>
    <w:rsid w:val="002156B2"/>
    <w:rsid w:val="00215C10"/>
    <w:rsid w:val="002174C2"/>
    <w:rsid w:val="00220564"/>
    <w:rsid w:val="00220F65"/>
    <w:rsid w:val="00220FA3"/>
    <w:rsid w:val="0022130A"/>
    <w:rsid w:val="0022202E"/>
    <w:rsid w:val="00222C1A"/>
    <w:rsid w:val="00222D39"/>
    <w:rsid w:val="00223405"/>
    <w:rsid w:val="002239C4"/>
    <w:rsid w:val="00225155"/>
    <w:rsid w:val="00225484"/>
    <w:rsid w:val="002255BC"/>
    <w:rsid w:val="00226A05"/>
    <w:rsid w:val="00227D6D"/>
    <w:rsid w:val="002305E0"/>
    <w:rsid w:val="00230DCA"/>
    <w:rsid w:val="00231379"/>
    <w:rsid w:val="00232AE9"/>
    <w:rsid w:val="00232E89"/>
    <w:rsid w:val="002330CF"/>
    <w:rsid w:val="002364F8"/>
    <w:rsid w:val="00237188"/>
    <w:rsid w:val="00237B20"/>
    <w:rsid w:val="002401BA"/>
    <w:rsid w:val="00240AD5"/>
    <w:rsid w:val="00240F98"/>
    <w:rsid w:val="0024199F"/>
    <w:rsid w:val="002454BD"/>
    <w:rsid w:val="00247789"/>
    <w:rsid w:val="00247D1C"/>
    <w:rsid w:val="00250D42"/>
    <w:rsid w:val="00250F45"/>
    <w:rsid w:val="00251525"/>
    <w:rsid w:val="00253945"/>
    <w:rsid w:val="00254B73"/>
    <w:rsid w:val="0025595F"/>
    <w:rsid w:val="00256FBF"/>
    <w:rsid w:val="00265FA4"/>
    <w:rsid w:val="00265FD6"/>
    <w:rsid w:val="002669C5"/>
    <w:rsid w:val="0027037A"/>
    <w:rsid w:val="0027062B"/>
    <w:rsid w:val="00270C0C"/>
    <w:rsid w:val="00271595"/>
    <w:rsid w:val="0027257A"/>
    <w:rsid w:val="002732D0"/>
    <w:rsid w:val="00273AC0"/>
    <w:rsid w:val="00273D30"/>
    <w:rsid w:val="0027429D"/>
    <w:rsid w:val="002745B7"/>
    <w:rsid w:val="00275C45"/>
    <w:rsid w:val="00275DC2"/>
    <w:rsid w:val="002778FB"/>
    <w:rsid w:val="00281C6B"/>
    <w:rsid w:val="002820BF"/>
    <w:rsid w:val="00282192"/>
    <w:rsid w:val="002831AA"/>
    <w:rsid w:val="00283C49"/>
    <w:rsid w:val="0028408F"/>
    <w:rsid w:val="002841F3"/>
    <w:rsid w:val="0028708C"/>
    <w:rsid w:val="002870BF"/>
    <w:rsid w:val="00290C50"/>
    <w:rsid w:val="002912AE"/>
    <w:rsid w:val="00291AAB"/>
    <w:rsid w:val="002922F4"/>
    <w:rsid w:val="0029282B"/>
    <w:rsid w:val="00293A4F"/>
    <w:rsid w:val="00294754"/>
    <w:rsid w:val="00295D05"/>
    <w:rsid w:val="002960FE"/>
    <w:rsid w:val="002967A9"/>
    <w:rsid w:val="00296A15"/>
    <w:rsid w:val="002A00CA"/>
    <w:rsid w:val="002A19D3"/>
    <w:rsid w:val="002A2196"/>
    <w:rsid w:val="002A2792"/>
    <w:rsid w:val="002A29C1"/>
    <w:rsid w:val="002A2CB2"/>
    <w:rsid w:val="002A530F"/>
    <w:rsid w:val="002A5357"/>
    <w:rsid w:val="002A54EF"/>
    <w:rsid w:val="002A5D7D"/>
    <w:rsid w:val="002A6C97"/>
    <w:rsid w:val="002A763E"/>
    <w:rsid w:val="002B0C42"/>
    <w:rsid w:val="002B1DDC"/>
    <w:rsid w:val="002B2D3F"/>
    <w:rsid w:val="002B37E6"/>
    <w:rsid w:val="002B4641"/>
    <w:rsid w:val="002B5BEC"/>
    <w:rsid w:val="002B6400"/>
    <w:rsid w:val="002B7C7A"/>
    <w:rsid w:val="002C11A5"/>
    <w:rsid w:val="002C19B4"/>
    <w:rsid w:val="002C1FED"/>
    <w:rsid w:val="002C2259"/>
    <w:rsid w:val="002C2D2E"/>
    <w:rsid w:val="002C30A4"/>
    <w:rsid w:val="002C5D7E"/>
    <w:rsid w:val="002C6709"/>
    <w:rsid w:val="002C7CC4"/>
    <w:rsid w:val="002D03A6"/>
    <w:rsid w:val="002D21A3"/>
    <w:rsid w:val="002D2A2C"/>
    <w:rsid w:val="002D3006"/>
    <w:rsid w:val="002D38C3"/>
    <w:rsid w:val="002D4C48"/>
    <w:rsid w:val="002D4DD1"/>
    <w:rsid w:val="002D502B"/>
    <w:rsid w:val="002D6514"/>
    <w:rsid w:val="002D6705"/>
    <w:rsid w:val="002D6A2A"/>
    <w:rsid w:val="002E0F20"/>
    <w:rsid w:val="002E1C08"/>
    <w:rsid w:val="002E4BCC"/>
    <w:rsid w:val="002E68EA"/>
    <w:rsid w:val="002E69FC"/>
    <w:rsid w:val="002E7318"/>
    <w:rsid w:val="002F0C27"/>
    <w:rsid w:val="002F1740"/>
    <w:rsid w:val="002F3169"/>
    <w:rsid w:val="002F3191"/>
    <w:rsid w:val="002F4C5E"/>
    <w:rsid w:val="002F515C"/>
    <w:rsid w:val="002F5DF4"/>
    <w:rsid w:val="002F7283"/>
    <w:rsid w:val="0030177E"/>
    <w:rsid w:val="003019F1"/>
    <w:rsid w:val="00302BC8"/>
    <w:rsid w:val="00303434"/>
    <w:rsid w:val="00304A4B"/>
    <w:rsid w:val="0030594E"/>
    <w:rsid w:val="00306DEB"/>
    <w:rsid w:val="00306FF2"/>
    <w:rsid w:val="00307ED1"/>
    <w:rsid w:val="00310DEF"/>
    <w:rsid w:val="003112DE"/>
    <w:rsid w:val="003122AC"/>
    <w:rsid w:val="00315E84"/>
    <w:rsid w:val="00320DEA"/>
    <w:rsid w:val="003258E9"/>
    <w:rsid w:val="0032672A"/>
    <w:rsid w:val="00332002"/>
    <w:rsid w:val="003356A9"/>
    <w:rsid w:val="00335B2C"/>
    <w:rsid w:val="00341C88"/>
    <w:rsid w:val="00342004"/>
    <w:rsid w:val="003448CC"/>
    <w:rsid w:val="00344B0A"/>
    <w:rsid w:val="00345904"/>
    <w:rsid w:val="00345A54"/>
    <w:rsid w:val="00346A3B"/>
    <w:rsid w:val="00351598"/>
    <w:rsid w:val="00352302"/>
    <w:rsid w:val="00352425"/>
    <w:rsid w:val="00352B8B"/>
    <w:rsid w:val="00352F9C"/>
    <w:rsid w:val="00353E9D"/>
    <w:rsid w:val="00354111"/>
    <w:rsid w:val="00354343"/>
    <w:rsid w:val="00354D19"/>
    <w:rsid w:val="0035641F"/>
    <w:rsid w:val="003574CF"/>
    <w:rsid w:val="00357589"/>
    <w:rsid w:val="00362949"/>
    <w:rsid w:val="00363318"/>
    <w:rsid w:val="00363338"/>
    <w:rsid w:val="00364ADD"/>
    <w:rsid w:val="003665DD"/>
    <w:rsid w:val="00366B25"/>
    <w:rsid w:val="00367C85"/>
    <w:rsid w:val="0037045B"/>
    <w:rsid w:val="00370A13"/>
    <w:rsid w:val="00371B8E"/>
    <w:rsid w:val="00373BCA"/>
    <w:rsid w:val="00374645"/>
    <w:rsid w:val="0037505B"/>
    <w:rsid w:val="00375F4F"/>
    <w:rsid w:val="00375F7B"/>
    <w:rsid w:val="00376ECF"/>
    <w:rsid w:val="0037732F"/>
    <w:rsid w:val="00380307"/>
    <w:rsid w:val="00380E86"/>
    <w:rsid w:val="003813C1"/>
    <w:rsid w:val="00381704"/>
    <w:rsid w:val="00382B83"/>
    <w:rsid w:val="00384560"/>
    <w:rsid w:val="003866FB"/>
    <w:rsid w:val="00386DAA"/>
    <w:rsid w:val="00386FD5"/>
    <w:rsid w:val="00390835"/>
    <w:rsid w:val="003908C7"/>
    <w:rsid w:val="00390A5A"/>
    <w:rsid w:val="00391156"/>
    <w:rsid w:val="0039158D"/>
    <w:rsid w:val="003923C7"/>
    <w:rsid w:val="003946FA"/>
    <w:rsid w:val="003963F0"/>
    <w:rsid w:val="003965A8"/>
    <w:rsid w:val="003A2028"/>
    <w:rsid w:val="003A51D2"/>
    <w:rsid w:val="003A5527"/>
    <w:rsid w:val="003A58FC"/>
    <w:rsid w:val="003A6E1B"/>
    <w:rsid w:val="003B0CB0"/>
    <w:rsid w:val="003B43C6"/>
    <w:rsid w:val="003B493B"/>
    <w:rsid w:val="003B5356"/>
    <w:rsid w:val="003B5B4F"/>
    <w:rsid w:val="003B6916"/>
    <w:rsid w:val="003C2DAC"/>
    <w:rsid w:val="003C35B8"/>
    <w:rsid w:val="003C6645"/>
    <w:rsid w:val="003C7F7E"/>
    <w:rsid w:val="003C7FCD"/>
    <w:rsid w:val="003D07E9"/>
    <w:rsid w:val="003D17BC"/>
    <w:rsid w:val="003D33F0"/>
    <w:rsid w:val="003D3FD7"/>
    <w:rsid w:val="003D496D"/>
    <w:rsid w:val="003D4DE9"/>
    <w:rsid w:val="003D4DFF"/>
    <w:rsid w:val="003D676D"/>
    <w:rsid w:val="003D7F45"/>
    <w:rsid w:val="003E015F"/>
    <w:rsid w:val="003E1C52"/>
    <w:rsid w:val="003E2342"/>
    <w:rsid w:val="003E2731"/>
    <w:rsid w:val="003E2BCD"/>
    <w:rsid w:val="003E3101"/>
    <w:rsid w:val="003E3A47"/>
    <w:rsid w:val="003E4A65"/>
    <w:rsid w:val="003E56B7"/>
    <w:rsid w:val="003E7AB9"/>
    <w:rsid w:val="003F2B15"/>
    <w:rsid w:val="003F3FFC"/>
    <w:rsid w:val="003F5046"/>
    <w:rsid w:val="003F536A"/>
    <w:rsid w:val="004006F5"/>
    <w:rsid w:val="004008A0"/>
    <w:rsid w:val="0040092C"/>
    <w:rsid w:val="00402FFD"/>
    <w:rsid w:val="00405CE1"/>
    <w:rsid w:val="004068BF"/>
    <w:rsid w:val="00406C00"/>
    <w:rsid w:val="004102D6"/>
    <w:rsid w:val="0041116E"/>
    <w:rsid w:val="00412F8E"/>
    <w:rsid w:val="004133A9"/>
    <w:rsid w:val="00413918"/>
    <w:rsid w:val="00413A02"/>
    <w:rsid w:val="00416AD2"/>
    <w:rsid w:val="004224A7"/>
    <w:rsid w:val="004231CD"/>
    <w:rsid w:val="00425CD6"/>
    <w:rsid w:val="0042628C"/>
    <w:rsid w:val="004264DC"/>
    <w:rsid w:val="00426A8E"/>
    <w:rsid w:val="00426C2F"/>
    <w:rsid w:val="0042769D"/>
    <w:rsid w:val="00431658"/>
    <w:rsid w:val="004348E4"/>
    <w:rsid w:val="00435650"/>
    <w:rsid w:val="00435722"/>
    <w:rsid w:val="0043595E"/>
    <w:rsid w:val="00435D4E"/>
    <w:rsid w:val="00436AD5"/>
    <w:rsid w:val="00437754"/>
    <w:rsid w:val="0044168B"/>
    <w:rsid w:val="00441CC3"/>
    <w:rsid w:val="004433EE"/>
    <w:rsid w:val="00443A60"/>
    <w:rsid w:val="00443AFD"/>
    <w:rsid w:val="0044421F"/>
    <w:rsid w:val="00444CC9"/>
    <w:rsid w:val="00445031"/>
    <w:rsid w:val="0044792F"/>
    <w:rsid w:val="004506CA"/>
    <w:rsid w:val="004514F3"/>
    <w:rsid w:val="00452E2D"/>
    <w:rsid w:val="004554E4"/>
    <w:rsid w:val="004559DC"/>
    <w:rsid w:val="004579B9"/>
    <w:rsid w:val="00457D92"/>
    <w:rsid w:val="00457F0C"/>
    <w:rsid w:val="004615F1"/>
    <w:rsid w:val="00461C44"/>
    <w:rsid w:val="00462944"/>
    <w:rsid w:val="00463109"/>
    <w:rsid w:val="004631B3"/>
    <w:rsid w:val="00463815"/>
    <w:rsid w:val="00463CB0"/>
    <w:rsid w:val="0046590F"/>
    <w:rsid w:val="0046677F"/>
    <w:rsid w:val="00471A37"/>
    <w:rsid w:val="00474AF3"/>
    <w:rsid w:val="00480391"/>
    <w:rsid w:val="00480998"/>
    <w:rsid w:val="00481DAD"/>
    <w:rsid w:val="00483715"/>
    <w:rsid w:val="004859A8"/>
    <w:rsid w:val="004901C7"/>
    <w:rsid w:val="00490461"/>
    <w:rsid w:val="00490B96"/>
    <w:rsid w:val="0049145F"/>
    <w:rsid w:val="00492BA1"/>
    <w:rsid w:val="004934AC"/>
    <w:rsid w:val="0049613E"/>
    <w:rsid w:val="00496888"/>
    <w:rsid w:val="00496B2E"/>
    <w:rsid w:val="004978E8"/>
    <w:rsid w:val="004A07B9"/>
    <w:rsid w:val="004A11A6"/>
    <w:rsid w:val="004A1B6A"/>
    <w:rsid w:val="004A1CE1"/>
    <w:rsid w:val="004A238E"/>
    <w:rsid w:val="004A3D54"/>
    <w:rsid w:val="004A4C55"/>
    <w:rsid w:val="004A5B1B"/>
    <w:rsid w:val="004A7A70"/>
    <w:rsid w:val="004A7BF7"/>
    <w:rsid w:val="004B04E4"/>
    <w:rsid w:val="004B1E9F"/>
    <w:rsid w:val="004B306B"/>
    <w:rsid w:val="004B6655"/>
    <w:rsid w:val="004C0B99"/>
    <w:rsid w:val="004C12E5"/>
    <w:rsid w:val="004C1C54"/>
    <w:rsid w:val="004C1D36"/>
    <w:rsid w:val="004C22B2"/>
    <w:rsid w:val="004C2E97"/>
    <w:rsid w:val="004C3081"/>
    <w:rsid w:val="004C32CC"/>
    <w:rsid w:val="004C3F96"/>
    <w:rsid w:val="004C5585"/>
    <w:rsid w:val="004C57FF"/>
    <w:rsid w:val="004C5A1F"/>
    <w:rsid w:val="004C6E01"/>
    <w:rsid w:val="004CDD27"/>
    <w:rsid w:val="004D0A9E"/>
    <w:rsid w:val="004D0EE1"/>
    <w:rsid w:val="004D1479"/>
    <w:rsid w:val="004D19CB"/>
    <w:rsid w:val="004D1DF5"/>
    <w:rsid w:val="004D3174"/>
    <w:rsid w:val="004D3246"/>
    <w:rsid w:val="004D6A13"/>
    <w:rsid w:val="004E0661"/>
    <w:rsid w:val="004E254C"/>
    <w:rsid w:val="004E2C8F"/>
    <w:rsid w:val="004E2D17"/>
    <w:rsid w:val="004E3E30"/>
    <w:rsid w:val="004E40E1"/>
    <w:rsid w:val="004E6941"/>
    <w:rsid w:val="004E6DB7"/>
    <w:rsid w:val="004E6DDA"/>
    <w:rsid w:val="004F1538"/>
    <w:rsid w:val="004F193E"/>
    <w:rsid w:val="004F24EF"/>
    <w:rsid w:val="004F25E5"/>
    <w:rsid w:val="004F2DCD"/>
    <w:rsid w:val="004F3E74"/>
    <w:rsid w:val="004F46E7"/>
    <w:rsid w:val="004F551D"/>
    <w:rsid w:val="004F6EA0"/>
    <w:rsid w:val="004F72EC"/>
    <w:rsid w:val="005006E7"/>
    <w:rsid w:val="00500CD9"/>
    <w:rsid w:val="005033E0"/>
    <w:rsid w:val="0050560B"/>
    <w:rsid w:val="005059AD"/>
    <w:rsid w:val="00507FAC"/>
    <w:rsid w:val="0051024C"/>
    <w:rsid w:val="00510920"/>
    <w:rsid w:val="00511CE1"/>
    <w:rsid w:val="00511EA3"/>
    <w:rsid w:val="005124AD"/>
    <w:rsid w:val="005163A4"/>
    <w:rsid w:val="005166C6"/>
    <w:rsid w:val="00516701"/>
    <w:rsid w:val="00516D5C"/>
    <w:rsid w:val="00517574"/>
    <w:rsid w:val="00517766"/>
    <w:rsid w:val="00517B19"/>
    <w:rsid w:val="00520FF1"/>
    <w:rsid w:val="00523122"/>
    <w:rsid w:val="00523ECF"/>
    <w:rsid w:val="00523F31"/>
    <w:rsid w:val="00530036"/>
    <w:rsid w:val="00530188"/>
    <w:rsid w:val="00530430"/>
    <w:rsid w:val="00530F3F"/>
    <w:rsid w:val="005319C1"/>
    <w:rsid w:val="00531E49"/>
    <w:rsid w:val="005330FC"/>
    <w:rsid w:val="005334CE"/>
    <w:rsid w:val="0053473C"/>
    <w:rsid w:val="005354AE"/>
    <w:rsid w:val="00536619"/>
    <w:rsid w:val="00536FC3"/>
    <w:rsid w:val="00543404"/>
    <w:rsid w:val="0054344A"/>
    <w:rsid w:val="00545839"/>
    <w:rsid w:val="00546770"/>
    <w:rsid w:val="0054788D"/>
    <w:rsid w:val="00547DC1"/>
    <w:rsid w:val="00550379"/>
    <w:rsid w:val="005505D8"/>
    <w:rsid w:val="00550E06"/>
    <w:rsid w:val="0055383B"/>
    <w:rsid w:val="00553944"/>
    <w:rsid w:val="00553F65"/>
    <w:rsid w:val="00554DC8"/>
    <w:rsid w:val="005605CC"/>
    <w:rsid w:val="00560722"/>
    <w:rsid w:val="0056185A"/>
    <w:rsid w:val="00562384"/>
    <w:rsid w:val="00562590"/>
    <w:rsid w:val="00562BB8"/>
    <w:rsid w:val="00564E59"/>
    <w:rsid w:val="0056526F"/>
    <w:rsid w:val="005655CD"/>
    <w:rsid w:val="00565BC9"/>
    <w:rsid w:val="005663D5"/>
    <w:rsid w:val="00570D48"/>
    <w:rsid w:val="00570EE8"/>
    <w:rsid w:val="00571C52"/>
    <w:rsid w:val="005727A6"/>
    <w:rsid w:val="00573B86"/>
    <w:rsid w:val="00576415"/>
    <w:rsid w:val="005775BB"/>
    <w:rsid w:val="00577AFA"/>
    <w:rsid w:val="00580FCD"/>
    <w:rsid w:val="005810B8"/>
    <w:rsid w:val="00581672"/>
    <w:rsid w:val="005826D9"/>
    <w:rsid w:val="00582AFF"/>
    <w:rsid w:val="00582C32"/>
    <w:rsid w:val="00582E43"/>
    <w:rsid w:val="00584834"/>
    <w:rsid w:val="0058519F"/>
    <w:rsid w:val="005854A1"/>
    <w:rsid w:val="005904CD"/>
    <w:rsid w:val="00593699"/>
    <w:rsid w:val="00594994"/>
    <w:rsid w:val="00595C60"/>
    <w:rsid w:val="005977A9"/>
    <w:rsid w:val="00597C61"/>
    <w:rsid w:val="005A1AB1"/>
    <w:rsid w:val="005A3050"/>
    <w:rsid w:val="005A40EB"/>
    <w:rsid w:val="005A4B99"/>
    <w:rsid w:val="005A7DEB"/>
    <w:rsid w:val="005B0B1F"/>
    <w:rsid w:val="005B0E27"/>
    <w:rsid w:val="005B23B9"/>
    <w:rsid w:val="005B2987"/>
    <w:rsid w:val="005B5976"/>
    <w:rsid w:val="005B5AEF"/>
    <w:rsid w:val="005B62FF"/>
    <w:rsid w:val="005B766A"/>
    <w:rsid w:val="005B796C"/>
    <w:rsid w:val="005C1067"/>
    <w:rsid w:val="005C195C"/>
    <w:rsid w:val="005C2FD6"/>
    <w:rsid w:val="005C503C"/>
    <w:rsid w:val="005D1AE2"/>
    <w:rsid w:val="005D3985"/>
    <w:rsid w:val="005D419E"/>
    <w:rsid w:val="005D4995"/>
    <w:rsid w:val="005D5294"/>
    <w:rsid w:val="005D556E"/>
    <w:rsid w:val="005D62D7"/>
    <w:rsid w:val="005D62E1"/>
    <w:rsid w:val="005D6959"/>
    <w:rsid w:val="005D7B1A"/>
    <w:rsid w:val="005E0E00"/>
    <w:rsid w:val="005E0E2A"/>
    <w:rsid w:val="005E3110"/>
    <w:rsid w:val="005E3B6E"/>
    <w:rsid w:val="005E5D90"/>
    <w:rsid w:val="005E61DF"/>
    <w:rsid w:val="005E63BB"/>
    <w:rsid w:val="005E7593"/>
    <w:rsid w:val="005F1B57"/>
    <w:rsid w:val="005F26AD"/>
    <w:rsid w:val="005F283D"/>
    <w:rsid w:val="005F3341"/>
    <w:rsid w:val="005F5707"/>
    <w:rsid w:val="005F61E1"/>
    <w:rsid w:val="005F6360"/>
    <w:rsid w:val="005F729C"/>
    <w:rsid w:val="005F7709"/>
    <w:rsid w:val="005F7DA6"/>
    <w:rsid w:val="00600105"/>
    <w:rsid w:val="00600FCB"/>
    <w:rsid w:val="00601CC3"/>
    <w:rsid w:val="0060410B"/>
    <w:rsid w:val="006041C1"/>
    <w:rsid w:val="00604990"/>
    <w:rsid w:val="00607F89"/>
    <w:rsid w:val="00610688"/>
    <w:rsid w:val="00614075"/>
    <w:rsid w:val="006148F6"/>
    <w:rsid w:val="006152D8"/>
    <w:rsid w:val="00616EB4"/>
    <w:rsid w:val="006176A4"/>
    <w:rsid w:val="006203D5"/>
    <w:rsid w:val="00621BEC"/>
    <w:rsid w:val="00621E7E"/>
    <w:rsid w:val="006234A2"/>
    <w:rsid w:val="0062444E"/>
    <w:rsid w:val="0062534A"/>
    <w:rsid w:val="00630666"/>
    <w:rsid w:val="006314C9"/>
    <w:rsid w:val="006340CF"/>
    <w:rsid w:val="00634552"/>
    <w:rsid w:val="00635AD7"/>
    <w:rsid w:val="00636189"/>
    <w:rsid w:val="00637558"/>
    <w:rsid w:val="006400A7"/>
    <w:rsid w:val="00640633"/>
    <w:rsid w:val="00640CB2"/>
    <w:rsid w:val="00641D92"/>
    <w:rsid w:val="006422E7"/>
    <w:rsid w:val="006428E3"/>
    <w:rsid w:val="00642F7B"/>
    <w:rsid w:val="00643CB9"/>
    <w:rsid w:val="00644B11"/>
    <w:rsid w:val="00645A8E"/>
    <w:rsid w:val="00645B8D"/>
    <w:rsid w:val="0065085E"/>
    <w:rsid w:val="00650A84"/>
    <w:rsid w:val="00650D87"/>
    <w:rsid w:val="00651338"/>
    <w:rsid w:val="006529F7"/>
    <w:rsid w:val="00652C29"/>
    <w:rsid w:val="00652C81"/>
    <w:rsid w:val="0065346D"/>
    <w:rsid w:val="00653809"/>
    <w:rsid w:val="00654CE3"/>
    <w:rsid w:val="0065509D"/>
    <w:rsid w:val="00656266"/>
    <w:rsid w:val="006565EC"/>
    <w:rsid w:val="006612FF"/>
    <w:rsid w:val="0066381A"/>
    <w:rsid w:val="0066385C"/>
    <w:rsid w:val="006641AC"/>
    <w:rsid w:val="0066445D"/>
    <w:rsid w:val="00664883"/>
    <w:rsid w:val="00664CBE"/>
    <w:rsid w:val="00670AC8"/>
    <w:rsid w:val="006748BA"/>
    <w:rsid w:val="0067653B"/>
    <w:rsid w:val="0067753D"/>
    <w:rsid w:val="006811AE"/>
    <w:rsid w:val="0068234D"/>
    <w:rsid w:val="00682897"/>
    <w:rsid w:val="0068609F"/>
    <w:rsid w:val="0068671D"/>
    <w:rsid w:val="00690777"/>
    <w:rsid w:val="00691DFF"/>
    <w:rsid w:val="00692938"/>
    <w:rsid w:val="00693B46"/>
    <w:rsid w:val="006950FE"/>
    <w:rsid w:val="00695606"/>
    <w:rsid w:val="00695AF6"/>
    <w:rsid w:val="00696A17"/>
    <w:rsid w:val="00696A32"/>
    <w:rsid w:val="00696DA1"/>
    <w:rsid w:val="006A0354"/>
    <w:rsid w:val="006A286A"/>
    <w:rsid w:val="006A2A25"/>
    <w:rsid w:val="006A34A6"/>
    <w:rsid w:val="006A4C07"/>
    <w:rsid w:val="006A4D3D"/>
    <w:rsid w:val="006A6414"/>
    <w:rsid w:val="006A74BD"/>
    <w:rsid w:val="006A75AF"/>
    <w:rsid w:val="006B0669"/>
    <w:rsid w:val="006B2EDA"/>
    <w:rsid w:val="006B35C2"/>
    <w:rsid w:val="006B51A7"/>
    <w:rsid w:val="006B59CA"/>
    <w:rsid w:val="006B723E"/>
    <w:rsid w:val="006C1B12"/>
    <w:rsid w:val="006C228F"/>
    <w:rsid w:val="006C270A"/>
    <w:rsid w:val="006C2755"/>
    <w:rsid w:val="006C2C6C"/>
    <w:rsid w:val="006C5220"/>
    <w:rsid w:val="006C710A"/>
    <w:rsid w:val="006C733E"/>
    <w:rsid w:val="006C795F"/>
    <w:rsid w:val="006C7DBB"/>
    <w:rsid w:val="006C7E05"/>
    <w:rsid w:val="006D0999"/>
    <w:rsid w:val="006D0EE4"/>
    <w:rsid w:val="006D2674"/>
    <w:rsid w:val="006D2C91"/>
    <w:rsid w:val="006D2F65"/>
    <w:rsid w:val="006D3234"/>
    <w:rsid w:val="006D4E65"/>
    <w:rsid w:val="006D682C"/>
    <w:rsid w:val="006D7B92"/>
    <w:rsid w:val="006E0D72"/>
    <w:rsid w:val="006E17B0"/>
    <w:rsid w:val="006E20A6"/>
    <w:rsid w:val="006E2362"/>
    <w:rsid w:val="006E431A"/>
    <w:rsid w:val="006E55C8"/>
    <w:rsid w:val="006E6C51"/>
    <w:rsid w:val="006E7827"/>
    <w:rsid w:val="006F00B4"/>
    <w:rsid w:val="006F1B0C"/>
    <w:rsid w:val="006F1BB3"/>
    <w:rsid w:val="006F2134"/>
    <w:rsid w:val="006F2945"/>
    <w:rsid w:val="006F4A24"/>
    <w:rsid w:val="006F53A6"/>
    <w:rsid w:val="007004FE"/>
    <w:rsid w:val="00700A7E"/>
    <w:rsid w:val="00700CD6"/>
    <w:rsid w:val="0070448D"/>
    <w:rsid w:val="007064B5"/>
    <w:rsid w:val="00706E57"/>
    <w:rsid w:val="00712340"/>
    <w:rsid w:val="00712A29"/>
    <w:rsid w:val="007142DC"/>
    <w:rsid w:val="0071472F"/>
    <w:rsid w:val="00714FAA"/>
    <w:rsid w:val="007154BE"/>
    <w:rsid w:val="00716BC7"/>
    <w:rsid w:val="00716DE4"/>
    <w:rsid w:val="00717E0F"/>
    <w:rsid w:val="00720051"/>
    <w:rsid w:val="007209BB"/>
    <w:rsid w:val="00721FDA"/>
    <w:rsid w:val="007227C2"/>
    <w:rsid w:val="00723ABF"/>
    <w:rsid w:val="00724C23"/>
    <w:rsid w:val="00726551"/>
    <w:rsid w:val="00726E51"/>
    <w:rsid w:val="0073127B"/>
    <w:rsid w:val="00731E8E"/>
    <w:rsid w:val="0073219F"/>
    <w:rsid w:val="0073240B"/>
    <w:rsid w:val="00732E94"/>
    <w:rsid w:val="00733837"/>
    <w:rsid w:val="00733A00"/>
    <w:rsid w:val="00733DC7"/>
    <w:rsid w:val="00734C0D"/>
    <w:rsid w:val="00735F4B"/>
    <w:rsid w:val="00736F79"/>
    <w:rsid w:val="00737ABD"/>
    <w:rsid w:val="00740478"/>
    <w:rsid w:val="0074110E"/>
    <w:rsid w:val="00742F1C"/>
    <w:rsid w:val="007435DD"/>
    <w:rsid w:val="00744B7A"/>
    <w:rsid w:val="00745047"/>
    <w:rsid w:val="00745C83"/>
    <w:rsid w:val="00745D75"/>
    <w:rsid w:val="00746D85"/>
    <w:rsid w:val="00752884"/>
    <w:rsid w:val="00752BE8"/>
    <w:rsid w:val="00752FD1"/>
    <w:rsid w:val="007537B7"/>
    <w:rsid w:val="00753813"/>
    <w:rsid w:val="007612FA"/>
    <w:rsid w:val="007620BA"/>
    <w:rsid w:val="00763791"/>
    <w:rsid w:val="007650DB"/>
    <w:rsid w:val="00765492"/>
    <w:rsid w:val="00765D93"/>
    <w:rsid w:val="00766769"/>
    <w:rsid w:val="00766A5E"/>
    <w:rsid w:val="007708F3"/>
    <w:rsid w:val="00771686"/>
    <w:rsid w:val="00772676"/>
    <w:rsid w:val="00772C12"/>
    <w:rsid w:val="007739C4"/>
    <w:rsid w:val="007747E9"/>
    <w:rsid w:val="00774FE0"/>
    <w:rsid w:val="0077501E"/>
    <w:rsid w:val="00775187"/>
    <w:rsid w:val="00775B64"/>
    <w:rsid w:val="00776486"/>
    <w:rsid w:val="00776A36"/>
    <w:rsid w:val="007807E9"/>
    <w:rsid w:val="007827A2"/>
    <w:rsid w:val="00783A79"/>
    <w:rsid w:val="007866E6"/>
    <w:rsid w:val="007869E2"/>
    <w:rsid w:val="00786FE0"/>
    <w:rsid w:val="00787890"/>
    <w:rsid w:val="00792A55"/>
    <w:rsid w:val="007938C8"/>
    <w:rsid w:val="00794270"/>
    <w:rsid w:val="00794412"/>
    <w:rsid w:val="007944B2"/>
    <w:rsid w:val="00794963"/>
    <w:rsid w:val="00794BFA"/>
    <w:rsid w:val="00795CA7"/>
    <w:rsid w:val="00796109"/>
    <w:rsid w:val="00796129"/>
    <w:rsid w:val="0079616D"/>
    <w:rsid w:val="0079668C"/>
    <w:rsid w:val="007A0096"/>
    <w:rsid w:val="007A352F"/>
    <w:rsid w:val="007A51F2"/>
    <w:rsid w:val="007A54FA"/>
    <w:rsid w:val="007B009F"/>
    <w:rsid w:val="007B1F3F"/>
    <w:rsid w:val="007B23C4"/>
    <w:rsid w:val="007B2441"/>
    <w:rsid w:val="007B283A"/>
    <w:rsid w:val="007B48A7"/>
    <w:rsid w:val="007B6572"/>
    <w:rsid w:val="007C28CE"/>
    <w:rsid w:val="007C2A3F"/>
    <w:rsid w:val="007C41DB"/>
    <w:rsid w:val="007C5977"/>
    <w:rsid w:val="007C6113"/>
    <w:rsid w:val="007C6577"/>
    <w:rsid w:val="007C6F68"/>
    <w:rsid w:val="007C7B44"/>
    <w:rsid w:val="007D01A5"/>
    <w:rsid w:val="007D0A21"/>
    <w:rsid w:val="007D15F7"/>
    <w:rsid w:val="007D1B73"/>
    <w:rsid w:val="007D33D6"/>
    <w:rsid w:val="007D3C30"/>
    <w:rsid w:val="007D4F74"/>
    <w:rsid w:val="007D5076"/>
    <w:rsid w:val="007D6240"/>
    <w:rsid w:val="007D649A"/>
    <w:rsid w:val="007D6527"/>
    <w:rsid w:val="007D7137"/>
    <w:rsid w:val="007D7CB2"/>
    <w:rsid w:val="007E1028"/>
    <w:rsid w:val="007E1BEF"/>
    <w:rsid w:val="007E277A"/>
    <w:rsid w:val="007E27B3"/>
    <w:rsid w:val="007E5527"/>
    <w:rsid w:val="007E61D1"/>
    <w:rsid w:val="007E730E"/>
    <w:rsid w:val="007F0577"/>
    <w:rsid w:val="007F06A1"/>
    <w:rsid w:val="007F0D6A"/>
    <w:rsid w:val="007F0D8E"/>
    <w:rsid w:val="007F0EDE"/>
    <w:rsid w:val="007F1160"/>
    <w:rsid w:val="007F1B5E"/>
    <w:rsid w:val="007F287C"/>
    <w:rsid w:val="007F3590"/>
    <w:rsid w:val="007F3B00"/>
    <w:rsid w:val="007F65C3"/>
    <w:rsid w:val="007F6CAE"/>
    <w:rsid w:val="007F765E"/>
    <w:rsid w:val="008007EB"/>
    <w:rsid w:val="00801534"/>
    <w:rsid w:val="00801DBB"/>
    <w:rsid w:val="008037AF"/>
    <w:rsid w:val="008037B9"/>
    <w:rsid w:val="0080404B"/>
    <w:rsid w:val="0080415E"/>
    <w:rsid w:val="00805312"/>
    <w:rsid w:val="008073AE"/>
    <w:rsid w:val="008078E2"/>
    <w:rsid w:val="008106A4"/>
    <w:rsid w:val="00812264"/>
    <w:rsid w:val="00812CAC"/>
    <w:rsid w:val="00812D69"/>
    <w:rsid w:val="0081333F"/>
    <w:rsid w:val="0081412A"/>
    <w:rsid w:val="008157A3"/>
    <w:rsid w:val="0081624B"/>
    <w:rsid w:val="008168E1"/>
    <w:rsid w:val="00816DE4"/>
    <w:rsid w:val="00820220"/>
    <w:rsid w:val="00821941"/>
    <w:rsid w:val="0082283A"/>
    <w:rsid w:val="00822D46"/>
    <w:rsid w:val="0082379D"/>
    <w:rsid w:val="008243C3"/>
    <w:rsid w:val="00824B27"/>
    <w:rsid w:val="0082589D"/>
    <w:rsid w:val="0082769F"/>
    <w:rsid w:val="0083044E"/>
    <w:rsid w:val="00830B09"/>
    <w:rsid w:val="00830E4E"/>
    <w:rsid w:val="00831EDE"/>
    <w:rsid w:val="008344B6"/>
    <w:rsid w:val="00836EFA"/>
    <w:rsid w:val="00840943"/>
    <w:rsid w:val="00841133"/>
    <w:rsid w:val="0084144E"/>
    <w:rsid w:val="0084181A"/>
    <w:rsid w:val="008426BD"/>
    <w:rsid w:val="00843B59"/>
    <w:rsid w:val="00843F88"/>
    <w:rsid w:val="00845889"/>
    <w:rsid w:val="00850B4F"/>
    <w:rsid w:val="00850F30"/>
    <w:rsid w:val="008527C3"/>
    <w:rsid w:val="00852CE2"/>
    <w:rsid w:val="00853A43"/>
    <w:rsid w:val="0085497B"/>
    <w:rsid w:val="0085532B"/>
    <w:rsid w:val="00855582"/>
    <w:rsid w:val="008559B1"/>
    <w:rsid w:val="00856A8B"/>
    <w:rsid w:val="00856D18"/>
    <w:rsid w:val="00857529"/>
    <w:rsid w:val="0085785D"/>
    <w:rsid w:val="008605E2"/>
    <w:rsid w:val="008628EE"/>
    <w:rsid w:val="00862A2A"/>
    <w:rsid w:val="00863B3B"/>
    <w:rsid w:val="00863D8B"/>
    <w:rsid w:val="00865526"/>
    <w:rsid w:val="00865BA1"/>
    <w:rsid w:val="008672F9"/>
    <w:rsid w:val="00870C75"/>
    <w:rsid w:val="00871D2D"/>
    <w:rsid w:val="008728F9"/>
    <w:rsid w:val="00873212"/>
    <w:rsid w:val="008744CB"/>
    <w:rsid w:val="00874D45"/>
    <w:rsid w:val="0087747D"/>
    <w:rsid w:val="00881698"/>
    <w:rsid w:val="00881A6C"/>
    <w:rsid w:val="00881C50"/>
    <w:rsid w:val="00883762"/>
    <w:rsid w:val="00884D8D"/>
    <w:rsid w:val="008876CA"/>
    <w:rsid w:val="0089133C"/>
    <w:rsid w:val="0089450B"/>
    <w:rsid w:val="00894CE3"/>
    <w:rsid w:val="008951D4"/>
    <w:rsid w:val="008964F1"/>
    <w:rsid w:val="008A259F"/>
    <w:rsid w:val="008A276C"/>
    <w:rsid w:val="008A2827"/>
    <w:rsid w:val="008A2CDB"/>
    <w:rsid w:val="008A3578"/>
    <w:rsid w:val="008A3EA1"/>
    <w:rsid w:val="008A4295"/>
    <w:rsid w:val="008A43E0"/>
    <w:rsid w:val="008A5F2D"/>
    <w:rsid w:val="008B0977"/>
    <w:rsid w:val="008B2A80"/>
    <w:rsid w:val="008B2C65"/>
    <w:rsid w:val="008B412B"/>
    <w:rsid w:val="008B4220"/>
    <w:rsid w:val="008B48AA"/>
    <w:rsid w:val="008B58ED"/>
    <w:rsid w:val="008B7D59"/>
    <w:rsid w:val="008C1820"/>
    <w:rsid w:val="008C1B3E"/>
    <w:rsid w:val="008C266C"/>
    <w:rsid w:val="008C34DB"/>
    <w:rsid w:val="008C3FF3"/>
    <w:rsid w:val="008C60DA"/>
    <w:rsid w:val="008C7300"/>
    <w:rsid w:val="008C7E22"/>
    <w:rsid w:val="008D22B8"/>
    <w:rsid w:val="008D2DBD"/>
    <w:rsid w:val="008D300B"/>
    <w:rsid w:val="008D5069"/>
    <w:rsid w:val="008D5882"/>
    <w:rsid w:val="008D58A8"/>
    <w:rsid w:val="008D6957"/>
    <w:rsid w:val="008D6EDB"/>
    <w:rsid w:val="008E0056"/>
    <w:rsid w:val="008E0824"/>
    <w:rsid w:val="008E0FF6"/>
    <w:rsid w:val="008E18E3"/>
    <w:rsid w:val="008E2AF0"/>
    <w:rsid w:val="008E3CAC"/>
    <w:rsid w:val="008E4346"/>
    <w:rsid w:val="008E4641"/>
    <w:rsid w:val="008E4977"/>
    <w:rsid w:val="008E60EC"/>
    <w:rsid w:val="008E7947"/>
    <w:rsid w:val="008F0306"/>
    <w:rsid w:val="008F04AF"/>
    <w:rsid w:val="008F22DC"/>
    <w:rsid w:val="008F46C5"/>
    <w:rsid w:val="008F537B"/>
    <w:rsid w:val="008F6172"/>
    <w:rsid w:val="008F6352"/>
    <w:rsid w:val="008F77E5"/>
    <w:rsid w:val="00904458"/>
    <w:rsid w:val="0090511B"/>
    <w:rsid w:val="009053FA"/>
    <w:rsid w:val="009058F1"/>
    <w:rsid w:val="00906C7F"/>
    <w:rsid w:val="00906EA7"/>
    <w:rsid w:val="009076F9"/>
    <w:rsid w:val="009104C2"/>
    <w:rsid w:val="00911A9E"/>
    <w:rsid w:val="00911DCF"/>
    <w:rsid w:val="0091203D"/>
    <w:rsid w:val="00914310"/>
    <w:rsid w:val="0091451A"/>
    <w:rsid w:val="00915826"/>
    <w:rsid w:val="00916BE3"/>
    <w:rsid w:val="00917835"/>
    <w:rsid w:val="00917E23"/>
    <w:rsid w:val="00920D0E"/>
    <w:rsid w:val="0092153F"/>
    <w:rsid w:val="00922F6A"/>
    <w:rsid w:val="0092321D"/>
    <w:rsid w:val="009242B2"/>
    <w:rsid w:val="00925F9C"/>
    <w:rsid w:val="00926BDC"/>
    <w:rsid w:val="00926F88"/>
    <w:rsid w:val="00930028"/>
    <w:rsid w:val="00930142"/>
    <w:rsid w:val="009306B9"/>
    <w:rsid w:val="00930A96"/>
    <w:rsid w:val="009332A8"/>
    <w:rsid w:val="009347D2"/>
    <w:rsid w:val="009351D4"/>
    <w:rsid w:val="00937392"/>
    <w:rsid w:val="009404AE"/>
    <w:rsid w:val="00940AB1"/>
    <w:rsid w:val="00941887"/>
    <w:rsid w:val="00941EA4"/>
    <w:rsid w:val="00944A2D"/>
    <w:rsid w:val="00944C98"/>
    <w:rsid w:val="0094565D"/>
    <w:rsid w:val="00946D2A"/>
    <w:rsid w:val="00947523"/>
    <w:rsid w:val="00950A68"/>
    <w:rsid w:val="00950E31"/>
    <w:rsid w:val="00951743"/>
    <w:rsid w:val="009526A7"/>
    <w:rsid w:val="00953784"/>
    <w:rsid w:val="00953EC9"/>
    <w:rsid w:val="00955E48"/>
    <w:rsid w:val="0095662E"/>
    <w:rsid w:val="00956ACF"/>
    <w:rsid w:val="00957570"/>
    <w:rsid w:val="00960080"/>
    <w:rsid w:val="00960BCD"/>
    <w:rsid w:val="00962A78"/>
    <w:rsid w:val="00962EEA"/>
    <w:rsid w:val="0096395A"/>
    <w:rsid w:val="00963D87"/>
    <w:rsid w:val="0096454A"/>
    <w:rsid w:val="00965E1A"/>
    <w:rsid w:val="009669EE"/>
    <w:rsid w:val="0096700F"/>
    <w:rsid w:val="00967711"/>
    <w:rsid w:val="0097072E"/>
    <w:rsid w:val="00971BAB"/>
    <w:rsid w:val="00972713"/>
    <w:rsid w:val="00974261"/>
    <w:rsid w:val="009742E5"/>
    <w:rsid w:val="00976FA1"/>
    <w:rsid w:val="00977418"/>
    <w:rsid w:val="009774E7"/>
    <w:rsid w:val="009775A3"/>
    <w:rsid w:val="009817F6"/>
    <w:rsid w:val="0098193A"/>
    <w:rsid w:val="00981B40"/>
    <w:rsid w:val="009839B0"/>
    <w:rsid w:val="009849D6"/>
    <w:rsid w:val="00985B59"/>
    <w:rsid w:val="00991BE1"/>
    <w:rsid w:val="00991F37"/>
    <w:rsid w:val="00992739"/>
    <w:rsid w:val="00992B17"/>
    <w:rsid w:val="00992F1D"/>
    <w:rsid w:val="00994645"/>
    <w:rsid w:val="00994B46"/>
    <w:rsid w:val="00995283"/>
    <w:rsid w:val="009959F8"/>
    <w:rsid w:val="00995C96"/>
    <w:rsid w:val="00997080"/>
    <w:rsid w:val="009A01AD"/>
    <w:rsid w:val="009A01FF"/>
    <w:rsid w:val="009A0353"/>
    <w:rsid w:val="009A1772"/>
    <w:rsid w:val="009A33E5"/>
    <w:rsid w:val="009B21CC"/>
    <w:rsid w:val="009B2225"/>
    <w:rsid w:val="009B38F9"/>
    <w:rsid w:val="009B67A3"/>
    <w:rsid w:val="009C0F29"/>
    <w:rsid w:val="009C2838"/>
    <w:rsid w:val="009C2C5F"/>
    <w:rsid w:val="009C33B9"/>
    <w:rsid w:val="009C407E"/>
    <w:rsid w:val="009C432D"/>
    <w:rsid w:val="009C47B7"/>
    <w:rsid w:val="009C63B9"/>
    <w:rsid w:val="009C673F"/>
    <w:rsid w:val="009C6F64"/>
    <w:rsid w:val="009D2618"/>
    <w:rsid w:val="009D2F90"/>
    <w:rsid w:val="009D4D93"/>
    <w:rsid w:val="009D78EF"/>
    <w:rsid w:val="009D7CF7"/>
    <w:rsid w:val="009E0A22"/>
    <w:rsid w:val="009E2105"/>
    <w:rsid w:val="009E2204"/>
    <w:rsid w:val="009E2CB1"/>
    <w:rsid w:val="009E367D"/>
    <w:rsid w:val="009E4E2A"/>
    <w:rsid w:val="009E5743"/>
    <w:rsid w:val="009E5DA7"/>
    <w:rsid w:val="009E610B"/>
    <w:rsid w:val="009E6832"/>
    <w:rsid w:val="009F0311"/>
    <w:rsid w:val="009F141F"/>
    <w:rsid w:val="009F2E72"/>
    <w:rsid w:val="009F43D3"/>
    <w:rsid w:val="009F6084"/>
    <w:rsid w:val="009F72E1"/>
    <w:rsid w:val="00A00413"/>
    <w:rsid w:val="00A01C50"/>
    <w:rsid w:val="00A02438"/>
    <w:rsid w:val="00A02CCB"/>
    <w:rsid w:val="00A02EDB"/>
    <w:rsid w:val="00A0311C"/>
    <w:rsid w:val="00A03699"/>
    <w:rsid w:val="00A051C5"/>
    <w:rsid w:val="00A05313"/>
    <w:rsid w:val="00A05CA1"/>
    <w:rsid w:val="00A07059"/>
    <w:rsid w:val="00A07847"/>
    <w:rsid w:val="00A078A0"/>
    <w:rsid w:val="00A1242B"/>
    <w:rsid w:val="00A12F79"/>
    <w:rsid w:val="00A134C7"/>
    <w:rsid w:val="00A147C3"/>
    <w:rsid w:val="00A15AF4"/>
    <w:rsid w:val="00A15D24"/>
    <w:rsid w:val="00A16B04"/>
    <w:rsid w:val="00A2247B"/>
    <w:rsid w:val="00A23BF4"/>
    <w:rsid w:val="00A25049"/>
    <w:rsid w:val="00A25700"/>
    <w:rsid w:val="00A25B10"/>
    <w:rsid w:val="00A25E2E"/>
    <w:rsid w:val="00A26AFE"/>
    <w:rsid w:val="00A274BF"/>
    <w:rsid w:val="00A277AC"/>
    <w:rsid w:val="00A31626"/>
    <w:rsid w:val="00A32E62"/>
    <w:rsid w:val="00A339D0"/>
    <w:rsid w:val="00A34151"/>
    <w:rsid w:val="00A34A61"/>
    <w:rsid w:val="00A34EDB"/>
    <w:rsid w:val="00A35810"/>
    <w:rsid w:val="00A358CC"/>
    <w:rsid w:val="00A40849"/>
    <w:rsid w:val="00A40ACA"/>
    <w:rsid w:val="00A416C7"/>
    <w:rsid w:val="00A42071"/>
    <w:rsid w:val="00A4256F"/>
    <w:rsid w:val="00A43750"/>
    <w:rsid w:val="00A4492A"/>
    <w:rsid w:val="00A4557C"/>
    <w:rsid w:val="00A4615F"/>
    <w:rsid w:val="00A46AE8"/>
    <w:rsid w:val="00A47A71"/>
    <w:rsid w:val="00A50C0D"/>
    <w:rsid w:val="00A51362"/>
    <w:rsid w:val="00A56180"/>
    <w:rsid w:val="00A563FF"/>
    <w:rsid w:val="00A56BB9"/>
    <w:rsid w:val="00A57235"/>
    <w:rsid w:val="00A57BE8"/>
    <w:rsid w:val="00A62418"/>
    <w:rsid w:val="00A62A54"/>
    <w:rsid w:val="00A63FC1"/>
    <w:rsid w:val="00A6462A"/>
    <w:rsid w:val="00A65A3D"/>
    <w:rsid w:val="00A67A97"/>
    <w:rsid w:val="00A703C0"/>
    <w:rsid w:val="00A70EB3"/>
    <w:rsid w:val="00A7324A"/>
    <w:rsid w:val="00A74C41"/>
    <w:rsid w:val="00A766D5"/>
    <w:rsid w:val="00A76B50"/>
    <w:rsid w:val="00A7783C"/>
    <w:rsid w:val="00A80949"/>
    <w:rsid w:val="00A82712"/>
    <w:rsid w:val="00A83D61"/>
    <w:rsid w:val="00A8419B"/>
    <w:rsid w:val="00A90288"/>
    <w:rsid w:val="00A903FE"/>
    <w:rsid w:val="00A907B3"/>
    <w:rsid w:val="00A90898"/>
    <w:rsid w:val="00A928AF"/>
    <w:rsid w:val="00A9316C"/>
    <w:rsid w:val="00A9548B"/>
    <w:rsid w:val="00A95C2C"/>
    <w:rsid w:val="00A9674E"/>
    <w:rsid w:val="00AA180F"/>
    <w:rsid w:val="00AA1BAD"/>
    <w:rsid w:val="00AA220F"/>
    <w:rsid w:val="00AA3282"/>
    <w:rsid w:val="00AA352F"/>
    <w:rsid w:val="00AA3728"/>
    <w:rsid w:val="00AA55A8"/>
    <w:rsid w:val="00AA7481"/>
    <w:rsid w:val="00AB486F"/>
    <w:rsid w:val="00AB4C83"/>
    <w:rsid w:val="00AB50F1"/>
    <w:rsid w:val="00AB708C"/>
    <w:rsid w:val="00AB794F"/>
    <w:rsid w:val="00AC2210"/>
    <w:rsid w:val="00AC2711"/>
    <w:rsid w:val="00AC3686"/>
    <w:rsid w:val="00AC403F"/>
    <w:rsid w:val="00AC44FA"/>
    <w:rsid w:val="00AC4600"/>
    <w:rsid w:val="00AC475B"/>
    <w:rsid w:val="00AC4881"/>
    <w:rsid w:val="00AC4CE3"/>
    <w:rsid w:val="00AC5F08"/>
    <w:rsid w:val="00AC6143"/>
    <w:rsid w:val="00AC69AA"/>
    <w:rsid w:val="00AD0FE5"/>
    <w:rsid w:val="00AD3CD3"/>
    <w:rsid w:val="00AD4994"/>
    <w:rsid w:val="00AD4B00"/>
    <w:rsid w:val="00AD4C74"/>
    <w:rsid w:val="00AD5B93"/>
    <w:rsid w:val="00AD611A"/>
    <w:rsid w:val="00AD66E2"/>
    <w:rsid w:val="00AE1671"/>
    <w:rsid w:val="00AE2123"/>
    <w:rsid w:val="00AE34BE"/>
    <w:rsid w:val="00AE3630"/>
    <w:rsid w:val="00AE51BA"/>
    <w:rsid w:val="00AE525C"/>
    <w:rsid w:val="00AE6980"/>
    <w:rsid w:val="00AE70FC"/>
    <w:rsid w:val="00AE7F6E"/>
    <w:rsid w:val="00AF0CBF"/>
    <w:rsid w:val="00AF3139"/>
    <w:rsid w:val="00AF3B00"/>
    <w:rsid w:val="00AF3FE1"/>
    <w:rsid w:val="00AF4C45"/>
    <w:rsid w:val="00AF553F"/>
    <w:rsid w:val="00B00764"/>
    <w:rsid w:val="00B00E6E"/>
    <w:rsid w:val="00B01446"/>
    <w:rsid w:val="00B02508"/>
    <w:rsid w:val="00B02662"/>
    <w:rsid w:val="00B05D05"/>
    <w:rsid w:val="00B060C8"/>
    <w:rsid w:val="00B06BBA"/>
    <w:rsid w:val="00B103E1"/>
    <w:rsid w:val="00B104C1"/>
    <w:rsid w:val="00B10C6B"/>
    <w:rsid w:val="00B20D3C"/>
    <w:rsid w:val="00B20FC3"/>
    <w:rsid w:val="00B231DE"/>
    <w:rsid w:val="00B23B0A"/>
    <w:rsid w:val="00B247C3"/>
    <w:rsid w:val="00B24DE5"/>
    <w:rsid w:val="00B26F44"/>
    <w:rsid w:val="00B27948"/>
    <w:rsid w:val="00B3121C"/>
    <w:rsid w:val="00B313A1"/>
    <w:rsid w:val="00B31930"/>
    <w:rsid w:val="00B3227D"/>
    <w:rsid w:val="00B340E8"/>
    <w:rsid w:val="00B34B8B"/>
    <w:rsid w:val="00B35B4E"/>
    <w:rsid w:val="00B365D3"/>
    <w:rsid w:val="00B36BCE"/>
    <w:rsid w:val="00B415B8"/>
    <w:rsid w:val="00B43624"/>
    <w:rsid w:val="00B440D9"/>
    <w:rsid w:val="00B45DB3"/>
    <w:rsid w:val="00B47059"/>
    <w:rsid w:val="00B47F2F"/>
    <w:rsid w:val="00B53862"/>
    <w:rsid w:val="00B53DB6"/>
    <w:rsid w:val="00B55063"/>
    <w:rsid w:val="00B55EBA"/>
    <w:rsid w:val="00B569ED"/>
    <w:rsid w:val="00B60B24"/>
    <w:rsid w:val="00B61DF5"/>
    <w:rsid w:val="00B64675"/>
    <w:rsid w:val="00B66374"/>
    <w:rsid w:val="00B713BC"/>
    <w:rsid w:val="00B726D9"/>
    <w:rsid w:val="00B729B1"/>
    <w:rsid w:val="00B72B54"/>
    <w:rsid w:val="00B72F9D"/>
    <w:rsid w:val="00B80ED3"/>
    <w:rsid w:val="00B82141"/>
    <w:rsid w:val="00B82AC7"/>
    <w:rsid w:val="00B836B2"/>
    <w:rsid w:val="00B83B2C"/>
    <w:rsid w:val="00B83CF5"/>
    <w:rsid w:val="00B87A6E"/>
    <w:rsid w:val="00B87DD3"/>
    <w:rsid w:val="00B90AEA"/>
    <w:rsid w:val="00B912D4"/>
    <w:rsid w:val="00B92435"/>
    <w:rsid w:val="00B9258E"/>
    <w:rsid w:val="00B933E5"/>
    <w:rsid w:val="00B936CF"/>
    <w:rsid w:val="00B94BBD"/>
    <w:rsid w:val="00B95077"/>
    <w:rsid w:val="00B968A0"/>
    <w:rsid w:val="00B972DA"/>
    <w:rsid w:val="00BA0B3C"/>
    <w:rsid w:val="00BA3B67"/>
    <w:rsid w:val="00BA58AB"/>
    <w:rsid w:val="00BA5C67"/>
    <w:rsid w:val="00BA61DA"/>
    <w:rsid w:val="00BA71B1"/>
    <w:rsid w:val="00BB0007"/>
    <w:rsid w:val="00BB056A"/>
    <w:rsid w:val="00BB0CDB"/>
    <w:rsid w:val="00BB1618"/>
    <w:rsid w:val="00BB1A30"/>
    <w:rsid w:val="00BB28D7"/>
    <w:rsid w:val="00BB6B28"/>
    <w:rsid w:val="00BB7BCF"/>
    <w:rsid w:val="00BC1AD2"/>
    <w:rsid w:val="00BC1B0D"/>
    <w:rsid w:val="00BC2EC4"/>
    <w:rsid w:val="00BC5948"/>
    <w:rsid w:val="00BC68B6"/>
    <w:rsid w:val="00BD3476"/>
    <w:rsid w:val="00BD386B"/>
    <w:rsid w:val="00BE2785"/>
    <w:rsid w:val="00BE3759"/>
    <w:rsid w:val="00BE46F5"/>
    <w:rsid w:val="00BF0920"/>
    <w:rsid w:val="00BF139B"/>
    <w:rsid w:val="00BF3D04"/>
    <w:rsid w:val="00BF3EC5"/>
    <w:rsid w:val="00BF4977"/>
    <w:rsid w:val="00BF61EA"/>
    <w:rsid w:val="00C008A0"/>
    <w:rsid w:val="00C01297"/>
    <w:rsid w:val="00C04315"/>
    <w:rsid w:val="00C04D8D"/>
    <w:rsid w:val="00C07264"/>
    <w:rsid w:val="00C07E54"/>
    <w:rsid w:val="00C10C9F"/>
    <w:rsid w:val="00C1125D"/>
    <w:rsid w:val="00C118A5"/>
    <w:rsid w:val="00C11D75"/>
    <w:rsid w:val="00C12280"/>
    <w:rsid w:val="00C127A8"/>
    <w:rsid w:val="00C12DD7"/>
    <w:rsid w:val="00C13C36"/>
    <w:rsid w:val="00C1507A"/>
    <w:rsid w:val="00C17EAA"/>
    <w:rsid w:val="00C209EE"/>
    <w:rsid w:val="00C20B06"/>
    <w:rsid w:val="00C21FAC"/>
    <w:rsid w:val="00C22298"/>
    <w:rsid w:val="00C2280D"/>
    <w:rsid w:val="00C23077"/>
    <w:rsid w:val="00C23D02"/>
    <w:rsid w:val="00C256AA"/>
    <w:rsid w:val="00C270DB"/>
    <w:rsid w:val="00C27E61"/>
    <w:rsid w:val="00C30A43"/>
    <w:rsid w:val="00C31435"/>
    <w:rsid w:val="00C326E0"/>
    <w:rsid w:val="00C33054"/>
    <w:rsid w:val="00C339E2"/>
    <w:rsid w:val="00C347A6"/>
    <w:rsid w:val="00C37219"/>
    <w:rsid w:val="00C3772B"/>
    <w:rsid w:val="00C40AB4"/>
    <w:rsid w:val="00C41DCD"/>
    <w:rsid w:val="00C501EA"/>
    <w:rsid w:val="00C50DB8"/>
    <w:rsid w:val="00C5439C"/>
    <w:rsid w:val="00C54A19"/>
    <w:rsid w:val="00C556E7"/>
    <w:rsid w:val="00C55816"/>
    <w:rsid w:val="00C55EC2"/>
    <w:rsid w:val="00C561C5"/>
    <w:rsid w:val="00C611C3"/>
    <w:rsid w:val="00C61640"/>
    <w:rsid w:val="00C619F2"/>
    <w:rsid w:val="00C62787"/>
    <w:rsid w:val="00C63D8D"/>
    <w:rsid w:val="00C65C8D"/>
    <w:rsid w:val="00C66BF5"/>
    <w:rsid w:val="00C66FE5"/>
    <w:rsid w:val="00C67BDD"/>
    <w:rsid w:val="00C67C41"/>
    <w:rsid w:val="00C7215E"/>
    <w:rsid w:val="00C73AFE"/>
    <w:rsid w:val="00C752DF"/>
    <w:rsid w:val="00C755B1"/>
    <w:rsid w:val="00C76334"/>
    <w:rsid w:val="00C76BF9"/>
    <w:rsid w:val="00C80436"/>
    <w:rsid w:val="00C81780"/>
    <w:rsid w:val="00C8203C"/>
    <w:rsid w:val="00C8248B"/>
    <w:rsid w:val="00C82E50"/>
    <w:rsid w:val="00C82EBD"/>
    <w:rsid w:val="00C839A0"/>
    <w:rsid w:val="00C84913"/>
    <w:rsid w:val="00C85EC7"/>
    <w:rsid w:val="00C8663E"/>
    <w:rsid w:val="00C86BC3"/>
    <w:rsid w:val="00C90033"/>
    <w:rsid w:val="00C90907"/>
    <w:rsid w:val="00C91841"/>
    <w:rsid w:val="00C93007"/>
    <w:rsid w:val="00C934E1"/>
    <w:rsid w:val="00C93C83"/>
    <w:rsid w:val="00C94161"/>
    <w:rsid w:val="00C94522"/>
    <w:rsid w:val="00C9522D"/>
    <w:rsid w:val="00C95909"/>
    <w:rsid w:val="00C96CCA"/>
    <w:rsid w:val="00C96CDE"/>
    <w:rsid w:val="00C972D3"/>
    <w:rsid w:val="00C9746B"/>
    <w:rsid w:val="00CA33E6"/>
    <w:rsid w:val="00CA3888"/>
    <w:rsid w:val="00CA4918"/>
    <w:rsid w:val="00CA50C6"/>
    <w:rsid w:val="00CA60E8"/>
    <w:rsid w:val="00CA6BAB"/>
    <w:rsid w:val="00CA7459"/>
    <w:rsid w:val="00CA7839"/>
    <w:rsid w:val="00CA7A39"/>
    <w:rsid w:val="00CA7E81"/>
    <w:rsid w:val="00CB0136"/>
    <w:rsid w:val="00CB0A35"/>
    <w:rsid w:val="00CB420C"/>
    <w:rsid w:val="00CB60B3"/>
    <w:rsid w:val="00CB67D4"/>
    <w:rsid w:val="00CB77C3"/>
    <w:rsid w:val="00CC0F65"/>
    <w:rsid w:val="00CC23E4"/>
    <w:rsid w:val="00CC6947"/>
    <w:rsid w:val="00CC704F"/>
    <w:rsid w:val="00CC7A8D"/>
    <w:rsid w:val="00CC7FA5"/>
    <w:rsid w:val="00CD294C"/>
    <w:rsid w:val="00CD35BD"/>
    <w:rsid w:val="00CD692E"/>
    <w:rsid w:val="00CE0DA8"/>
    <w:rsid w:val="00CE179E"/>
    <w:rsid w:val="00CE1B39"/>
    <w:rsid w:val="00CE2641"/>
    <w:rsid w:val="00CE2B22"/>
    <w:rsid w:val="00CE2DBA"/>
    <w:rsid w:val="00CE422B"/>
    <w:rsid w:val="00CE4C2D"/>
    <w:rsid w:val="00CE6657"/>
    <w:rsid w:val="00CE769A"/>
    <w:rsid w:val="00CE7A5E"/>
    <w:rsid w:val="00CE7BB9"/>
    <w:rsid w:val="00CF012D"/>
    <w:rsid w:val="00CF1AA6"/>
    <w:rsid w:val="00CF2385"/>
    <w:rsid w:val="00CF290E"/>
    <w:rsid w:val="00CF333F"/>
    <w:rsid w:val="00CF369D"/>
    <w:rsid w:val="00CF5707"/>
    <w:rsid w:val="00CF59C2"/>
    <w:rsid w:val="00CF62E7"/>
    <w:rsid w:val="00CF6A25"/>
    <w:rsid w:val="00CF7C67"/>
    <w:rsid w:val="00D02602"/>
    <w:rsid w:val="00D03B7A"/>
    <w:rsid w:val="00D03B8E"/>
    <w:rsid w:val="00D047FE"/>
    <w:rsid w:val="00D04D2D"/>
    <w:rsid w:val="00D06397"/>
    <w:rsid w:val="00D06CC3"/>
    <w:rsid w:val="00D1286E"/>
    <w:rsid w:val="00D12AF5"/>
    <w:rsid w:val="00D13247"/>
    <w:rsid w:val="00D15332"/>
    <w:rsid w:val="00D16367"/>
    <w:rsid w:val="00D1671B"/>
    <w:rsid w:val="00D20E07"/>
    <w:rsid w:val="00D20EE2"/>
    <w:rsid w:val="00D2368C"/>
    <w:rsid w:val="00D24C2F"/>
    <w:rsid w:val="00D27163"/>
    <w:rsid w:val="00D27BA9"/>
    <w:rsid w:val="00D312A2"/>
    <w:rsid w:val="00D32EFE"/>
    <w:rsid w:val="00D340A6"/>
    <w:rsid w:val="00D3444A"/>
    <w:rsid w:val="00D34913"/>
    <w:rsid w:val="00D36F52"/>
    <w:rsid w:val="00D370D7"/>
    <w:rsid w:val="00D40309"/>
    <w:rsid w:val="00D42178"/>
    <w:rsid w:val="00D42389"/>
    <w:rsid w:val="00D429CB"/>
    <w:rsid w:val="00D4394C"/>
    <w:rsid w:val="00D44020"/>
    <w:rsid w:val="00D4481F"/>
    <w:rsid w:val="00D45482"/>
    <w:rsid w:val="00D4747C"/>
    <w:rsid w:val="00D51446"/>
    <w:rsid w:val="00D53E08"/>
    <w:rsid w:val="00D554A4"/>
    <w:rsid w:val="00D56607"/>
    <w:rsid w:val="00D60041"/>
    <w:rsid w:val="00D61A17"/>
    <w:rsid w:val="00D620AF"/>
    <w:rsid w:val="00D620E9"/>
    <w:rsid w:val="00D62181"/>
    <w:rsid w:val="00D62F2D"/>
    <w:rsid w:val="00D65775"/>
    <w:rsid w:val="00D6600C"/>
    <w:rsid w:val="00D66178"/>
    <w:rsid w:val="00D66525"/>
    <w:rsid w:val="00D6732C"/>
    <w:rsid w:val="00D67868"/>
    <w:rsid w:val="00D67E08"/>
    <w:rsid w:val="00D7042F"/>
    <w:rsid w:val="00D708DF"/>
    <w:rsid w:val="00D70FC5"/>
    <w:rsid w:val="00D7299D"/>
    <w:rsid w:val="00D754B6"/>
    <w:rsid w:val="00D756FE"/>
    <w:rsid w:val="00D769B7"/>
    <w:rsid w:val="00D7779A"/>
    <w:rsid w:val="00D801AD"/>
    <w:rsid w:val="00D812D6"/>
    <w:rsid w:val="00D82477"/>
    <w:rsid w:val="00D83742"/>
    <w:rsid w:val="00D84BA9"/>
    <w:rsid w:val="00D84CF9"/>
    <w:rsid w:val="00D855AF"/>
    <w:rsid w:val="00D858D1"/>
    <w:rsid w:val="00D868A0"/>
    <w:rsid w:val="00D86EBA"/>
    <w:rsid w:val="00D8776F"/>
    <w:rsid w:val="00D87CC6"/>
    <w:rsid w:val="00D9021C"/>
    <w:rsid w:val="00D9116E"/>
    <w:rsid w:val="00D9336D"/>
    <w:rsid w:val="00D93517"/>
    <w:rsid w:val="00D93831"/>
    <w:rsid w:val="00D952F0"/>
    <w:rsid w:val="00D953BB"/>
    <w:rsid w:val="00D96380"/>
    <w:rsid w:val="00D967E6"/>
    <w:rsid w:val="00D97D04"/>
    <w:rsid w:val="00D97D93"/>
    <w:rsid w:val="00D97F3C"/>
    <w:rsid w:val="00DA0958"/>
    <w:rsid w:val="00DA14AD"/>
    <w:rsid w:val="00DA1C18"/>
    <w:rsid w:val="00DA52F9"/>
    <w:rsid w:val="00DA7A4E"/>
    <w:rsid w:val="00DB0C6E"/>
    <w:rsid w:val="00DB1641"/>
    <w:rsid w:val="00DB2D72"/>
    <w:rsid w:val="00DB502C"/>
    <w:rsid w:val="00DB66C6"/>
    <w:rsid w:val="00DB72C7"/>
    <w:rsid w:val="00DC00A6"/>
    <w:rsid w:val="00DC1169"/>
    <w:rsid w:val="00DC2874"/>
    <w:rsid w:val="00DC29A4"/>
    <w:rsid w:val="00DC2A54"/>
    <w:rsid w:val="00DC4F6D"/>
    <w:rsid w:val="00DC59DA"/>
    <w:rsid w:val="00DC5C9E"/>
    <w:rsid w:val="00DC6B9A"/>
    <w:rsid w:val="00DD0041"/>
    <w:rsid w:val="00DD0431"/>
    <w:rsid w:val="00DD2D3D"/>
    <w:rsid w:val="00DD3CB7"/>
    <w:rsid w:val="00DD41A9"/>
    <w:rsid w:val="00DD41B1"/>
    <w:rsid w:val="00DD434B"/>
    <w:rsid w:val="00DD4C10"/>
    <w:rsid w:val="00DD4DA2"/>
    <w:rsid w:val="00DD7C84"/>
    <w:rsid w:val="00DE2CDF"/>
    <w:rsid w:val="00DE309D"/>
    <w:rsid w:val="00DE3516"/>
    <w:rsid w:val="00DE39CB"/>
    <w:rsid w:val="00DE5B56"/>
    <w:rsid w:val="00DF219C"/>
    <w:rsid w:val="00DF2B4B"/>
    <w:rsid w:val="00DF2B54"/>
    <w:rsid w:val="00DF46A3"/>
    <w:rsid w:val="00DF5093"/>
    <w:rsid w:val="00DF5302"/>
    <w:rsid w:val="00DF5698"/>
    <w:rsid w:val="00DF58E8"/>
    <w:rsid w:val="00DF5E7D"/>
    <w:rsid w:val="00DF6463"/>
    <w:rsid w:val="00DF6515"/>
    <w:rsid w:val="00DF6A45"/>
    <w:rsid w:val="00DF6BE8"/>
    <w:rsid w:val="00DF75E1"/>
    <w:rsid w:val="00E03F50"/>
    <w:rsid w:val="00E05529"/>
    <w:rsid w:val="00E06271"/>
    <w:rsid w:val="00E067AA"/>
    <w:rsid w:val="00E07A39"/>
    <w:rsid w:val="00E101F7"/>
    <w:rsid w:val="00E125A2"/>
    <w:rsid w:val="00E17B70"/>
    <w:rsid w:val="00E17CA0"/>
    <w:rsid w:val="00E20313"/>
    <w:rsid w:val="00E20A32"/>
    <w:rsid w:val="00E218AB"/>
    <w:rsid w:val="00E2266C"/>
    <w:rsid w:val="00E22F7E"/>
    <w:rsid w:val="00E23227"/>
    <w:rsid w:val="00E24355"/>
    <w:rsid w:val="00E243F7"/>
    <w:rsid w:val="00E25926"/>
    <w:rsid w:val="00E2592F"/>
    <w:rsid w:val="00E26739"/>
    <w:rsid w:val="00E26B21"/>
    <w:rsid w:val="00E27B87"/>
    <w:rsid w:val="00E30878"/>
    <w:rsid w:val="00E30989"/>
    <w:rsid w:val="00E313B7"/>
    <w:rsid w:val="00E3458D"/>
    <w:rsid w:val="00E347BF"/>
    <w:rsid w:val="00E358B0"/>
    <w:rsid w:val="00E36C11"/>
    <w:rsid w:val="00E36C36"/>
    <w:rsid w:val="00E36D16"/>
    <w:rsid w:val="00E40652"/>
    <w:rsid w:val="00E42F72"/>
    <w:rsid w:val="00E43D6C"/>
    <w:rsid w:val="00E45C7E"/>
    <w:rsid w:val="00E46B28"/>
    <w:rsid w:val="00E47568"/>
    <w:rsid w:val="00E47D47"/>
    <w:rsid w:val="00E50086"/>
    <w:rsid w:val="00E5064E"/>
    <w:rsid w:val="00E5182F"/>
    <w:rsid w:val="00E51A0C"/>
    <w:rsid w:val="00E5249F"/>
    <w:rsid w:val="00E5324E"/>
    <w:rsid w:val="00E5446B"/>
    <w:rsid w:val="00E60EA0"/>
    <w:rsid w:val="00E62F5A"/>
    <w:rsid w:val="00E63411"/>
    <w:rsid w:val="00E63FBD"/>
    <w:rsid w:val="00E6428C"/>
    <w:rsid w:val="00E64E17"/>
    <w:rsid w:val="00E6543E"/>
    <w:rsid w:val="00E67BB2"/>
    <w:rsid w:val="00E67D07"/>
    <w:rsid w:val="00E70BFB"/>
    <w:rsid w:val="00E712A6"/>
    <w:rsid w:val="00E72225"/>
    <w:rsid w:val="00E72445"/>
    <w:rsid w:val="00E7482F"/>
    <w:rsid w:val="00E74860"/>
    <w:rsid w:val="00E74F80"/>
    <w:rsid w:val="00E761BC"/>
    <w:rsid w:val="00E77D3C"/>
    <w:rsid w:val="00E805B0"/>
    <w:rsid w:val="00E80E5F"/>
    <w:rsid w:val="00E820F2"/>
    <w:rsid w:val="00E831A6"/>
    <w:rsid w:val="00E8347A"/>
    <w:rsid w:val="00E83962"/>
    <w:rsid w:val="00E84A34"/>
    <w:rsid w:val="00E90567"/>
    <w:rsid w:val="00E91342"/>
    <w:rsid w:val="00E96826"/>
    <w:rsid w:val="00E97128"/>
    <w:rsid w:val="00E971C1"/>
    <w:rsid w:val="00EA1956"/>
    <w:rsid w:val="00EA31F2"/>
    <w:rsid w:val="00EA4BE4"/>
    <w:rsid w:val="00EA7F7D"/>
    <w:rsid w:val="00EB06A4"/>
    <w:rsid w:val="00EB1748"/>
    <w:rsid w:val="00EB2481"/>
    <w:rsid w:val="00EB3CD4"/>
    <w:rsid w:val="00EB533C"/>
    <w:rsid w:val="00EB7752"/>
    <w:rsid w:val="00EB7F90"/>
    <w:rsid w:val="00EC058B"/>
    <w:rsid w:val="00EC06E1"/>
    <w:rsid w:val="00EC1E5F"/>
    <w:rsid w:val="00EC2399"/>
    <w:rsid w:val="00EC327D"/>
    <w:rsid w:val="00EC3305"/>
    <w:rsid w:val="00EC3985"/>
    <w:rsid w:val="00EC43F3"/>
    <w:rsid w:val="00EC4DB8"/>
    <w:rsid w:val="00EC6CBE"/>
    <w:rsid w:val="00EC6E12"/>
    <w:rsid w:val="00EC6F99"/>
    <w:rsid w:val="00EC6FA0"/>
    <w:rsid w:val="00EC7D93"/>
    <w:rsid w:val="00ED0811"/>
    <w:rsid w:val="00ED0E83"/>
    <w:rsid w:val="00ED1B09"/>
    <w:rsid w:val="00ED22A5"/>
    <w:rsid w:val="00ED2456"/>
    <w:rsid w:val="00ED418E"/>
    <w:rsid w:val="00ED46E4"/>
    <w:rsid w:val="00ED6490"/>
    <w:rsid w:val="00ED679B"/>
    <w:rsid w:val="00ED7087"/>
    <w:rsid w:val="00ED76CC"/>
    <w:rsid w:val="00ED7EFF"/>
    <w:rsid w:val="00EE02D7"/>
    <w:rsid w:val="00EE1140"/>
    <w:rsid w:val="00EE2F02"/>
    <w:rsid w:val="00EE3447"/>
    <w:rsid w:val="00EE3993"/>
    <w:rsid w:val="00EE43AB"/>
    <w:rsid w:val="00EE56C8"/>
    <w:rsid w:val="00EF00E1"/>
    <w:rsid w:val="00EF03FF"/>
    <w:rsid w:val="00EF09B4"/>
    <w:rsid w:val="00EF1148"/>
    <w:rsid w:val="00EF1E53"/>
    <w:rsid w:val="00EF210C"/>
    <w:rsid w:val="00EF3308"/>
    <w:rsid w:val="00EF353A"/>
    <w:rsid w:val="00EF3CAF"/>
    <w:rsid w:val="00EF6709"/>
    <w:rsid w:val="00EF68DC"/>
    <w:rsid w:val="00EF744F"/>
    <w:rsid w:val="00F0008C"/>
    <w:rsid w:val="00F02C59"/>
    <w:rsid w:val="00F02FCE"/>
    <w:rsid w:val="00F0483B"/>
    <w:rsid w:val="00F059ED"/>
    <w:rsid w:val="00F0712B"/>
    <w:rsid w:val="00F077EF"/>
    <w:rsid w:val="00F10A12"/>
    <w:rsid w:val="00F153A2"/>
    <w:rsid w:val="00F156E3"/>
    <w:rsid w:val="00F15CA4"/>
    <w:rsid w:val="00F169B0"/>
    <w:rsid w:val="00F16EF5"/>
    <w:rsid w:val="00F20289"/>
    <w:rsid w:val="00F211FB"/>
    <w:rsid w:val="00F21B47"/>
    <w:rsid w:val="00F2284C"/>
    <w:rsid w:val="00F22C31"/>
    <w:rsid w:val="00F22EB1"/>
    <w:rsid w:val="00F2495F"/>
    <w:rsid w:val="00F27633"/>
    <w:rsid w:val="00F27F01"/>
    <w:rsid w:val="00F30815"/>
    <w:rsid w:val="00F308AE"/>
    <w:rsid w:val="00F33FBC"/>
    <w:rsid w:val="00F34089"/>
    <w:rsid w:val="00F35920"/>
    <w:rsid w:val="00F365F8"/>
    <w:rsid w:val="00F3686A"/>
    <w:rsid w:val="00F36F90"/>
    <w:rsid w:val="00F40B00"/>
    <w:rsid w:val="00F4313E"/>
    <w:rsid w:val="00F43287"/>
    <w:rsid w:val="00F43D61"/>
    <w:rsid w:val="00F44000"/>
    <w:rsid w:val="00F44645"/>
    <w:rsid w:val="00F4470C"/>
    <w:rsid w:val="00F4601B"/>
    <w:rsid w:val="00F5060C"/>
    <w:rsid w:val="00F5076A"/>
    <w:rsid w:val="00F50FA7"/>
    <w:rsid w:val="00F51E9F"/>
    <w:rsid w:val="00F539B6"/>
    <w:rsid w:val="00F54456"/>
    <w:rsid w:val="00F54D05"/>
    <w:rsid w:val="00F573F3"/>
    <w:rsid w:val="00F57F02"/>
    <w:rsid w:val="00F60C10"/>
    <w:rsid w:val="00F60CF9"/>
    <w:rsid w:val="00F6128A"/>
    <w:rsid w:val="00F61EEE"/>
    <w:rsid w:val="00F64EC7"/>
    <w:rsid w:val="00F654B9"/>
    <w:rsid w:val="00F66289"/>
    <w:rsid w:val="00F664CF"/>
    <w:rsid w:val="00F6681D"/>
    <w:rsid w:val="00F67E3D"/>
    <w:rsid w:val="00F67E51"/>
    <w:rsid w:val="00F7014B"/>
    <w:rsid w:val="00F7472D"/>
    <w:rsid w:val="00F74731"/>
    <w:rsid w:val="00F772B7"/>
    <w:rsid w:val="00F805F8"/>
    <w:rsid w:val="00F81132"/>
    <w:rsid w:val="00F81C00"/>
    <w:rsid w:val="00F83F10"/>
    <w:rsid w:val="00F911EB"/>
    <w:rsid w:val="00F918E3"/>
    <w:rsid w:val="00F92611"/>
    <w:rsid w:val="00F92E53"/>
    <w:rsid w:val="00F93103"/>
    <w:rsid w:val="00F95054"/>
    <w:rsid w:val="00F9722A"/>
    <w:rsid w:val="00FA0190"/>
    <w:rsid w:val="00FA37EA"/>
    <w:rsid w:val="00FA431D"/>
    <w:rsid w:val="00FA6DDE"/>
    <w:rsid w:val="00FA748A"/>
    <w:rsid w:val="00FB0D4B"/>
    <w:rsid w:val="00FB1691"/>
    <w:rsid w:val="00FB3F17"/>
    <w:rsid w:val="00FB54C7"/>
    <w:rsid w:val="00FB7A6A"/>
    <w:rsid w:val="00FC32A0"/>
    <w:rsid w:val="00FC60A9"/>
    <w:rsid w:val="00FC72A3"/>
    <w:rsid w:val="00FC788E"/>
    <w:rsid w:val="00FC7AE3"/>
    <w:rsid w:val="00FC7AE7"/>
    <w:rsid w:val="00FD3A17"/>
    <w:rsid w:val="00FD4676"/>
    <w:rsid w:val="00FD55A1"/>
    <w:rsid w:val="00FD5CE6"/>
    <w:rsid w:val="00FE00F6"/>
    <w:rsid w:val="00FE0928"/>
    <w:rsid w:val="00FE0E6D"/>
    <w:rsid w:val="00FE0F71"/>
    <w:rsid w:val="00FE1A92"/>
    <w:rsid w:val="00FE1ECF"/>
    <w:rsid w:val="00FE2C83"/>
    <w:rsid w:val="00FE3BB1"/>
    <w:rsid w:val="00FE4089"/>
    <w:rsid w:val="00FE4438"/>
    <w:rsid w:val="00FE5D7A"/>
    <w:rsid w:val="00FF11EC"/>
    <w:rsid w:val="00FF29E3"/>
    <w:rsid w:val="00FF30BF"/>
    <w:rsid w:val="00FF4958"/>
    <w:rsid w:val="00FF4FD9"/>
    <w:rsid w:val="00FF539F"/>
    <w:rsid w:val="00FF56EE"/>
    <w:rsid w:val="00FF5A79"/>
    <w:rsid w:val="00FF5D02"/>
    <w:rsid w:val="00FF635C"/>
    <w:rsid w:val="00FF6D9E"/>
    <w:rsid w:val="00FF725B"/>
    <w:rsid w:val="01AD9F1D"/>
    <w:rsid w:val="0250F2D2"/>
    <w:rsid w:val="02FB80BB"/>
    <w:rsid w:val="032D04BD"/>
    <w:rsid w:val="039D4E84"/>
    <w:rsid w:val="050CE066"/>
    <w:rsid w:val="05947857"/>
    <w:rsid w:val="06A2E4A9"/>
    <w:rsid w:val="06F100A8"/>
    <w:rsid w:val="07D4071C"/>
    <w:rsid w:val="08B7DB5E"/>
    <w:rsid w:val="09C274AD"/>
    <w:rsid w:val="0A2780EE"/>
    <w:rsid w:val="0A73CC61"/>
    <w:rsid w:val="0A8FDC8E"/>
    <w:rsid w:val="0B1525F9"/>
    <w:rsid w:val="0B56C47F"/>
    <w:rsid w:val="0BD84264"/>
    <w:rsid w:val="0DC071E5"/>
    <w:rsid w:val="0DCC200E"/>
    <w:rsid w:val="0DF8FFAE"/>
    <w:rsid w:val="0FF72FEC"/>
    <w:rsid w:val="1844B12E"/>
    <w:rsid w:val="1926590B"/>
    <w:rsid w:val="19719293"/>
    <w:rsid w:val="19C351FC"/>
    <w:rsid w:val="1A4913F4"/>
    <w:rsid w:val="1C80E692"/>
    <w:rsid w:val="1CC3C70A"/>
    <w:rsid w:val="1E9EB676"/>
    <w:rsid w:val="2047F4F6"/>
    <w:rsid w:val="2093C8CD"/>
    <w:rsid w:val="216FFB19"/>
    <w:rsid w:val="221676C9"/>
    <w:rsid w:val="242391BF"/>
    <w:rsid w:val="25D53043"/>
    <w:rsid w:val="282CDF1C"/>
    <w:rsid w:val="28EADA7E"/>
    <w:rsid w:val="299CC873"/>
    <w:rsid w:val="2A534E46"/>
    <w:rsid w:val="2A8A2B70"/>
    <w:rsid w:val="2B269524"/>
    <w:rsid w:val="2B911536"/>
    <w:rsid w:val="2BB08EBD"/>
    <w:rsid w:val="2D6EABA1"/>
    <w:rsid w:val="2DAA71C2"/>
    <w:rsid w:val="2EB1EBAA"/>
    <w:rsid w:val="2F1CFEBF"/>
    <w:rsid w:val="30AE9A36"/>
    <w:rsid w:val="3221EF94"/>
    <w:rsid w:val="3752F436"/>
    <w:rsid w:val="398360DB"/>
    <w:rsid w:val="39E5B371"/>
    <w:rsid w:val="3A37ED8F"/>
    <w:rsid w:val="3B68E25A"/>
    <w:rsid w:val="3C097E4B"/>
    <w:rsid w:val="3C320AF9"/>
    <w:rsid w:val="3CC43346"/>
    <w:rsid w:val="41075085"/>
    <w:rsid w:val="423E0119"/>
    <w:rsid w:val="4288C284"/>
    <w:rsid w:val="42BCB9CC"/>
    <w:rsid w:val="42C2C452"/>
    <w:rsid w:val="42FC455D"/>
    <w:rsid w:val="441C1741"/>
    <w:rsid w:val="44296347"/>
    <w:rsid w:val="4567263A"/>
    <w:rsid w:val="45A30BA2"/>
    <w:rsid w:val="462BE4EE"/>
    <w:rsid w:val="48278E58"/>
    <w:rsid w:val="48D61DF1"/>
    <w:rsid w:val="495F71AF"/>
    <w:rsid w:val="49E5ACDD"/>
    <w:rsid w:val="4BD149B1"/>
    <w:rsid w:val="4BF0283A"/>
    <w:rsid w:val="4C6DB666"/>
    <w:rsid w:val="4CA20E6B"/>
    <w:rsid w:val="4CDDFEB2"/>
    <w:rsid w:val="4E4149E2"/>
    <w:rsid w:val="4E6620FB"/>
    <w:rsid w:val="4F397884"/>
    <w:rsid w:val="4FB4CD3A"/>
    <w:rsid w:val="4FBC046F"/>
    <w:rsid w:val="5001282C"/>
    <w:rsid w:val="505BAFF2"/>
    <w:rsid w:val="51413897"/>
    <w:rsid w:val="51B7E21D"/>
    <w:rsid w:val="56D67068"/>
    <w:rsid w:val="5836BD1E"/>
    <w:rsid w:val="584A43D1"/>
    <w:rsid w:val="5D1EDC81"/>
    <w:rsid w:val="5ED805B6"/>
    <w:rsid w:val="5F6AB1DA"/>
    <w:rsid w:val="606BD8B6"/>
    <w:rsid w:val="608FC59B"/>
    <w:rsid w:val="60DE7A92"/>
    <w:rsid w:val="64B19480"/>
    <w:rsid w:val="65370219"/>
    <w:rsid w:val="655F763B"/>
    <w:rsid w:val="670BB652"/>
    <w:rsid w:val="686DDD36"/>
    <w:rsid w:val="68BBF893"/>
    <w:rsid w:val="691F3CA1"/>
    <w:rsid w:val="6A1E19C2"/>
    <w:rsid w:val="6C56C3A4"/>
    <w:rsid w:val="6D86D1D5"/>
    <w:rsid w:val="6E1F7B01"/>
    <w:rsid w:val="6E988102"/>
    <w:rsid w:val="6EF4259D"/>
    <w:rsid w:val="70271391"/>
    <w:rsid w:val="70956225"/>
    <w:rsid w:val="71B2C0A6"/>
    <w:rsid w:val="73780183"/>
    <w:rsid w:val="742CC18F"/>
    <w:rsid w:val="74A0D146"/>
    <w:rsid w:val="76393ECE"/>
    <w:rsid w:val="789A4581"/>
    <w:rsid w:val="79AB5EAA"/>
    <w:rsid w:val="7CC82257"/>
    <w:rsid w:val="7D8515D2"/>
    <w:rsid w:val="7DD850E8"/>
    <w:rsid w:val="7E40F9A9"/>
    <w:rsid w:val="7ECFCA0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D5B204"/>
  <w15:docId w15:val="{772EB49F-51E7-4F9C-A2C4-2DEBD089B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215E"/>
    <w:pPr>
      <w:spacing w:before="100" w:beforeAutospacing="1" w:after="100" w:afterAutospacing="1" w:line="240" w:lineRule="auto"/>
    </w:pPr>
    <w:rPr>
      <w:rFonts w:ascii="Arial" w:hAnsi="Arial"/>
      <w:sz w:val="24"/>
    </w:rPr>
  </w:style>
  <w:style w:type="paragraph" w:styleId="Heading1">
    <w:name w:val="heading 1"/>
    <w:basedOn w:val="Normal"/>
    <w:next w:val="Normal"/>
    <w:link w:val="Heading1Char"/>
    <w:uiPriority w:val="9"/>
    <w:qFormat/>
    <w:rsid w:val="00776A36"/>
    <w:pPr>
      <w:outlineLvl w:val="0"/>
    </w:pPr>
    <w:rPr>
      <w:rFonts w:cs="Arial"/>
      <w:b/>
      <w:color w:val="000000" w:themeColor="text1"/>
      <w:sz w:val="36"/>
      <w:szCs w:val="28"/>
    </w:rPr>
  </w:style>
  <w:style w:type="paragraph" w:styleId="Heading2">
    <w:name w:val="heading 2"/>
    <w:basedOn w:val="Normal"/>
    <w:next w:val="Normal"/>
    <w:link w:val="Heading2Char"/>
    <w:autoRedefine/>
    <w:uiPriority w:val="9"/>
    <w:unhideWhenUsed/>
    <w:qFormat/>
    <w:rsid w:val="00E80E5F"/>
    <w:pPr>
      <w:keepNext/>
      <w:keepLines/>
      <w:outlineLvl w:val="1"/>
    </w:pPr>
    <w:rPr>
      <w:rFonts w:eastAsiaTheme="majorEastAsia" w:cstheme="majorBidi"/>
      <w:b/>
      <w:caps/>
      <w:color w:val="222D69"/>
      <w:sz w:val="32"/>
      <w:szCs w:val="26"/>
    </w:rPr>
  </w:style>
  <w:style w:type="paragraph" w:styleId="Heading3">
    <w:name w:val="heading 3"/>
    <w:basedOn w:val="Normal"/>
    <w:next w:val="Normal"/>
    <w:link w:val="Heading3Char"/>
    <w:uiPriority w:val="9"/>
    <w:unhideWhenUsed/>
    <w:qFormat/>
    <w:rsid w:val="001A5FD3"/>
    <w:pPr>
      <w:keepNext/>
      <w:keepLines/>
      <w:outlineLvl w:val="2"/>
    </w:pPr>
    <w:rPr>
      <w:rFonts w:eastAsiaTheme="majorEastAsia" w:cstheme="majorBidi"/>
      <w:b/>
      <w:sz w:val="28"/>
      <w:szCs w:val="24"/>
    </w:rPr>
  </w:style>
  <w:style w:type="paragraph" w:styleId="Heading4">
    <w:name w:val="heading 4"/>
    <w:basedOn w:val="Normal"/>
    <w:next w:val="Normal"/>
    <w:link w:val="Heading4Char"/>
    <w:uiPriority w:val="9"/>
    <w:unhideWhenUsed/>
    <w:qFormat/>
    <w:rsid w:val="00D32EFE"/>
    <w:pPr>
      <w:keepNext/>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65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7633"/>
    <w:pPr>
      <w:tabs>
        <w:tab w:val="center" w:pos="4680"/>
        <w:tab w:val="right" w:pos="9360"/>
      </w:tabs>
      <w:spacing w:after="0"/>
    </w:pPr>
  </w:style>
  <w:style w:type="character" w:customStyle="1" w:styleId="HeaderChar">
    <w:name w:val="Header Char"/>
    <w:basedOn w:val="DefaultParagraphFont"/>
    <w:link w:val="Header"/>
    <w:uiPriority w:val="99"/>
    <w:rsid w:val="007227C2"/>
    <w:rPr>
      <w:rFonts w:ascii="Arial" w:hAnsi="Arial"/>
      <w:sz w:val="24"/>
    </w:rPr>
  </w:style>
  <w:style w:type="paragraph" w:styleId="Footer">
    <w:name w:val="footer"/>
    <w:basedOn w:val="Normal"/>
    <w:link w:val="FooterChar"/>
    <w:uiPriority w:val="99"/>
    <w:unhideWhenUsed/>
    <w:rsid w:val="00F27633"/>
    <w:pPr>
      <w:tabs>
        <w:tab w:val="center" w:pos="4680"/>
        <w:tab w:val="right" w:pos="9360"/>
      </w:tabs>
      <w:spacing w:after="0"/>
    </w:pPr>
  </w:style>
  <w:style w:type="character" w:customStyle="1" w:styleId="FooterChar">
    <w:name w:val="Footer Char"/>
    <w:basedOn w:val="DefaultParagraphFont"/>
    <w:link w:val="Footer"/>
    <w:uiPriority w:val="99"/>
    <w:rsid w:val="007227C2"/>
    <w:rPr>
      <w:rFonts w:ascii="Arial" w:hAnsi="Arial"/>
      <w:sz w:val="24"/>
    </w:rPr>
  </w:style>
  <w:style w:type="paragraph" w:styleId="ListParagraph">
    <w:name w:val="List Paragraph"/>
    <w:basedOn w:val="Normal"/>
    <w:uiPriority w:val="34"/>
    <w:qFormat/>
    <w:rsid w:val="004B6655"/>
    <w:pPr>
      <w:ind w:left="720"/>
      <w:contextualSpacing/>
    </w:pPr>
  </w:style>
  <w:style w:type="paragraph" w:styleId="NormalWeb">
    <w:name w:val="Normal (Web)"/>
    <w:basedOn w:val="Normal"/>
    <w:uiPriority w:val="99"/>
    <w:rsid w:val="00F27633"/>
    <w:rPr>
      <w:rFonts w:ascii="Times New Roman" w:eastAsia="Times New Roman" w:hAnsi="Times New Roman" w:cs="Times New Roman"/>
      <w:szCs w:val="24"/>
    </w:rPr>
  </w:style>
  <w:style w:type="character" w:styleId="Hyperlink">
    <w:name w:val="Hyperlink"/>
    <w:uiPriority w:val="99"/>
    <w:rsid w:val="008D6EDB"/>
    <w:rPr>
      <w:color w:val="0000FF"/>
      <w:u w:val="single"/>
    </w:rPr>
  </w:style>
  <w:style w:type="character" w:styleId="CommentReference">
    <w:name w:val="annotation reference"/>
    <w:basedOn w:val="DefaultParagraphFont"/>
    <w:uiPriority w:val="99"/>
    <w:semiHidden/>
    <w:unhideWhenUsed/>
    <w:rsid w:val="00001D2D"/>
    <w:rPr>
      <w:sz w:val="16"/>
      <w:szCs w:val="16"/>
    </w:rPr>
  </w:style>
  <w:style w:type="paragraph" w:styleId="CommentText">
    <w:name w:val="annotation text"/>
    <w:basedOn w:val="Normal"/>
    <w:link w:val="CommentTextChar"/>
    <w:uiPriority w:val="99"/>
    <w:unhideWhenUsed/>
    <w:rsid w:val="00F27633"/>
    <w:rPr>
      <w:sz w:val="20"/>
      <w:szCs w:val="20"/>
    </w:rPr>
  </w:style>
  <w:style w:type="character" w:customStyle="1" w:styleId="CommentTextChar">
    <w:name w:val="Comment Text Char"/>
    <w:basedOn w:val="DefaultParagraphFont"/>
    <w:link w:val="CommentText"/>
    <w:uiPriority w:val="99"/>
    <w:rsid w:val="00001D2D"/>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01D2D"/>
    <w:rPr>
      <w:b/>
      <w:bCs/>
    </w:rPr>
  </w:style>
  <w:style w:type="character" w:customStyle="1" w:styleId="CommentSubjectChar">
    <w:name w:val="Comment Subject Char"/>
    <w:basedOn w:val="CommentTextChar"/>
    <w:link w:val="CommentSubject"/>
    <w:uiPriority w:val="99"/>
    <w:semiHidden/>
    <w:rsid w:val="00001D2D"/>
    <w:rPr>
      <w:rFonts w:ascii="Arial" w:hAnsi="Arial"/>
      <w:b/>
      <w:bCs/>
      <w:sz w:val="20"/>
      <w:szCs w:val="20"/>
    </w:rPr>
  </w:style>
  <w:style w:type="paragraph" w:styleId="BalloonText">
    <w:name w:val="Balloon Text"/>
    <w:basedOn w:val="Normal"/>
    <w:link w:val="BalloonTextChar"/>
    <w:uiPriority w:val="99"/>
    <w:semiHidden/>
    <w:unhideWhenUsed/>
    <w:rsid w:val="00F2763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1D2D"/>
    <w:rPr>
      <w:rFonts w:ascii="Tahoma" w:hAnsi="Tahoma" w:cs="Tahoma"/>
      <w:sz w:val="16"/>
      <w:szCs w:val="16"/>
    </w:rPr>
  </w:style>
  <w:style w:type="table" w:styleId="LightShading">
    <w:name w:val="Light Shading"/>
    <w:basedOn w:val="TableNormal"/>
    <w:uiPriority w:val="60"/>
    <w:rsid w:val="00413A0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FollowedHyperlink">
    <w:name w:val="FollowedHyperlink"/>
    <w:basedOn w:val="DefaultParagraphFont"/>
    <w:uiPriority w:val="99"/>
    <w:semiHidden/>
    <w:unhideWhenUsed/>
    <w:rsid w:val="00753813"/>
    <w:rPr>
      <w:color w:val="800080" w:themeColor="followedHyperlink"/>
      <w:u w:val="single"/>
    </w:rPr>
  </w:style>
  <w:style w:type="character" w:customStyle="1" w:styleId="Heading1Char">
    <w:name w:val="Heading 1 Char"/>
    <w:basedOn w:val="DefaultParagraphFont"/>
    <w:link w:val="Heading1"/>
    <w:uiPriority w:val="9"/>
    <w:rsid w:val="00776A36"/>
    <w:rPr>
      <w:rFonts w:ascii="Arial" w:hAnsi="Arial" w:cs="Arial"/>
      <w:b/>
      <w:color w:val="000000" w:themeColor="text1"/>
      <w:sz w:val="36"/>
      <w:szCs w:val="28"/>
    </w:rPr>
  </w:style>
  <w:style w:type="paragraph" w:styleId="TOCHeading">
    <w:name w:val="TOC Heading"/>
    <w:basedOn w:val="Heading1"/>
    <w:next w:val="Normal"/>
    <w:uiPriority w:val="39"/>
    <w:unhideWhenUsed/>
    <w:qFormat/>
    <w:rsid w:val="00F27633"/>
    <w:pPr>
      <w:keepNext/>
      <w:keepLines/>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F27633"/>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8951D4"/>
    <w:pPr>
      <w:spacing w:before="0" w:after="0"/>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F27633"/>
    <w:pPr>
      <w:spacing w:before="0" w:after="0"/>
      <w:ind w:left="480"/>
    </w:pPr>
    <w:rPr>
      <w:rFonts w:asciiTheme="minorHAnsi" w:hAnsiTheme="minorHAnsi" w:cstheme="minorHAnsi"/>
      <w:i/>
      <w:iCs/>
      <w:sz w:val="20"/>
      <w:szCs w:val="20"/>
    </w:rPr>
  </w:style>
  <w:style w:type="character" w:styleId="UnresolvedMention">
    <w:name w:val="Unresolved Mention"/>
    <w:basedOn w:val="DefaultParagraphFont"/>
    <w:uiPriority w:val="99"/>
    <w:semiHidden/>
    <w:unhideWhenUsed/>
    <w:rsid w:val="00A25E2E"/>
    <w:rPr>
      <w:color w:val="808080"/>
      <w:shd w:val="clear" w:color="auto" w:fill="E6E6E6"/>
    </w:rPr>
  </w:style>
  <w:style w:type="character" w:customStyle="1" w:styleId="Heading2Char">
    <w:name w:val="Heading 2 Char"/>
    <w:basedOn w:val="DefaultParagraphFont"/>
    <w:link w:val="Heading2"/>
    <w:uiPriority w:val="9"/>
    <w:rsid w:val="00E80E5F"/>
    <w:rPr>
      <w:rFonts w:ascii="Arial" w:eastAsiaTheme="majorEastAsia" w:hAnsi="Arial" w:cstheme="majorBidi"/>
      <w:b/>
      <w:caps/>
      <w:color w:val="222D69"/>
      <w:sz w:val="32"/>
      <w:szCs w:val="26"/>
    </w:rPr>
  </w:style>
  <w:style w:type="character" w:styleId="Mention">
    <w:name w:val="Mention"/>
    <w:basedOn w:val="DefaultParagraphFont"/>
    <w:uiPriority w:val="99"/>
    <w:semiHidden/>
    <w:unhideWhenUsed/>
    <w:rsid w:val="00F27633"/>
    <w:rPr>
      <w:color w:val="2B579A"/>
      <w:shd w:val="clear" w:color="auto" w:fill="E6E6E6"/>
    </w:rPr>
  </w:style>
  <w:style w:type="table" w:styleId="TableGridLight">
    <w:name w:val="Grid Table Light"/>
    <w:basedOn w:val="TableNormal"/>
    <w:uiPriority w:val="40"/>
    <w:rsid w:val="00F2763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F2763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2763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F27633"/>
    <w:pPr>
      <w:spacing w:after="0" w:line="240" w:lineRule="auto"/>
    </w:pPr>
    <w:rPr>
      <w:rFonts w:ascii="Arial" w:hAnsi="Arial"/>
      <w:sz w:val="24"/>
    </w:rPr>
  </w:style>
  <w:style w:type="character" w:customStyle="1" w:styleId="Heading3Char">
    <w:name w:val="Heading 3 Char"/>
    <w:basedOn w:val="DefaultParagraphFont"/>
    <w:link w:val="Heading3"/>
    <w:uiPriority w:val="9"/>
    <w:rsid w:val="001A5FD3"/>
    <w:rPr>
      <w:rFonts w:ascii="Arial" w:eastAsiaTheme="majorEastAsia" w:hAnsi="Arial" w:cstheme="majorBidi"/>
      <w:b/>
      <w:sz w:val="28"/>
      <w:szCs w:val="24"/>
    </w:rPr>
  </w:style>
  <w:style w:type="character" w:customStyle="1" w:styleId="Heading4Char">
    <w:name w:val="Heading 4 Char"/>
    <w:basedOn w:val="DefaultParagraphFont"/>
    <w:link w:val="Heading4"/>
    <w:uiPriority w:val="9"/>
    <w:rsid w:val="00D32EFE"/>
    <w:rPr>
      <w:rFonts w:ascii="Arial" w:eastAsiaTheme="majorEastAsia" w:hAnsi="Arial" w:cstheme="majorBidi"/>
      <w:b/>
      <w:iCs/>
      <w:sz w:val="24"/>
    </w:rPr>
  </w:style>
  <w:style w:type="paragraph" w:styleId="NoSpacing">
    <w:name w:val="No Spacing"/>
    <w:uiPriority w:val="1"/>
    <w:qFormat/>
    <w:rsid w:val="00794412"/>
    <w:pPr>
      <w:spacing w:beforeAutospacing="1" w:after="0" w:afterAutospacing="1" w:line="240" w:lineRule="auto"/>
    </w:pPr>
    <w:rPr>
      <w:rFonts w:ascii="Arial" w:hAnsi="Arial"/>
      <w:sz w:val="24"/>
    </w:rPr>
  </w:style>
  <w:style w:type="paragraph" w:customStyle="1" w:styleId="paragraph">
    <w:name w:val="paragraph"/>
    <w:basedOn w:val="Normal"/>
    <w:rsid w:val="00DC29A4"/>
    <w:rPr>
      <w:rFonts w:ascii="Calibri" w:hAnsi="Calibri" w:cs="Calibri"/>
      <w:sz w:val="22"/>
    </w:rPr>
  </w:style>
  <w:style w:type="character" w:customStyle="1" w:styleId="normaltextrun">
    <w:name w:val="normaltextrun"/>
    <w:basedOn w:val="DefaultParagraphFont"/>
    <w:rsid w:val="00DC29A4"/>
  </w:style>
  <w:style w:type="character" w:customStyle="1" w:styleId="eop">
    <w:name w:val="eop"/>
    <w:basedOn w:val="DefaultParagraphFont"/>
    <w:rsid w:val="00DC29A4"/>
  </w:style>
  <w:style w:type="character" w:customStyle="1" w:styleId="ui-provider">
    <w:name w:val="ui-provider"/>
    <w:basedOn w:val="DefaultParagraphFont"/>
    <w:rsid w:val="00E2592F"/>
  </w:style>
  <w:style w:type="paragraph" w:styleId="TOC4">
    <w:name w:val="toc 4"/>
    <w:basedOn w:val="Normal"/>
    <w:next w:val="Normal"/>
    <w:autoRedefine/>
    <w:uiPriority w:val="39"/>
    <w:unhideWhenUsed/>
    <w:rsid w:val="00E62F5A"/>
    <w:pPr>
      <w:spacing w:before="0" w:after="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E62F5A"/>
    <w:pPr>
      <w:spacing w:before="0" w:after="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E62F5A"/>
    <w:pPr>
      <w:spacing w:before="0" w:after="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E62F5A"/>
    <w:pPr>
      <w:spacing w:before="0" w:after="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E62F5A"/>
    <w:pPr>
      <w:spacing w:before="0" w:after="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E62F5A"/>
    <w:pPr>
      <w:spacing w:before="0" w:after="0"/>
      <w:ind w:left="192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7646">
      <w:bodyDiv w:val="1"/>
      <w:marLeft w:val="0"/>
      <w:marRight w:val="0"/>
      <w:marTop w:val="0"/>
      <w:marBottom w:val="0"/>
      <w:divBdr>
        <w:top w:val="none" w:sz="0" w:space="0" w:color="auto"/>
        <w:left w:val="none" w:sz="0" w:space="0" w:color="auto"/>
        <w:bottom w:val="none" w:sz="0" w:space="0" w:color="auto"/>
        <w:right w:val="none" w:sz="0" w:space="0" w:color="auto"/>
      </w:divBdr>
      <w:divsChild>
        <w:div w:id="956184023">
          <w:marLeft w:val="0"/>
          <w:marRight w:val="0"/>
          <w:marTop w:val="0"/>
          <w:marBottom w:val="0"/>
          <w:divBdr>
            <w:top w:val="none" w:sz="0" w:space="0" w:color="auto"/>
            <w:left w:val="none" w:sz="0" w:space="0" w:color="auto"/>
            <w:bottom w:val="none" w:sz="0" w:space="0" w:color="auto"/>
            <w:right w:val="none" w:sz="0" w:space="0" w:color="auto"/>
          </w:divBdr>
          <w:divsChild>
            <w:div w:id="1965190874">
              <w:marLeft w:val="0"/>
              <w:marRight w:val="0"/>
              <w:marTop w:val="0"/>
              <w:marBottom w:val="0"/>
              <w:divBdr>
                <w:top w:val="none" w:sz="0" w:space="0" w:color="auto"/>
                <w:left w:val="none" w:sz="0" w:space="0" w:color="auto"/>
                <w:bottom w:val="none" w:sz="0" w:space="0" w:color="auto"/>
                <w:right w:val="none" w:sz="0" w:space="0" w:color="auto"/>
              </w:divBdr>
              <w:divsChild>
                <w:div w:id="1128937038">
                  <w:marLeft w:val="0"/>
                  <w:marRight w:val="0"/>
                  <w:marTop w:val="0"/>
                  <w:marBottom w:val="0"/>
                  <w:divBdr>
                    <w:top w:val="none" w:sz="0" w:space="0" w:color="auto"/>
                    <w:left w:val="none" w:sz="0" w:space="0" w:color="auto"/>
                    <w:bottom w:val="none" w:sz="0" w:space="0" w:color="auto"/>
                    <w:right w:val="none" w:sz="0" w:space="0" w:color="auto"/>
                  </w:divBdr>
                  <w:divsChild>
                    <w:div w:id="1388913328">
                      <w:marLeft w:val="0"/>
                      <w:marRight w:val="0"/>
                      <w:marTop w:val="0"/>
                      <w:marBottom w:val="0"/>
                      <w:divBdr>
                        <w:top w:val="none" w:sz="0" w:space="0" w:color="auto"/>
                        <w:left w:val="none" w:sz="0" w:space="0" w:color="auto"/>
                        <w:bottom w:val="none" w:sz="0" w:space="0" w:color="auto"/>
                        <w:right w:val="none" w:sz="0" w:space="0" w:color="auto"/>
                      </w:divBdr>
                      <w:divsChild>
                        <w:div w:id="1933202643">
                          <w:marLeft w:val="0"/>
                          <w:marRight w:val="0"/>
                          <w:marTop w:val="0"/>
                          <w:marBottom w:val="0"/>
                          <w:divBdr>
                            <w:top w:val="none" w:sz="0" w:space="0" w:color="auto"/>
                            <w:left w:val="none" w:sz="0" w:space="0" w:color="auto"/>
                            <w:bottom w:val="none" w:sz="0" w:space="0" w:color="auto"/>
                            <w:right w:val="none" w:sz="0" w:space="0" w:color="auto"/>
                          </w:divBdr>
                          <w:divsChild>
                            <w:div w:id="145366288">
                              <w:marLeft w:val="0"/>
                              <w:marRight w:val="0"/>
                              <w:marTop w:val="0"/>
                              <w:marBottom w:val="0"/>
                              <w:divBdr>
                                <w:top w:val="none" w:sz="0" w:space="0" w:color="auto"/>
                                <w:left w:val="none" w:sz="0" w:space="0" w:color="auto"/>
                                <w:bottom w:val="none" w:sz="0" w:space="0" w:color="auto"/>
                                <w:right w:val="none" w:sz="0" w:space="0" w:color="auto"/>
                              </w:divBdr>
                              <w:divsChild>
                                <w:div w:id="1729455518">
                                  <w:marLeft w:val="0"/>
                                  <w:marRight w:val="0"/>
                                  <w:marTop w:val="0"/>
                                  <w:marBottom w:val="0"/>
                                  <w:divBdr>
                                    <w:top w:val="none" w:sz="0" w:space="0" w:color="auto"/>
                                    <w:left w:val="none" w:sz="0" w:space="0" w:color="auto"/>
                                    <w:bottom w:val="none" w:sz="0" w:space="0" w:color="auto"/>
                                    <w:right w:val="none" w:sz="0" w:space="0" w:color="auto"/>
                                  </w:divBdr>
                                  <w:divsChild>
                                    <w:div w:id="1327049470">
                                      <w:marLeft w:val="0"/>
                                      <w:marRight w:val="0"/>
                                      <w:marTop w:val="0"/>
                                      <w:marBottom w:val="0"/>
                                      <w:divBdr>
                                        <w:top w:val="none" w:sz="0" w:space="0" w:color="auto"/>
                                        <w:left w:val="none" w:sz="0" w:space="0" w:color="auto"/>
                                        <w:bottom w:val="none" w:sz="0" w:space="0" w:color="auto"/>
                                        <w:right w:val="none" w:sz="0" w:space="0" w:color="auto"/>
                                      </w:divBdr>
                                      <w:divsChild>
                                        <w:div w:id="1712151801">
                                          <w:marLeft w:val="0"/>
                                          <w:marRight w:val="0"/>
                                          <w:marTop w:val="0"/>
                                          <w:marBottom w:val="0"/>
                                          <w:divBdr>
                                            <w:top w:val="none" w:sz="0" w:space="0" w:color="auto"/>
                                            <w:left w:val="none" w:sz="0" w:space="0" w:color="auto"/>
                                            <w:bottom w:val="none" w:sz="0" w:space="0" w:color="auto"/>
                                            <w:right w:val="none" w:sz="0" w:space="0" w:color="auto"/>
                                          </w:divBdr>
                                          <w:divsChild>
                                            <w:div w:id="312947164">
                                              <w:marLeft w:val="0"/>
                                              <w:marRight w:val="0"/>
                                              <w:marTop w:val="0"/>
                                              <w:marBottom w:val="0"/>
                                              <w:divBdr>
                                                <w:top w:val="none" w:sz="0" w:space="0" w:color="auto"/>
                                                <w:left w:val="none" w:sz="0" w:space="0" w:color="auto"/>
                                                <w:bottom w:val="none" w:sz="0" w:space="0" w:color="auto"/>
                                                <w:right w:val="none" w:sz="0" w:space="0" w:color="auto"/>
                                              </w:divBdr>
                                              <w:divsChild>
                                                <w:div w:id="1665932397">
                                                  <w:marLeft w:val="0"/>
                                                  <w:marRight w:val="0"/>
                                                  <w:marTop w:val="0"/>
                                                  <w:marBottom w:val="0"/>
                                                  <w:divBdr>
                                                    <w:top w:val="none" w:sz="0" w:space="0" w:color="auto"/>
                                                    <w:left w:val="none" w:sz="0" w:space="0" w:color="auto"/>
                                                    <w:bottom w:val="none" w:sz="0" w:space="0" w:color="auto"/>
                                                    <w:right w:val="none" w:sz="0" w:space="0" w:color="auto"/>
                                                  </w:divBdr>
                                                  <w:divsChild>
                                                    <w:div w:id="18801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207748">
      <w:bodyDiv w:val="1"/>
      <w:marLeft w:val="0"/>
      <w:marRight w:val="0"/>
      <w:marTop w:val="0"/>
      <w:marBottom w:val="0"/>
      <w:divBdr>
        <w:top w:val="none" w:sz="0" w:space="0" w:color="auto"/>
        <w:left w:val="none" w:sz="0" w:space="0" w:color="auto"/>
        <w:bottom w:val="none" w:sz="0" w:space="0" w:color="auto"/>
        <w:right w:val="none" w:sz="0" w:space="0" w:color="auto"/>
      </w:divBdr>
    </w:div>
    <w:div w:id="330064491">
      <w:bodyDiv w:val="1"/>
      <w:marLeft w:val="0"/>
      <w:marRight w:val="0"/>
      <w:marTop w:val="0"/>
      <w:marBottom w:val="0"/>
      <w:divBdr>
        <w:top w:val="none" w:sz="0" w:space="0" w:color="auto"/>
        <w:left w:val="none" w:sz="0" w:space="0" w:color="auto"/>
        <w:bottom w:val="none" w:sz="0" w:space="0" w:color="auto"/>
        <w:right w:val="none" w:sz="0" w:space="0" w:color="auto"/>
      </w:divBdr>
    </w:div>
    <w:div w:id="345058086">
      <w:bodyDiv w:val="1"/>
      <w:marLeft w:val="0"/>
      <w:marRight w:val="0"/>
      <w:marTop w:val="0"/>
      <w:marBottom w:val="0"/>
      <w:divBdr>
        <w:top w:val="none" w:sz="0" w:space="0" w:color="auto"/>
        <w:left w:val="none" w:sz="0" w:space="0" w:color="auto"/>
        <w:bottom w:val="none" w:sz="0" w:space="0" w:color="auto"/>
        <w:right w:val="none" w:sz="0" w:space="0" w:color="auto"/>
      </w:divBdr>
      <w:divsChild>
        <w:div w:id="61997810">
          <w:marLeft w:val="0"/>
          <w:marRight w:val="0"/>
          <w:marTop w:val="0"/>
          <w:marBottom w:val="0"/>
          <w:divBdr>
            <w:top w:val="none" w:sz="0" w:space="0" w:color="auto"/>
            <w:left w:val="none" w:sz="0" w:space="0" w:color="auto"/>
            <w:bottom w:val="none" w:sz="0" w:space="0" w:color="auto"/>
            <w:right w:val="none" w:sz="0" w:space="0" w:color="auto"/>
          </w:divBdr>
          <w:divsChild>
            <w:div w:id="146134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864096">
      <w:bodyDiv w:val="1"/>
      <w:marLeft w:val="0"/>
      <w:marRight w:val="0"/>
      <w:marTop w:val="0"/>
      <w:marBottom w:val="0"/>
      <w:divBdr>
        <w:top w:val="none" w:sz="0" w:space="0" w:color="auto"/>
        <w:left w:val="none" w:sz="0" w:space="0" w:color="auto"/>
        <w:bottom w:val="none" w:sz="0" w:space="0" w:color="auto"/>
        <w:right w:val="none" w:sz="0" w:space="0" w:color="auto"/>
      </w:divBdr>
    </w:div>
    <w:div w:id="676881144">
      <w:bodyDiv w:val="1"/>
      <w:marLeft w:val="0"/>
      <w:marRight w:val="0"/>
      <w:marTop w:val="0"/>
      <w:marBottom w:val="0"/>
      <w:divBdr>
        <w:top w:val="none" w:sz="0" w:space="0" w:color="auto"/>
        <w:left w:val="none" w:sz="0" w:space="0" w:color="auto"/>
        <w:bottom w:val="none" w:sz="0" w:space="0" w:color="auto"/>
        <w:right w:val="none" w:sz="0" w:space="0" w:color="auto"/>
      </w:divBdr>
      <w:divsChild>
        <w:div w:id="955142174">
          <w:marLeft w:val="0"/>
          <w:marRight w:val="0"/>
          <w:marTop w:val="0"/>
          <w:marBottom w:val="0"/>
          <w:divBdr>
            <w:top w:val="none" w:sz="0" w:space="0" w:color="auto"/>
            <w:left w:val="none" w:sz="0" w:space="0" w:color="auto"/>
            <w:bottom w:val="none" w:sz="0" w:space="0" w:color="auto"/>
            <w:right w:val="none" w:sz="0" w:space="0" w:color="auto"/>
          </w:divBdr>
          <w:divsChild>
            <w:div w:id="49082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448029">
      <w:bodyDiv w:val="1"/>
      <w:marLeft w:val="0"/>
      <w:marRight w:val="0"/>
      <w:marTop w:val="0"/>
      <w:marBottom w:val="0"/>
      <w:divBdr>
        <w:top w:val="none" w:sz="0" w:space="0" w:color="auto"/>
        <w:left w:val="none" w:sz="0" w:space="0" w:color="auto"/>
        <w:bottom w:val="none" w:sz="0" w:space="0" w:color="auto"/>
        <w:right w:val="none" w:sz="0" w:space="0" w:color="auto"/>
      </w:divBdr>
    </w:div>
    <w:div w:id="951669607">
      <w:bodyDiv w:val="1"/>
      <w:marLeft w:val="0"/>
      <w:marRight w:val="0"/>
      <w:marTop w:val="0"/>
      <w:marBottom w:val="0"/>
      <w:divBdr>
        <w:top w:val="none" w:sz="0" w:space="0" w:color="auto"/>
        <w:left w:val="none" w:sz="0" w:space="0" w:color="auto"/>
        <w:bottom w:val="none" w:sz="0" w:space="0" w:color="auto"/>
        <w:right w:val="none" w:sz="0" w:space="0" w:color="auto"/>
      </w:divBdr>
    </w:div>
    <w:div w:id="1024289217">
      <w:bodyDiv w:val="1"/>
      <w:marLeft w:val="0"/>
      <w:marRight w:val="0"/>
      <w:marTop w:val="0"/>
      <w:marBottom w:val="0"/>
      <w:divBdr>
        <w:top w:val="none" w:sz="0" w:space="0" w:color="auto"/>
        <w:left w:val="none" w:sz="0" w:space="0" w:color="auto"/>
        <w:bottom w:val="none" w:sz="0" w:space="0" w:color="auto"/>
        <w:right w:val="none" w:sz="0" w:space="0" w:color="auto"/>
      </w:divBdr>
    </w:div>
    <w:div w:id="1084686653">
      <w:bodyDiv w:val="1"/>
      <w:marLeft w:val="0"/>
      <w:marRight w:val="0"/>
      <w:marTop w:val="0"/>
      <w:marBottom w:val="0"/>
      <w:divBdr>
        <w:top w:val="none" w:sz="0" w:space="0" w:color="auto"/>
        <w:left w:val="none" w:sz="0" w:space="0" w:color="auto"/>
        <w:bottom w:val="none" w:sz="0" w:space="0" w:color="auto"/>
        <w:right w:val="none" w:sz="0" w:space="0" w:color="auto"/>
      </w:divBdr>
    </w:div>
    <w:div w:id="1283264904">
      <w:bodyDiv w:val="1"/>
      <w:marLeft w:val="0"/>
      <w:marRight w:val="0"/>
      <w:marTop w:val="0"/>
      <w:marBottom w:val="0"/>
      <w:divBdr>
        <w:top w:val="none" w:sz="0" w:space="0" w:color="auto"/>
        <w:left w:val="none" w:sz="0" w:space="0" w:color="auto"/>
        <w:bottom w:val="none" w:sz="0" w:space="0" w:color="auto"/>
        <w:right w:val="none" w:sz="0" w:space="0" w:color="auto"/>
      </w:divBdr>
    </w:div>
    <w:div w:id="1341591338">
      <w:bodyDiv w:val="1"/>
      <w:marLeft w:val="0"/>
      <w:marRight w:val="0"/>
      <w:marTop w:val="0"/>
      <w:marBottom w:val="0"/>
      <w:divBdr>
        <w:top w:val="none" w:sz="0" w:space="0" w:color="auto"/>
        <w:left w:val="none" w:sz="0" w:space="0" w:color="auto"/>
        <w:bottom w:val="none" w:sz="0" w:space="0" w:color="auto"/>
        <w:right w:val="none" w:sz="0" w:space="0" w:color="auto"/>
      </w:divBdr>
    </w:div>
    <w:div w:id="1418014404">
      <w:bodyDiv w:val="1"/>
      <w:marLeft w:val="0"/>
      <w:marRight w:val="0"/>
      <w:marTop w:val="0"/>
      <w:marBottom w:val="0"/>
      <w:divBdr>
        <w:top w:val="none" w:sz="0" w:space="0" w:color="auto"/>
        <w:left w:val="none" w:sz="0" w:space="0" w:color="auto"/>
        <w:bottom w:val="none" w:sz="0" w:space="0" w:color="auto"/>
        <w:right w:val="none" w:sz="0" w:space="0" w:color="auto"/>
      </w:divBdr>
      <w:divsChild>
        <w:div w:id="344208910">
          <w:marLeft w:val="0"/>
          <w:marRight w:val="0"/>
          <w:marTop w:val="0"/>
          <w:marBottom w:val="0"/>
          <w:divBdr>
            <w:top w:val="none" w:sz="0" w:space="0" w:color="auto"/>
            <w:left w:val="none" w:sz="0" w:space="0" w:color="auto"/>
            <w:bottom w:val="none" w:sz="0" w:space="0" w:color="auto"/>
            <w:right w:val="none" w:sz="0" w:space="0" w:color="auto"/>
          </w:divBdr>
          <w:divsChild>
            <w:div w:id="2103797484">
              <w:marLeft w:val="0"/>
              <w:marRight w:val="0"/>
              <w:marTop w:val="0"/>
              <w:marBottom w:val="0"/>
              <w:divBdr>
                <w:top w:val="none" w:sz="0" w:space="0" w:color="auto"/>
                <w:left w:val="none" w:sz="0" w:space="0" w:color="auto"/>
                <w:bottom w:val="none" w:sz="0" w:space="0" w:color="auto"/>
                <w:right w:val="none" w:sz="0" w:space="0" w:color="auto"/>
              </w:divBdr>
              <w:divsChild>
                <w:div w:id="1929539341">
                  <w:marLeft w:val="0"/>
                  <w:marRight w:val="0"/>
                  <w:marTop w:val="0"/>
                  <w:marBottom w:val="0"/>
                  <w:divBdr>
                    <w:top w:val="none" w:sz="0" w:space="0" w:color="auto"/>
                    <w:left w:val="none" w:sz="0" w:space="0" w:color="auto"/>
                    <w:bottom w:val="none" w:sz="0" w:space="0" w:color="auto"/>
                    <w:right w:val="none" w:sz="0" w:space="0" w:color="auto"/>
                  </w:divBdr>
                  <w:divsChild>
                    <w:div w:id="2122454227">
                      <w:marLeft w:val="0"/>
                      <w:marRight w:val="0"/>
                      <w:marTop w:val="0"/>
                      <w:marBottom w:val="0"/>
                      <w:divBdr>
                        <w:top w:val="none" w:sz="0" w:space="0" w:color="auto"/>
                        <w:left w:val="none" w:sz="0" w:space="0" w:color="auto"/>
                        <w:bottom w:val="none" w:sz="0" w:space="0" w:color="auto"/>
                        <w:right w:val="none" w:sz="0" w:space="0" w:color="auto"/>
                      </w:divBdr>
                      <w:divsChild>
                        <w:div w:id="1629815581">
                          <w:marLeft w:val="0"/>
                          <w:marRight w:val="0"/>
                          <w:marTop w:val="0"/>
                          <w:marBottom w:val="0"/>
                          <w:divBdr>
                            <w:top w:val="none" w:sz="0" w:space="0" w:color="auto"/>
                            <w:left w:val="none" w:sz="0" w:space="0" w:color="auto"/>
                            <w:bottom w:val="none" w:sz="0" w:space="0" w:color="auto"/>
                            <w:right w:val="none" w:sz="0" w:space="0" w:color="auto"/>
                          </w:divBdr>
                          <w:divsChild>
                            <w:div w:id="1266111947">
                              <w:marLeft w:val="0"/>
                              <w:marRight w:val="0"/>
                              <w:marTop w:val="0"/>
                              <w:marBottom w:val="0"/>
                              <w:divBdr>
                                <w:top w:val="none" w:sz="0" w:space="0" w:color="auto"/>
                                <w:left w:val="none" w:sz="0" w:space="0" w:color="auto"/>
                                <w:bottom w:val="none" w:sz="0" w:space="0" w:color="auto"/>
                                <w:right w:val="none" w:sz="0" w:space="0" w:color="auto"/>
                              </w:divBdr>
                              <w:divsChild>
                                <w:div w:id="368453974">
                                  <w:marLeft w:val="0"/>
                                  <w:marRight w:val="0"/>
                                  <w:marTop w:val="0"/>
                                  <w:marBottom w:val="0"/>
                                  <w:divBdr>
                                    <w:top w:val="none" w:sz="0" w:space="0" w:color="auto"/>
                                    <w:left w:val="none" w:sz="0" w:space="0" w:color="auto"/>
                                    <w:bottom w:val="none" w:sz="0" w:space="0" w:color="auto"/>
                                    <w:right w:val="none" w:sz="0" w:space="0" w:color="auto"/>
                                  </w:divBdr>
                                  <w:divsChild>
                                    <w:div w:id="1977057036">
                                      <w:marLeft w:val="0"/>
                                      <w:marRight w:val="0"/>
                                      <w:marTop w:val="0"/>
                                      <w:marBottom w:val="0"/>
                                      <w:divBdr>
                                        <w:top w:val="none" w:sz="0" w:space="0" w:color="auto"/>
                                        <w:left w:val="none" w:sz="0" w:space="0" w:color="auto"/>
                                        <w:bottom w:val="none" w:sz="0" w:space="0" w:color="auto"/>
                                        <w:right w:val="none" w:sz="0" w:space="0" w:color="auto"/>
                                      </w:divBdr>
                                      <w:divsChild>
                                        <w:div w:id="1597399840">
                                          <w:marLeft w:val="0"/>
                                          <w:marRight w:val="0"/>
                                          <w:marTop w:val="0"/>
                                          <w:marBottom w:val="0"/>
                                          <w:divBdr>
                                            <w:top w:val="none" w:sz="0" w:space="0" w:color="auto"/>
                                            <w:left w:val="none" w:sz="0" w:space="0" w:color="auto"/>
                                            <w:bottom w:val="none" w:sz="0" w:space="0" w:color="auto"/>
                                            <w:right w:val="none" w:sz="0" w:space="0" w:color="auto"/>
                                          </w:divBdr>
                                          <w:divsChild>
                                            <w:div w:id="1499731001">
                                              <w:marLeft w:val="0"/>
                                              <w:marRight w:val="0"/>
                                              <w:marTop w:val="0"/>
                                              <w:marBottom w:val="0"/>
                                              <w:divBdr>
                                                <w:top w:val="none" w:sz="0" w:space="0" w:color="auto"/>
                                                <w:left w:val="none" w:sz="0" w:space="0" w:color="auto"/>
                                                <w:bottom w:val="none" w:sz="0" w:space="0" w:color="auto"/>
                                                <w:right w:val="none" w:sz="0" w:space="0" w:color="auto"/>
                                              </w:divBdr>
                                              <w:divsChild>
                                                <w:div w:id="1506555463">
                                                  <w:marLeft w:val="0"/>
                                                  <w:marRight w:val="0"/>
                                                  <w:marTop w:val="0"/>
                                                  <w:marBottom w:val="0"/>
                                                  <w:divBdr>
                                                    <w:top w:val="none" w:sz="0" w:space="0" w:color="auto"/>
                                                    <w:left w:val="none" w:sz="0" w:space="0" w:color="auto"/>
                                                    <w:bottom w:val="none" w:sz="0" w:space="0" w:color="auto"/>
                                                    <w:right w:val="none" w:sz="0" w:space="0" w:color="auto"/>
                                                  </w:divBdr>
                                                  <w:divsChild>
                                                    <w:div w:id="17123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3383494">
      <w:bodyDiv w:val="1"/>
      <w:marLeft w:val="0"/>
      <w:marRight w:val="0"/>
      <w:marTop w:val="0"/>
      <w:marBottom w:val="0"/>
      <w:divBdr>
        <w:top w:val="none" w:sz="0" w:space="0" w:color="auto"/>
        <w:left w:val="none" w:sz="0" w:space="0" w:color="auto"/>
        <w:bottom w:val="none" w:sz="0" w:space="0" w:color="auto"/>
        <w:right w:val="none" w:sz="0" w:space="0" w:color="auto"/>
      </w:divBdr>
    </w:div>
    <w:div w:id="1930504205">
      <w:bodyDiv w:val="1"/>
      <w:marLeft w:val="0"/>
      <w:marRight w:val="0"/>
      <w:marTop w:val="0"/>
      <w:marBottom w:val="0"/>
      <w:divBdr>
        <w:top w:val="none" w:sz="0" w:space="0" w:color="auto"/>
        <w:left w:val="none" w:sz="0" w:space="0" w:color="auto"/>
        <w:bottom w:val="none" w:sz="0" w:space="0" w:color="auto"/>
        <w:right w:val="none" w:sz="0" w:space="0" w:color="auto"/>
      </w:divBdr>
    </w:div>
    <w:div w:id="203129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1984A3BD07E438BCF27F0A0E4CC59" ma:contentTypeVersion="16" ma:contentTypeDescription="Create a new document." ma:contentTypeScope="" ma:versionID="d9e11a3a1293357a458de44e2f1b25fc">
  <xsd:schema xmlns:xsd="http://www.w3.org/2001/XMLSchema" xmlns:xs="http://www.w3.org/2001/XMLSchema" xmlns:p="http://schemas.microsoft.com/office/2006/metadata/properties" xmlns:ns2="6bfde61a-94c1-42db-b4d1-79e5b3c6adc0" xmlns:ns3="58825e9e-cc90-40c0-979d-f08666619410" xmlns:ns4="041c5daf-9d3a-4e9a-b660-f4ef0b4e5805" targetNamespace="http://schemas.microsoft.com/office/2006/metadata/properties" ma:root="true" ma:fieldsID="68832a97d76245de4aa90c17116d8d6f" ns2:_="" ns3:_="" ns4:_="">
    <xsd:import namespace="6bfde61a-94c1-42db-b4d1-79e5b3c6adc0"/>
    <xsd:import namespace="58825e9e-cc90-40c0-979d-f08666619410"/>
    <xsd:import namespace="041c5daf-9d3a-4e9a-b660-f4ef0b4e5805"/>
    <xsd:element name="properties">
      <xsd:complexType>
        <xsd:sequence>
          <xsd:element name="documentManagement">
            <xsd:complexType>
              <xsd:all>
                <xsd:element ref="ns2:Comments" minOccurs="0"/>
                <xsd:element ref="ns2:MediaServiceMetadata" minOccurs="0"/>
                <xsd:element ref="ns2:MediaServiceFastMetadata" minOccurs="0"/>
                <xsd:element ref="ns2:Assignedto" minOccurs="0"/>
                <xsd:element ref="ns2:CheckedOut" minOccurs="0"/>
                <xsd:element ref="ns2:VerifiedPublication" minOccurs="0"/>
                <xsd:element ref="ns2:MediaServiceDateTaken" minOccurs="0"/>
                <xsd:element ref="ns2:MediaLengthInSeconds" minOccurs="0"/>
                <xsd:element ref="ns3:SharedWithUsers" minOccurs="0"/>
                <xsd:element ref="ns4: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fde61a-94c1-42db-b4d1-79e5b3c6adc0" elementFormDefault="qualified">
    <xsd:import namespace="http://schemas.microsoft.com/office/2006/documentManagement/types"/>
    <xsd:import namespace="http://schemas.microsoft.com/office/infopath/2007/PartnerControls"/>
    <xsd:element name="Comments" ma:index="8" nillable="true" ma:displayName="Revision Desc" ma:format="Dropdown" ma:internalName="Comments">
      <xsd:simpleType>
        <xsd:restriction base="dms:Note">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Assignedto" ma:index="11"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eckedOut" ma:index="12" nillable="true" ma:displayName="Checked Out" ma:format="Dropdown" ma:internalName="CheckedOut">
      <xsd:simpleType>
        <xsd:restriction base="dms:Text">
          <xsd:maxLength value="255"/>
        </xsd:restriction>
      </xsd:simpleType>
    </xsd:element>
    <xsd:element name="VerifiedPublication" ma:index="13" nillable="true" ma:displayName="Verified Publication" ma:default="0" ma:description="Verified Publication" ma:format="Dropdown" ma:internalName="VerifiedPublication">
      <xsd:simpleType>
        <xsd:restriction base="dms:Boolea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825e9e-cc90-40c0-979d-f086666194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1c5daf-9d3a-4e9a-b660-f4ef0b4e5805"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heckedOut xmlns="6bfde61a-94c1-42db-b4d1-79e5b3c6adc0" xsi:nil="true"/>
    <VerifiedPublication xmlns="6bfde61a-94c1-42db-b4d1-79e5b3c6adc0">false</VerifiedPublication>
    <Comments xmlns="6bfde61a-94c1-42db-b4d1-79e5b3c6adc0">revised to add approvals for DME</Comments>
    <Assignedto xmlns="6bfde61a-94c1-42db-b4d1-79e5b3c6adc0">
      <UserInfo>
        <DisplayName>Heather J Cooke</DisplayName>
        <AccountId>4699</AccountId>
        <AccountType/>
      </UserInfo>
    </Assignedto>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99309-31F1-4489-9D17-6F0F638D3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fde61a-94c1-42db-b4d1-79e5b3c6adc0"/>
    <ds:schemaRef ds:uri="58825e9e-cc90-40c0-979d-f08666619410"/>
    <ds:schemaRef ds:uri="041c5daf-9d3a-4e9a-b660-f4ef0b4e58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8D77F1-1A2D-41C1-8E34-22896DA915BA}">
  <ds:schemaRefs>
    <ds:schemaRef ds:uri="http://schemas.microsoft.com/office/2006/metadata/properties"/>
    <ds:schemaRef ds:uri="http://schemas.microsoft.com/office/infopath/2007/PartnerControls"/>
    <ds:schemaRef ds:uri="6bfde61a-94c1-42db-b4d1-79e5b3c6adc0"/>
  </ds:schemaRefs>
</ds:datastoreItem>
</file>

<file path=customXml/itemProps3.xml><?xml version="1.0" encoding="utf-8"?>
<ds:datastoreItem xmlns:ds="http://schemas.openxmlformats.org/officeDocument/2006/customXml" ds:itemID="{10243B54-3887-4D11-A11A-14B777E1AF24}">
  <ds:schemaRefs>
    <ds:schemaRef ds:uri="http://schemas.microsoft.com/sharepoint/v3/contenttype/forms"/>
  </ds:schemaRefs>
</ds:datastoreItem>
</file>

<file path=customXml/itemProps4.xml><?xml version="1.0" encoding="utf-8"?>
<ds:datastoreItem xmlns:ds="http://schemas.openxmlformats.org/officeDocument/2006/customXml" ds:itemID="{93564A35-CE59-44CE-AE3B-04E5F30B5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10</Pages>
  <Words>1608</Words>
  <Characters>9168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Part E Chapter 5 Approvals and Consultations</vt:lpstr>
    </vt:vector>
  </TitlesOfParts>
  <Company/>
  <LinksUpToDate>false</LinksUpToDate>
  <CharactersWithSpaces>10755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E Chapter 5 Approvals and Consultations</dc:title>
  <dc:subject/>
  <dc:creator>Stanphill,Kimberly</dc:creator>
  <cp:keywords/>
  <dc:description/>
  <cp:lastModifiedBy>Cooke,Heather J</cp:lastModifiedBy>
  <cp:revision>12</cp:revision>
  <dcterms:created xsi:type="dcterms:W3CDTF">2026-08-06T19:37:00Z</dcterms:created>
  <dcterms:modified xsi:type="dcterms:W3CDTF">2026-08-06T21:21:00Z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0x0101000891984A3BD07E438BCF27F0A0E4CC59</vt:lpwstr>
  </property>
</Properties>
</file>