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21CC806" w14:textId="77777777" w:rsidR="006A4210" w:rsidRPr="006A4210" w:rsidRDefault="006A4210" w:rsidP="006A4210">
      <w:pPr>
        <w:rPr>
          <w:b/>
          <w:bCs/>
        </w:rPr>
      </w:pPr>
      <w:r w:rsidRPr="006A4210">
        <w:rPr>
          <w:b/>
          <w:bCs/>
        </w:rPr>
        <w:t>PART E, CHAPTER 6: ACRONYMS                                       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67"/>
        <w:gridCol w:w="1038"/>
        <w:gridCol w:w="1711"/>
        <w:gridCol w:w="1560"/>
      </w:tblGrid>
      <w:tr w:rsidR="006A4210" w:rsidRPr="006A4210" w14:paraId="4A5E7EEA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53268D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Policy Number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ECF81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Authority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F5769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Scope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DD39DE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Effective Date</w:t>
            </w:r>
          </w:p>
        </w:tc>
      </w:tr>
      <w:tr w:rsidR="006A4210" w:rsidRPr="006A4210" w14:paraId="714D234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37AD7A" w14:textId="77777777" w:rsidR="006A4210" w:rsidRPr="006A4210" w:rsidRDefault="006A4210" w:rsidP="006A4210">
            <w:r w:rsidRPr="006A4210">
              <w:t>Part E, Chapter 6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06EC53" w14:textId="77777777" w:rsidR="006A4210" w:rsidRPr="006A4210" w:rsidRDefault="006A4210" w:rsidP="006A4210">
            <w:r w:rsidRPr="006A4210">
              <w:t>N/A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A4FF2C" w14:textId="77777777" w:rsidR="006A4210" w:rsidRPr="006A4210" w:rsidRDefault="006A4210" w:rsidP="006A4210">
            <w:r w:rsidRPr="006A4210">
              <w:t>All TWC-VR staff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593D72" w14:textId="77777777" w:rsidR="006A4210" w:rsidRDefault="006A4210" w:rsidP="006A4210">
            <w:pPr>
              <w:rPr>
                <w:ins w:id="0" w:author="Shelly Caillouet" w:date="2026-09-24T08:59:00Z" w16du:dateUtc="2026-09-24T13:59:00Z"/>
              </w:rPr>
            </w:pPr>
            <w:del w:id="1" w:author="Shelly Caillouet" w:date="2026-09-24T08:59:00Z" w16du:dateUtc="2026-09-24T13:59:00Z">
              <w:r w:rsidRPr="006A4210" w:rsidDel="00E0179E">
                <w:delText>04/01/2025</w:delText>
              </w:r>
            </w:del>
          </w:p>
          <w:p w14:paraId="71DE1EB6" w14:textId="07B99DA2" w:rsidR="00E0179E" w:rsidRPr="006A4210" w:rsidRDefault="00E0179E" w:rsidP="006A4210">
            <w:ins w:id="2" w:author="Shelly Caillouet" w:date="2026-09-24T08:59:00Z" w16du:dateUtc="2026-09-24T13:59:00Z">
              <w:r>
                <w:t>10/01/2026</w:t>
              </w:r>
            </w:ins>
          </w:p>
        </w:tc>
      </w:tr>
    </w:tbl>
    <w:p w14:paraId="374E4743" w14:textId="77777777" w:rsidR="006A4210" w:rsidRPr="006A4210" w:rsidRDefault="006A4210" w:rsidP="006A4210">
      <w:pPr>
        <w:rPr>
          <w:b/>
          <w:bCs/>
        </w:rPr>
      </w:pPr>
      <w:r w:rsidRPr="006A4210">
        <w:rPr>
          <w:b/>
          <w:bCs/>
        </w:rPr>
        <w:t>ACRONYM LIST</w:t>
      </w:r>
    </w:p>
    <w:p w14:paraId="5110964D" w14:textId="77777777" w:rsidR="006A4210" w:rsidRPr="006A4210" w:rsidRDefault="006A4210" w:rsidP="006A4210">
      <w:r w:rsidRPr="006A4210">
        <w:t xml:space="preserve">Below are acronyms used by the Texas Workforce Commission-Vocational Rehabilitation (TWC-VR). To recommend updates to this document, email </w:t>
      </w:r>
      <w:hyperlink r:id="rId4" w:history="1">
        <w:r w:rsidRPr="006A4210">
          <w:rPr>
            <w:rStyle w:val="Hyperlink"/>
          </w:rPr>
          <w:t>vrsm.support@twc.texas.gov</w:t>
        </w:r>
      </w:hyperlink>
      <w:r w:rsidRPr="006A4210">
        <w:t>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806"/>
        <w:gridCol w:w="7538"/>
      </w:tblGrid>
      <w:tr w:rsidR="006A4210" w:rsidRPr="006A4210" w14:paraId="384E942E" w14:textId="77777777">
        <w:trPr>
          <w:tblHeader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462F45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Acronym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343BA4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Definition</w:t>
            </w:r>
          </w:p>
        </w:tc>
      </w:tr>
      <w:tr w:rsidR="006A4210" w:rsidRPr="006A4210" w14:paraId="30C6507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99786B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AAC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1925A8" w14:textId="77777777" w:rsidR="006A4210" w:rsidRPr="006A4210" w:rsidRDefault="006A4210" w:rsidP="006A4210">
            <w:r w:rsidRPr="006A4210">
              <w:t>Augmentative and Alternative Communication</w:t>
            </w:r>
          </w:p>
        </w:tc>
      </w:tr>
      <w:tr w:rsidR="006A4210" w:rsidRPr="006A4210" w14:paraId="51B4004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3097BB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AADF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DBBB79" w14:textId="77777777" w:rsidR="006A4210" w:rsidRPr="006A4210" w:rsidRDefault="006A4210" w:rsidP="006A4210">
            <w:r w:rsidRPr="006A4210">
              <w:t>American Association of the Deaf-Blind</w:t>
            </w:r>
          </w:p>
        </w:tc>
      </w:tr>
      <w:tr w:rsidR="006A4210" w:rsidRPr="006A4210" w14:paraId="46D21BC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17C60A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ABAWD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9539AB" w14:textId="77777777" w:rsidR="006A4210" w:rsidRPr="006A4210" w:rsidRDefault="006A4210" w:rsidP="006A4210">
            <w:r w:rsidRPr="006A4210">
              <w:t>Able-Bodied Adults Without Dependents</w:t>
            </w:r>
          </w:p>
        </w:tc>
      </w:tr>
      <w:tr w:rsidR="006A4210" w:rsidRPr="006A4210" w14:paraId="7CA130C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58091A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ABE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606220" w14:textId="77777777" w:rsidR="006A4210" w:rsidRPr="006A4210" w:rsidRDefault="006A4210" w:rsidP="006A4210">
            <w:r w:rsidRPr="006A4210">
              <w:t>Adult Basic Education</w:t>
            </w:r>
          </w:p>
        </w:tc>
      </w:tr>
      <w:tr w:rsidR="006A4210" w:rsidRPr="006A4210" w14:paraId="1B95C8E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D9234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ACF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2A29E2" w14:textId="77777777" w:rsidR="006A4210" w:rsidRPr="006A4210" w:rsidRDefault="006A4210" w:rsidP="006A4210">
            <w:r w:rsidRPr="006A4210">
              <w:t>Administration for Children and Families</w:t>
            </w:r>
          </w:p>
        </w:tc>
      </w:tr>
      <w:tr w:rsidR="006A4210" w:rsidRPr="006A4210" w14:paraId="55E14F1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49EF7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ACT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7440A9" w14:textId="77777777" w:rsidR="006A4210" w:rsidRPr="006A4210" w:rsidRDefault="006A4210" w:rsidP="006A4210">
            <w:r w:rsidRPr="006A4210">
              <w:t>Achieving Change for Texans</w:t>
            </w:r>
          </w:p>
        </w:tc>
      </w:tr>
      <w:tr w:rsidR="006A4210" w:rsidRPr="006A4210" w14:paraId="4B894C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A4DC7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2AA54F0" w14:textId="77777777" w:rsidR="006A4210" w:rsidRPr="006A4210" w:rsidRDefault="006A4210" w:rsidP="006A4210">
            <w:r w:rsidRPr="006A4210">
              <w:t>Americans with Disabilities Act</w:t>
            </w:r>
          </w:p>
        </w:tc>
      </w:tr>
      <w:tr w:rsidR="006A4210" w:rsidRPr="006A4210" w14:paraId="012DB50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D3F6E5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ADEA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79152A" w14:textId="77777777" w:rsidR="006A4210" w:rsidRPr="006A4210" w:rsidRDefault="006A4210" w:rsidP="006A4210">
            <w:r w:rsidRPr="006A4210">
              <w:t>Age Discrimination in Employment Act of 1967</w:t>
            </w:r>
          </w:p>
        </w:tc>
      </w:tr>
      <w:tr w:rsidR="006A4210" w:rsidRPr="006A4210" w14:paraId="21793F5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861C3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AEFLA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0F63C6F" w14:textId="77777777" w:rsidR="006A4210" w:rsidRPr="006A4210" w:rsidRDefault="006A4210" w:rsidP="006A4210">
            <w:r w:rsidRPr="006A4210">
              <w:t>Adult Education and Family Literacy Act (This is the federal law.)</w:t>
            </w:r>
          </w:p>
        </w:tc>
      </w:tr>
      <w:tr w:rsidR="006A4210" w:rsidRPr="006A4210" w14:paraId="2B5D7C7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37F143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AEL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3668C0" w14:textId="77777777" w:rsidR="006A4210" w:rsidRPr="006A4210" w:rsidRDefault="006A4210" w:rsidP="006A4210">
            <w:r w:rsidRPr="006A4210">
              <w:t>Adult Education and Literacy (This is TWC’s program.)</w:t>
            </w:r>
          </w:p>
        </w:tc>
      </w:tr>
      <w:tr w:rsidR="006A4210" w:rsidRPr="006A4210" w14:paraId="121B75E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C7DD9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31184AB" w14:textId="77777777" w:rsidR="006A4210" w:rsidRPr="006A4210" w:rsidRDefault="006A4210" w:rsidP="006A4210">
            <w:r w:rsidRPr="006A4210">
              <w:t>Aged Individual</w:t>
            </w:r>
          </w:p>
        </w:tc>
      </w:tr>
      <w:tr w:rsidR="006A4210" w:rsidRPr="006A4210" w14:paraId="25F9C6E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86FA5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3E596F" w14:textId="77777777" w:rsidR="006A4210" w:rsidRPr="006A4210" w:rsidRDefault="006A4210" w:rsidP="006A4210">
            <w:r w:rsidRPr="006A4210">
              <w:t>Automated Inquiry System</w:t>
            </w:r>
          </w:p>
        </w:tc>
      </w:tr>
      <w:tr w:rsidR="006A4210" w:rsidRPr="006A4210" w14:paraId="429CB6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A503BA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AMA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0D1DD4" w14:textId="77777777" w:rsidR="006A4210" w:rsidRPr="006A4210" w:rsidRDefault="006A4210" w:rsidP="006A4210">
            <w:r w:rsidRPr="006A4210">
              <w:t>American Medical Association</w:t>
            </w:r>
          </w:p>
          <w:p w14:paraId="593E35A4" w14:textId="77777777" w:rsidR="006A4210" w:rsidRPr="006A4210" w:rsidRDefault="006A4210" w:rsidP="006A4210">
            <w:r w:rsidRPr="006A4210">
              <w:t> </w:t>
            </w:r>
          </w:p>
        </w:tc>
      </w:tr>
      <w:tr w:rsidR="006A4210" w:rsidRPr="006A4210" w14:paraId="35E3119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112829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AMVETS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282A15" w14:textId="77777777" w:rsidR="006A4210" w:rsidRPr="006A4210" w:rsidRDefault="006A4210" w:rsidP="006A4210">
            <w:r w:rsidRPr="006A4210">
              <w:t>American Veterans</w:t>
            </w:r>
          </w:p>
        </w:tc>
      </w:tr>
      <w:tr w:rsidR="006A4210" w:rsidRPr="006A4210" w14:paraId="492F116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3269CE7" w14:textId="77777777" w:rsidR="006A4210" w:rsidRPr="006A4210" w:rsidRDefault="006A4210" w:rsidP="006A4210">
            <w:pPr>
              <w:rPr>
                <w:b/>
                <w:bCs/>
              </w:rPr>
            </w:pPr>
            <w:proofErr w:type="spellStart"/>
            <w:r w:rsidRPr="006A4210">
              <w:rPr>
                <w:b/>
                <w:bCs/>
              </w:rPr>
              <w:t>AoA</w:t>
            </w:r>
            <w:proofErr w:type="spellEnd"/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B5E3BF5" w14:textId="77777777" w:rsidR="006A4210" w:rsidRPr="006A4210" w:rsidRDefault="006A4210" w:rsidP="006A4210">
            <w:r w:rsidRPr="006A4210">
              <w:t>Administration on Aging</w:t>
            </w:r>
          </w:p>
        </w:tc>
      </w:tr>
      <w:tr w:rsidR="006A4210" w:rsidRPr="006A4210" w14:paraId="7EC24A4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BA74E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ARRA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522AFE1" w14:textId="77777777" w:rsidR="006A4210" w:rsidRPr="006A4210" w:rsidRDefault="006A4210" w:rsidP="006A4210">
            <w:r w:rsidRPr="006A4210">
              <w:t>American Recovery and Reinvestment Act of 2009</w:t>
            </w:r>
          </w:p>
        </w:tc>
      </w:tr>
      <w:tr w:rsidR="006A4210" w:rsidRPr="006A4210" w14:paraId="0D7C086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A7F26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ARRA/TANF/ECF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C0A9829" w14:textId="77777777" w:rsidR="006A4210" w:rsidRPr="006A4210" w:rsidRDefault="006A4210" w:rsidP="006A4210">
            <w:r w:rsidRPr="006A4210">
              <w:t>American Recovery and Reinvestment Act of 2009/Temporary Assistance for Needy Families (TANF)/Emergency Contingency Fund (ECF) </w:t>
            </w:r>
          </w:p>
        </w:tc>
      </w:tr>
      <w:tr w:rsidR="006A4210" w:rsidRPr="006A4210" w14:paraId="1B178FF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5C2BE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0CB20D" w14:textId="77777777" w:rsidR="006A4210" w:rsidRPr="006A4210" w:rsidRDefault="006A4210" w:rsidP="006A4210">
            <w:r w:rsidRPr="006A4210">
              <w:t>Ambulatory Surgery Center</w:t>
            </w:r>
          </w:p>
        </w:tc>
      </w:tr>
      <w:tr w:rsidR="006A4210" w:rsidRPr="006A4210" w14:paraId="658E151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FAB84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ASE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A7CEC9D" w14:textId="77777777" w:rsidR="006A4210" w:rsidRPr="006A4210" w:rsidRDefault="006A4210" w:rsidP="006A4210">
            <w:r w:rsidRPr="006A4210">
              <w:t>Adult Secondary Education</w:t>
            </w:r>
          </w:p>
        </w:tc>
      </w:tr>
      <w:tr w:rsidR="006A4210" w:rsidRPr="006A4210" w14:paraId="4E2236E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CB9C8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ASL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C3F941F" w14:textId="77777777" w:rsidR="006A4210" w:rsidRPr="006A4210" w:rsidRDefault="006A4210" w:rsidP="006A4210">
            <w:r w:rsidRPr="006A4210">
              <w:t>American Sign Language</w:t>
            </w:r>
          </w:p>
        </w:tc>
      </w:tr>
      <w:tr w:rsidR="006A4210" w:rsidRPr="006A4210" w14:paraId="0E1BCA0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1A0833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D6021C" w14:textId="77777777" w:rsidR="006A4210" w:rsidRPr="006A4210" w:rsidRDefault="006A4210" w:rsidP="006A4210">
            <w:r w:rsidRPr="006A4210">
              <w:t>Administrative Staff Team</w:t>
            </w:r>
          </w:p>
        </w:tc>
      </w:tr>
      <w:tr w:rsidR="006A4210" w:rsidRPr="006A4210" w14:paraId="59FC5C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B236BC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EA9252" w14:textId="77777777" w:rsidR="006A4210" w:rsidRPr="006A4210" w:rsidRDefault="006A4210" w:rsidP="006A4210">
            <w:r w:rsidRPr="006A4210">
              <w:t>Assistive Technology</w:t>
            </w:r>
          </w:p>
        </w:tc>
      </w:tr>
      <w:tr w:rsidR="006A4210" w:rsidRPr="006A4210" w14:paraId="33E82AA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799A3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ATAA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1E5678" w14:textId="77777777" w:rsidR="006A4210" w:rsidRPr="006A4210" w:rsidRDefault="006A4210" w:rsidP="006A4210">
            <w:r w:rsidRPr="006A4210">
              <w:t>Alternative Trade Adjustment Assistance program for older workers</w:t>
            </w:r>
          </w:p>
        </w:tc>
      </w:tr>
      <w:tr w:rsidR="006A4210" w:rsidRPr="006A4210" w14:paraId="4E10DD8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CB972F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7CDC01" w14:textId="77777777" w:rsidR="006A4210" w:rsidRPr="006A4210" w:rsidRDefault="006A4210" w:rsidP="006A4210">
            <w:r w:rsidRPr="006A4210">
              <w:t>Assistive Technology Specialist</w:t>
            </w:r>
          </w:p>
        </w:tc>
      </w:tr>
      <w:tr w:rsidR="006A4210" w:rsidRPr="006A4210" w14:paraId="2D7910F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0EF1E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ATSS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635321" w14:textId="77777777" w:rsidR="006A4210" w:rsidRPr="006A4210" w:rsidRDefault="006A4210" w:rsidP="006A4210">
            <w:r w:rsidRPr="006A4210">
              <w:t>Assistive Technology Support Specialist</w:t>
            </w:r>
          </w:p>
        </w:tc>
      </w:tr>
      <w:tr w:rsidR="006A4210" w:rsidRPr="006A4210" w14:paraId="6817F52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8C0CC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ATU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D2E13E" w14:textId="77777777" w:rsidR="006A4210" w:rsidRPr="006A4210" w:rsidRDefault="006A4210" w:rsidP="006A4210">
            <w:r w:rsidRPr="006A4210">
              <w:t>Assistive Technology Unit</w:t>
            </w:r>
          </w:p>
        </w:tc>
      </w:tr>
      <w:tr w:rsidR="006A4210" w:rsidRPr="006A4210" w14:paraId="090F000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A245C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BAHA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F65B07" w14:textId="77777777" w:rsidR="006A4210" w:rsidRPr="006A4210" w:rsidRDefault="006A4210" w:rsidP="006A4210">
            <w:r w:rsidRPr="006A4210">
              <w:t>Bone-anchored hearing aid</w:t>
            </w:r>
          </w:p>
        </w:tc>
      </w:tr>
      <w:tr w:rsidR="006A4210" w:rsidRPr="006A4210" w14:paraId="5F47134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80AFE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BAPA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E94D4C" w14:textId="77777777" w:rsidR="006A4210" w:rsidRPr="006A4210" w:rsidRDefault="006A4210" w:rsidP="006A4210">
            <w:r w:rsidRPr="006A4210">
              <w:t>Budget and Payment Application</w:t>
            </w:r>
          </w:p>
        </w:tc>
      </w:tr>
      <w:tr w:rsidR="006A4210" w:rsidRPr="006A4210" w14:paraId="0F1534C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4BC881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BAR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BE3573" w14:textId="77777777" w:rsidR="006A4210" w:rsidRPr="006A4210" w:rsidRDefault="006A4210" w:rsidP="006A4210">
            <w:r w:rsidRPr="006A4210">
              <w:t>Budget Adjustment Requests</w:t>
            </w:r>
          </w:p>
        </w:tc>
      </w:tr>
      <w:tr w:rsidR="006A4210" w:rsidRPr="006A4210" w14:paraId="46BFC10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95778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BBA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173E59" w14:textId="77777777" w:rsidR="006A4210" w:rsidRPr="006A4210" w:rsidRDefault="006A4210" w:rsidP="006A4210">
            <w:r w:rsidRPr="006A4210">
              <w:t>Balanced Budget Act</w:t>
            </w:r>
          </w:p>
        </w:tc>
      </w:tr>
      <w:tr w:rsidR="006A4210" w:rsidRPr="006A4210" w14:paraId="12BB97D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55D54E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BBS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8F0B92" w14:textId="77777777" w:rsidR="006A4210" w:rsidRPr="006A4210" w:rsidRDefault="006A4210" w:rsidP="006A4210">
            <w:r w:rsidRPr="006A4210">
              <w:t>Bulletin Board System</w:t>
            </w:r>
          </w:p>
        </w:tc>
      </w:tr>
      <w:tr w:rsidR="006A4210" w:rsidRPr="006A4210" w14:paraId="442C68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BDB92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BCY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73D12D" w14:textId="77777777" w:rsidR="006A4210" w:rsidRPr="006A4210" w:rsidRDefault="006A4210" w:rsidP="006A4210">
            <w:r w:rsidRPr="006A4210">
              <w:t>Board Contract Year (runs from Oct. 1 through Sept. 30)</w:t>
            </w:r>
          </w:p>
        </w:tc>
      </w:tr>
      <w:tr w:rsidR="006A4210" w:rsidRPr="006A4210" w14:paraId="1E47391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6C2A4D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43B9EC9" w14:textId="77777777" w:rsidR="006A4210" w:rsidRPr="006A4210" w:rsidRDefault="006A4210" w:rsidP="006A4210">
            <w:r w:rsidRPr="006A4210">
              <w:t>Basic Education Skills</w:t>
            </w:r>
          </w:p>
        </w:tc>
      </w:tr>
      <w:tr w:rsidR="006A4210" w:rsidRPr="006A4210" w14:paraId="30C40FB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6630C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BEST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469FAB7" w14:textId="77777777" w:rsidR="006A4210" w:rsidRPr="006A4210" w:rsidRDefault="006A4210" w:rsidP="006A4210">
            <w:r w:rsidRPr="006A4210">
              <w:t>Blindness Education, Screening &amp; Treatment (HHSC program)</w:t>
            </w:r>
          </w:p>
        </w:tc>
      </w:tr>
      <w:tr w:rsidR="006A4210" w:rsidRPr="006A4210" w14:paraId="654FBE0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C9B425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BET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4C9DD5" w14:textId="77777777" w:rsidR="006A4210" w:rsidRPr="006A4210" w:rsidRDefault="006A4210" w:rsidP="006A4210">
            <w:r w:rsidRPr="006A4210">
              <w:t>Business Enterprises of Texas</w:t>
            </w:r>
          </w:p>
        </w:tc>
      </w:tr>
      <w:tr w:rsidR="006A4210" w:rsidRPr="006A4210" w14:paraId="799C56E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3A27F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BLR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1B7676" w14:textId="77777777" w:rsidR="006A4210" w:rsidRPr="006A4210" w:rsidRDefault="006A4210" w:rsidP="006A4210">
            <w:r w:rsidRPr="006A4210">
              <w:t>Basic Living Requirements</w:t>
            </w:r>
          </w:p>
        </w:tc>
      </w:tr>
      <w:tr w:rsidR="006A4210" w:rsidRPr="006A4210" w14:paraId="51C46A4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BE7AB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BLS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768B23" w14:textId="77777777" w:rsidR="006A4210" w:rsidRPr="006A4210" w:rsidRDefault="006A4210" w:rsidP="006A4210">
            <w:r w:rsidRPr="006A4210">
              <w:t>Bureau of Labor Statistics (part of US Department of Labor)</w:t>
            </w:r>
          </w:p>
        </w:tc>
      </w:tr>
      <w:tr w:rsidR="006A4210" w:rsidRPr="006A4210" w14:paraId="4F67E6F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72EC25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Boards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7E38B68" w14:textId="77777777" w:rsidR="006A4210" w:rsidRPr="006A4210" w:rsidRDefault="006A4210" w:rsidP="006A4210">
            <w:r w:rsidRPr="006A4210">
              <w:t>Local Workforce Development Boards</w:t>
            </w:r>
          </w:p>
        </w:tc>
      </w:tr>
      <w:tr w:rsidR="006A4210" w:rsidRPr="006A4210" w14:paraId="6646280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014E8A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BPQY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2D19DE" w14:textId="77777777" w:rsidR="006A4210" w:rsidRPr="006A4210" w:rsidRDefault="006A4210" w:rsidP="006A4210">
            <w:r w:rsidRPr="006A4210">
              <w:t>Benefits Planning Query</w:t>
            </w:r>
          </w:p>
        </w:tc>
      </w:tr>
      <w:tr w:rsidR="006A4210" w:rsidRPr="006A4210" w14:paraId="0130F60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C7A47D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A23F9BF" w14:textId="77777777" w:rsidR="006A4210" w:rsidRPr="006A4210" w:rsidRDefault="006A4210" w:rsidP="006A4210">
            <w:r w:rsidRPr="006A4210">
              <w:t>Business Relations Coordinator</w:t>
            </w:r>
          </w:p>
        </w:tc>
      </w:tr>
      <w:tr w:rsidR="006A4210" w:rsidRPr="006A4210" w14:paraId="7F0DD34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5AEB4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1016F0C" w14:textId="77777777" w:rsidR="006A4210" w:rsidRPr="006A4210" w:rsidRDefault="006A4210" w:rsidP="006A4210">
            <w:r w:rsidRPr="006A4210">
              <w:t>Basic Readjustment Services</w:t>
            </w:r>
          </w:p>
        </w:tc>
      </w:tr>
      <w:tr w:rsidR="006A4210" w:rsidRPr="006A4210" w14:paraId="00556B0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6F6CA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A7903D" w14:textId="77777777" w:rsidR="006A4210" w:rsidRPr="006A4210" w:rsidRDefault="006A4210" w:rsidP="006A4210">
            <w:r w:rsidRPr="006A4210">
              <w:t>Business Relations Team</w:t>
            </w:r>
          </w:p>
        </w:tc>
      </w:tr>
      <w:tr w:rsidR="006A4210" w:rsidRPr="006A4210" w14:paraId="43250E7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7F6959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D6DE8F" w14:textId="77777777" w:rsidR="006A4210" w:rsidRPr="006A4210" w:rsidRDefault="006A4210" w:rsidP="006A4210">
            <w:r w:rsidRPr="006A4210">
              <w:t>Blind Services </w:t>
            </w:r>
          </w:p>
        </w:tc>
      </w:tr>
      <w:tr w:rsidR="006A4210" w:rsidRPr="006A4210" w14:paraId="0168B2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A877B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069AAC" w14:textId="77777777" w:rsidR="006A4210" w:rsidRPr="006A4210" w:rsidRDefault="006A4210" w:rsidP="006A4210">
            <w:r w:rsidRPr="006A4210">
              <w:t>Benefits Summary and Analysis</w:t>
            </w:r>
          </w:p>
        </w:tc>
      </w:tr>
      <w:tr w:rsidR="006A4210" w:rsidRPr="006A4210" w14:paraId="1A30FD0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8A7938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D2EF3E" w14:textId="77777777" w:rsidR="006A4210" w:rsidRPr="006A4210" w:rsidRDefault="006A4210" w:rsidP="006A4210">
            <w:r w:rsidRPr="006A4210">
              <w:t>Blind Specialty Caseload</w:t>
            </w:r>
          </w:p>
        </w:tc>
      </w:tr>
      <w:tr w:rsidR="006A4210" w:rsidRPr="006A4210" w14:paraId="482E94A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6782B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0F1892" w14:textId="77777777" w:rsidR="006A4210" w:rsidRPr="006A4210" w:rsidRDefault="006A4210" w:rsidP="006A4210">
            <w:r w:rsidRPr="006A4210">
              <w:t>Blind Services Division (legacy division)</w:t>
            </w:r>
          </w:p>
        </w:tc>
      </w:tr>
      <w:tr w:rsidR="006A4210" w:rsidRPr="006A4210" w14:paraId="7046613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0A593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E0E28F7" w14:textId="77777777" w:rsidR="006A4210" w:rsidRPr="006A4210" w:rsidRDefault="006A4210" w:rsidP="006A4210">
            <w:r w:rsidRPr="006A4210">
              <w:t>Blind Services Support</w:t>
            </w:r>
          </w:p>
        </w:tc>
      </w:tr>
      <w:tr w:rsidR="006A4210" w:rsidRPr="006A4210" w14:paraId="56F31BB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70CAB3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BSU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C1118DA" w14:textId="77777777" w:rsidR="006A4210" w:rsidRPr="006A4210" w:rsidRDefault="006A4210" w:rsidP="006A4210">
            <w:r w:rsidRPr="006A4210">
              <w:t>Business Services Unit</w:t>
            </w:r>
          </w:p>
        </w:tc>
      </w:tr>
      <w:tr w:rsidR="006A4210" w:rsidRPr="006A4210" w14:paraId="0F600A8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77A2D7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300C99" w14:textId="77777777" w:rsidR="006A4210" w:rsidRPr="006A4210" w:rsidRDefault="006A4210" w:rsidP="006A4210">
            <w:r w:rsidRPr="006A4210">
              <w:t>Behind the ear</w:t>
            </w:r>
          </w:p>
        </w:tc>
      </w:tr>
      <w:tr w:rsidR="006A4210" w:rsidRPr="006A4210" w14:paraId="39C6497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8162D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BTU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B9C4F8" w14:textId="77777777" w:rsidR="006A4210" w:rsidRPr="006A4210" w:rsidRDefault="006A4210" w:rsidP="006A4210">
            <w:r w:rsidRPr="006A4210">
              <w:t>Braille Transcription Unit</w:t>
            </w:r>
          </w:p>
        </w:tc>
      </w:tr>
      <w:tr w:rsidR="006A4210" w:rsidRPr="006A4210" w14:paraId="247D5AB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FD3F3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BVI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6FB4F1" w14:textId="77777777" w:rsidR="006A4210" w:rsidRPr="006A4210" w:rsidRDefault="006A4210" w:rsidP="006A4210">
            <w:r w:rsidRPr="006A4210">
              <w:t>Blind or Visually Impaired</w:t>
            </w:r>
          </w:p>
        </w:tc>
      </w:tr>
      <w:tr w:rsidR="006A4210" w:rsidRPr="006A4210" w14:paraId="61C352B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0DFE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BWO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DC6960" w14:textId="77777777" w:rsidR="006A4210" w:rsidRPr="006A4210" w:rsidRDefault="006A4210" w:rsidP="006A4210">
            <w:r w:rsidRPr="006A4210">
              <w:t>Blind Work Expenses</w:t>
            </w:r>
          </w:p>
        </w:tc>
      </w:tr>
      <w:tr w:rsidR="006A4210" w:rsidRPr="006A4210" w14:paraId="6D8B739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49950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E6A66D" w14:textId="77777777" w:rsidR="006A4210" w:rsidRPr="006A4210" w:rsidRDefault="006A4210" w:rsidP="006A4210">
            <w:r w:rsidRPr="006A4210">
              <w:t>Client Assistance Program</w:t>
            </w:r>
          </w:p>
        </w:tc>
      </w:tr>
      <w:tr w:rsidR="006A4210" w:rsidRPr="006A4210" w14:paraId="672C041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DF744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C7D8A36" w14:textId="77777777" w:rsidR="006A4210" w:rsidRPr="006A4210" w:rsidRDefault="006A4210" w:rsidP="006A4210">
            <w:r w:rsidRPr="006A4210">
              <w:t>Corrective Action Plan</w:t>
            </w:r>
          </w:p>
        </w:tc>
      </w:tr>
      <w:tr w:rsidR="006A4210" w:rsidRPr="006A4210" w14:paraId="2A8FCB5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A5FBB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B56926" w14:textId="77777777" w:rsidR="006A4210" w:rsidRPr="006A4210" w:rsidRDefault="006A4210" w:rsidP="006A4210">
            <w:r w:rsidRPr="006A4210">
              <w:t>Communication Access Realtime Translation</w:t>
            </w:r>
          </w:p>
        </w:tc>
      </w:tr>
      <w:tr w:rsidR="006A4210" w:rsidRPr="006A4210" w14:paraId="571B1F0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977CD9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CASM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165080" w14:textId="77777777" w:rsidR="006A4210" w:rsidRPr="006A4210" w:rsidRDefault="006A4210" w:rsidP="006A4210">
            <w:r w:rsidRPr="006A4210">
              <w:t>Contract Administration Standards Manual</w:t>
            </w:r>
          </w:p>
        </w:tc>
      </w:tr>
      <w:tr w:rsidR="006A4210" w:rsidRPr="006A4210" w14:paraId="7DF58F5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8167C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76B473" w14:textId="77777777" w:rsidR="006A4210" w:rsidRPr="006A4210" w:rsidRDefault="006A4210" w:rsidP="006A4210">
            <w:r w:rsidRPr="006A4210">
              <w:t>Career and Technology Education</w:t>
            </w:r>
          </w:p>
        </w:tc>
      </w:tr>
      <w:tr w:rsidR="006A4210" w:rsidRPr="006A4210" w14:paraId="62F2303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890EA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CATS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503842B" w14:textId="77777777" w:rsidR="006A4210" w:rsidRPr="006A4210" w:rsidRDefault="006A4210" w:rsidP="006A4210">
            <w:r w:rsidRPr="006A4210">
              <w:t>Contract Administration Tracking System</w:t>
            </w:r>
          </w:p>
        </w:tc>
      </w:tr>
      <w:tr w:rsidR="006A4210" w:rsidRPr="006A4210" w14:paraId="3F3B0F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31DDC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CBC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1686B8" w14:textId="77777777" w:rsidR="006A4210" w:rsidRPr="006A4210" w:rsidRDefault="006A4210" w:rsidP="006A4210">
            <w:r w:rsidRPr="006A4210">
              <w:t>Criminal Background Check (now referred to as Computerized Criminal History check)</w:t>
            </w:r>
          </w:p>
        </w:tc>
      </w:tr>
      <w:tr w:rsidR="006A4210" w:rsidRPr="006A4210" w14:paraId="292343E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7D7DE7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CbH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7F7E77" w14:textId="77777777" w:rsidR="006A4210" w:rsidRPr="006A4210" w:rsidRDefault="006A4210" w:rsidP="006A4210">
            <w:r w:rsidRPr="006A4210">
              <w:t>Communication by Hand</w:t>
            </w:r>
          </w:p>
        </w:tc>
      </w:tr>
      <w:tr w:rsidR="006A4210" w:rsidRPr="006A4210" w14:paraId="399D0F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8F15A0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CBO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1869BB" w14:textId="77777777" w:rsidR="006A4210" w:rsidRPr="006A4210" w:rsidRDefault="006A4210" w:rsidP="006A4210">
            <w:r w:rsidRPr="006A4210">
              <w:t>community-based organization</w:t>
            </w:r>
          </w:p>
        </w:tc>
      </w:tr>
      <w:tr w:rsidR="006A4210" w:rsidRPr="006A4210" w14:paraId="4495B1A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793E5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591C0C" w14:textId="77777777" w:rsidR="006A4210" w:rsidRPr="006A4210" w:rsidRDefault="006A4210" w:rsidP="006A4210">
            <w:r w:rsidRPr="006A4210">
              <w:t>Child Care Attendance Automation (also Child Care Attendance Automation service or system)</w:t>
            </w:r>
          </w:p>
        </w:tc>
      </w:tr>
      <w:tr w:rsidR="006A4210" w:rsidRPr="006A4210" w14:paraId="45FB369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CE385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CCDF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B53B95F" w14:textId="77777777" w:rsidR="006A4210" w:rsidRPr="006A4210" w:rsidRDefault="006A4210" w:rsidP="006A4210">
            <w:r w:rsidRPr="006A4210">
              <w:t>Child Care and Development Fund</w:t>
            </w:r>
          </w:p>
        </w:tc>
      </w:tr>
      <w:tr w:rsidR="006A4210" w:rsidRPr="006A4210" w14:paraId="488F3C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6A513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6B994D2" w14:textId="77777777" w:rsidR="006A4210" w:rsidRPr="006A4210" w:rsidRDefault="006A4210" w:rsidP="006A4210">
            <w:r w:rsidRPr="006A4210">
              <w:t>Certificates of Continuing Eligibility</w:t>
            </w:r>
          </w:p>
        </w:tc>
      </w:tr>
      <w:tr w:rsidR="006A4210" w:rsidRPr="006A4210" w14:paraId="4D2B032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05000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CCH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DF4A1C" w14:textId="77777777" w:rsidR="006A4210" w:rsidRPr="006A4210" w:rsidRDefault="006A4210" w:rsidP="006A4210">
            <w:r w:rsidRPr="006A4210">
              <w:t>Computerized Criminal History</w:t>
            </w:r>
          </w:p>
        </w:tc>
      </w:tr>
      <w:tr w:rsidR="006A4210" w:rsidRPr="006A4210" w14:paraId="42C5FCB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24565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122945" w14:textId="77777777" w:rsidR="006A4210" w:rsidRPr="006A4210" w:rsidRDefault="006A4210" w:rsidP="006A4210">
            <w:r w:rsidRPr="006A4210">
              <w:t>Child Care Licensing</w:t>
            </w:r>
          </w:p>
        </w:tc>
      </w:tr>
      <w:tr w:rsidR="006A4210" w:rsidRPr="006A4210" w14:paraId="7F37A50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07D626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5350CC5" w14:textId="77777777" w:rsidR="006A4210" w:rsidRPr="006A4210" w:rsidRDefault="006A4210" w:rsidP="006A4210">
            <w:r w:rsidRPr="006A4210">
              <w:t>Child Care Resource Clearinghouse</w:t>
            </w:r>
          </w:p>
        </w:tc>
      </w:tr>
      <w:tr w:rsidR="006A4210" w:rsidRPr="006A4210" w14:paraId="594657E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C1DD2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4CCC4B" w14:textId="77777777" w:rsidR="006A4210" w:rsidRPr="006A4210" w:rsidRDefault="006A4210" w:rsidP="006A4210">
            <w:r w:rsidRPr="006A4210">
              <w:t>Criss Cole Rehabilitation Center</w:t>
            </w:r>
          </w:p>
        </w:tc>
      </w:tr>
      <w:tr w:rsidR="006A4210" w:rsidRPr="006A4210" w14:paraId="3F8212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AA605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E26BF34" w14:textId="77777777" w:rsidR="006A4210" w:rsidRPr="006A4210" w:rsidRDefault="006A4210" w:rsidP="006A4210">
            <w:r w:rsidRPr="006A4210">
              <w:t>Caseload Carrying Staff (VR specific term)</w:t>
            </w:r>
          </w:p>
        </w:tc>
      </w:tr>
      <w:tr w:rsidR="006A4210" w:rsidRPr="006A4210" w14:paraId="27CF978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0D4FF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5C23DF5" w14:textId="77777777" w:rsidR="006A4210" w:rsidRPr="006A4210" w:rsidRDefault="006A4210" w:rsidP="006A4210">
            <w:r w:rsidRPr="006A4210">
              <w:t>Child care services</w:t>
            </w:r>
          </w:p>
        </w:tc>
      </w:tr>
      <w:tr w:rsidR="006A4210" w:rsidRPr="006A4210" w14:paraId="4CED1FF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F4E05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507D8C" w14:textId="77777777" w:rsidR="006A4210" w:rsidRPr="006A4210" w:rsidRDefault="006A4210" w:rsidP="006A4210">
            <w:r w:rsidRPr="006A4210">
              <w:t>Career and Community Support Analysis</w:t>
            </w:r>
          </w:p>
        </w:tc>
      </w:tr>
      <w:tr w:rsidR="006A4210" w:rsidRPr="006A4210" w14:paraId="5033E79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EFA10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CCSD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01EED2" w14:textId="77777777" w:rsidR="006A4210" w:rsidRPr="006A4210" w:rsidRDefault="006A4210" w:rsidP="006A4210">
            <w:r w:rsidRPr="006A4210">
              <w:t>Child Care Service Delivery</w:t>
            </w:r>
          </w:p>
        </w:tc>
      </w:tr>
      <w:tr w:rsidR="006A4210" w:rsidRPr="006A4210" w14:paraId="43F0817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48B55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A61C5DC" w14:textId="77777777" w:rsidR="006A4210" w:rsidRPr="006A4210" w:rsidRDefault="006A4210" w:rsidP="006A4210">
            <w:r w:rsidRPr="006A4210">
              <w:t>child development associate</w:t>
            </w:r>
          </w:p>
        </w:tc>
      </w:tr>
      <w:tr w:rsidR="006A4210" w:rsidRPr="006A4210" w14:paraId="49F8F49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A42F7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BEA627" w14:textId="77777777" w:rsidR="006A4210" w:rsidRPr="006A4210" w:rsidRDefault="006A4210" w:rsidP="006A4210">
            <w:r w:rsidRPr="006A4210">
              <w:t>Childhood Disability Benefits</w:t>
            </w:r>
          </w:p>
        </w:tc>
      </w:tr>
      <w:tr w:rsidR="006A4210" w:rsidRPr="006A4210" w14:paraId="74622CE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CD320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CDBG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062910" w14:textId="77777777" w:rsidR="006A4210" w:rsidRPr="006A4210" w:rsidRDefault="006A4210" w:rsidP="006A4210">
            <w:r w:rsidRPr="006A4210">
              <w:t>Community Development Block Grant Act</w:t>
            </w:r>
          </w:p>
        </w:tc>
      </w:tr>
      <w:tr w:rsidR="006A4210" w:rsidRPr="006A4210" w14:paraId="3D29E13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5611E1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CD1EF8" w14:textId="77777777" w:rsidR="006A4210" w:rsidRPr="006A4210" w:rsidRDefault="006A4210" w:rsidP="006A4210">
            <w:r w:rsidRPr="006A4210">
              <w:t>Centers for Disease Control and Prevention</w:t>
            </w:r>
          </w:p>
        </w:tc>
      </w:tr>
      <w:tr w:rsidR="006A4210" w:rsidRPr="006A4210" w14:paraId="4C2A2D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AB2D68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CDER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DBB136" w14:textId="77777777" w:rsidR="006A4210" w:rsidRPr="006A4210" w:rsidRDefault="006A4210" w:rsidP="006A4210">
            <w:r w:rsidRPr="006A4210">
              <w:t>Cash Draw and Expenditure Reporting system or online cash draw system—this is a Finance system)</w:t>
            </w:r>
          </w:p>
        </w:tc>
      </w:tr>
      <w:tr w:rsidR="006A4210" w:rsidRPr="006A4210" w14:paraId="6AC0FEA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929DD0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10BA1F" w14:textId="77777777" w:rsidR="006A4210" w:rsidRPr="006A4210" w:rsidRDefault="006A4210" w:rsidP="006A4210">
            <w:r w:rsidRPr="006A4210">
              <w:t>Career Development Resources</w:t>
            </w:r>
          </w:p>
        </w:tc>
      </w:tr>
      <w:tr w:rsidR="006A4210" w:rsidRPr="006A4210" w14:paraId="6667CF3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F6C3E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CDR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C76B2E" w14:textId="77777777" w:rsidR="006A4210" w:rsidRPr="006A4210" w:rsidRDefault="006A4210" w:rsidP="006A4210">
            <w:r w:rsidRPr="006A4210">
              <w:t>Counselor Desk Reference </w:t>
            </w:r>
          </w:p>
        </w:tc>
      </w:tr>
      <w:tr w:rsidR="006A4210" w:rsidRPr="006A4210" w14:paraId="27B1019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85C6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CEO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21556D6" w14:textId="77777777" w:rsidR="006A4210" w:rsidRPr="006A4210" w:rsidRDefault="006A4210" w:rsidP="006A4210">
            <w:r w:rsidRPr="006A4210">
              <w:t>Chief Elected Official</w:t>
            </w:r>
          </w:p>
        </w:tc>
      </w:tr>
      <w:tr w:rsidR="006A4210" w:rsidRPr="006A4210" w14:paraId="65BF273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C960FD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CF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EB5240" w14:textId="77777777" w:rsidR="006A4210" w:rsidRPr="006A4210" w:rsidRDefault="006A4210" w:rsidP="006A4210">
            <w:r w:rsidRPr="006A4210">
              <w:t>Count fingers</w:t>
            </w:r>
          </w:p>
        </w:tc>
      </w:tr>
      <w:tr w:rsidR="006A4210" w:rsidRPr="006A4210" w14:paraId="1709555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50F54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CFR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DF4FE8" w14:textId="77777777" w:rsidR="006A4210" w:rsidRPr="006A4210" w:rsidRDefault="006A4210" w:rsidP="006A4210">
            <w:r w:rsidRPr="006A4210">
              <w:t>Code of Federal Regulations</w:t>
            </w:r>
          </w:p>
        </w:tc>
      </w:tr>
      <w:tr w:rsidR="006A4210" w:rsidRPr="006A4210" w14:paraId="19FA949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1ADCB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CHAPS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914B18" w14:textId="77777777" w:rsidR="006A4210" w:rsidRPr="006A4210" w:rsidRDefault="006A4210" w:rsidP="006A4210">
            <w:r w:rsidRPr="006A4210">
              <w:t>Comprehensive Human Resources and Payroll System</w:t>
            </w:r>
          </w:p>
        </w:tc>
      </w:tr>
      <w:tr w:rsidR="006A4210" w:rsidRPr="006A4210" w14:paraId="434A2CE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221EA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CHIP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FF7576" w14:textId="77777777" w:rsidR="006A4210" w:rsidRPr="006A4210" w:rsidRDefault="006A4210" w:rsidP="006A4210">
            <w:r w:rsidRPr="006A4210">
              <w:t>Children’s Health Insurance Program</w:t>
            </w:r>
          </w:p>
        </w:tc>
      </w:tr>
      <w:tr w:rsidR="006A4210" w:rsidRPr="006A4210" w14:paraId="087F137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FAA39A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Choices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072359A" w14:textId="77777777" w:rsidR="006A4210" w:rsidRPr="006A4210" w:rsidRDefault="006A4210" w:rsidP="006A4210">
            <w:r w:rsidRPr="006A4210">
              <w:t>Choices, the employment and training arm of TANF, is administered by TWC. It is not called "TANF Choices."</w:t>
            </w:r>
          </w:p>
        </w:tc>
      </w:tr>
      <w:tr w:rsidR="006A4210" w:rsidRPr="006A4210" w14:paraId="2512D3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1975E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1CCB39A" w14:textId="77777777" w:rsidR="006A4210" w:rsidRPr="006A4210" w:rsidRDefault="006A4210" w:rsidP="006A4210">
            <w:r w:rsidRPr="006A4210">
              <w:t>Completely in canal</w:t>
            </w:r>
          </w:p>
        </w:tc>
      </w:tr>
      <w:tr w:rsidR="006A4210" w:rsidRPr="006A4210" w14:paraId="578B69C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E494E1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CID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46933D" w14:textId="77777777" w:rsidR="006A4210" w:rsidRPr="006A4210" w:rsidRDefault="006A4210" w:rsidP="006A4210">
            <w:r w:rsidRPr="006A4210">
              <w:t>Case Identification </w:t>
            </w:r>
          </w:p>
        </w:tc>
      </w:tr>
      <w:tr w:rsidR="006A4210" w:rsidRPr="006A4210" w14:paraId="04E2419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A667A6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CIE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7252E0" w14:textId="77777777" w:rsidR="006A4210" w:rsidRPr="006A4210" w:rsidRDefault="006A4210" w:rsidP="006A4210">
            <w:r w:rsidRPr="006A4210">
              <w:t>Competitive Integrated Employment</w:t>
            </w:r>
          </w:p>
        </w:tc>
      </w:tr>
      <w:tr w:rsidR="006A4210" w:rsidRPr="006A4210" w14:paraId="38AFEF4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6FA9B4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7253005" w14:textId="77777777" w:rsidR="006A4210" w:rsidRPr="006A4210" w:rsidRDefault="006A4210" w:rsidP="006A4210">
            <w:r w:rsidRPr="006A4210">
              <w:t>Classification of Instructional Programs</w:t>
            </w:r>
          </w:p>
        </w:tc>
      </w:tr>
      <w:tr w:rsidR="006A4210" w:rsidRPr="006A4210" w14:paraId="45B264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7B71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B39045" w14:textId="77777777" w:rsidR="006A4210" w:rsidRPr="006A4210" w:rsidRDefault="006A4210" w:rsidP="006A4210">
            <w:r w:rsidRPr="006A4210">
              <w:t>Communities in Schools</w:t>
            </w:r>
          </w:p>
        </w:tc>
      </w:tr>
      <w:tr w:rsidR="006A4210" w:rsidRPr="006A4210" w14:paraId="649C434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7C6A6F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004678" w14:textId="77777777" w:rsidR="006A4210" w:rsidRPr="006A4210" w:rsidRDefault="006A4210" w:rsidP="006A4210">
            <w:r w:rsidRPr="006A4210">
              <w:t>Centers for Medicare/Medicaid Services</w:t>
            </w:r>
          </w:p>
        </w:tc>
      </w:tr>
      <w:tr w:rsidR="006A4210" w:rsidRPr="006A4210" w14:paraId="23CDA45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CE0B4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COAS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0929E3F" w14:textId="77777777" w:rsidR="006A4210" w:rsidRPr="006A4210" w:rsidRDefault="006A4210" w:rsidP="006A4210">
            <w:r w:rsidRPr="006A4210">
              <w:t>Community Outreach and Awareness Specialist</w:t>
            </w:r>
          </w:p>
        </w:tc>
      </w:tr>
      <w:tr w:rsidR="006A4210" w:rsidRPr="006A4210" w14:paraId="7C614DC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27569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CODTW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3160F4" w14:textId="77777777" w:rsidR="006A4210" w:rsidRPr="006A4210" w:rsidRDefault="006A4210" w:rsidP="006A4210">
            <w:r w:rsidRPr="006A4210">
              <w:t>Certificate of Deafness for Tuition Waiver</w:t>
            </w:r>
          </w:p>
        </w:tc>
      </w:tr>
      <w:tr w:rsidR="006A4210" w:rsidRPr="006A4210" w14:paraId="7EC850A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F19CA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Commission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1409CA" w14:textId="77777777" w:rsidR="006A4210" w:rsidRPr="006A4210" w:rsidRDefault="006A4210" w:rsidP="006A4210">
            <w:r w:rsidRPr="006A4210">
              <w:t>Texas Workforce Commission's three-member Commission [or "TWC's three-member Commission" after first use of "Texas Workforce Commission"]</w:t>
            </w:r>
          </w:p>
        </w:tc>
      </w:tr>
      <w:tr w:rsidR="006A4210" w:rsidRPr="006A4210" w14:paraId="4893D3A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5CB722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E65D3D" w14:textId="77777777" w:rsidR="006A4210" w:rsidRPr="006A4210" w:rsidRDefault="006A4210" w:rsidP="006A4210">
            <w:r w:rsidRPr="006A4210">
              <w:t>Certified Orientation and Mobility Specialist</w:t>
            </w:r>
          </w:p>
        </w:tc>
      </w:tr>
      <w:tr w:rsidR="006A4210" w:rsidRPr="006A4210" w14:paraId="66E910D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2BE6D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COMT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142B366" w14:textId="77777777" w:rsidR="006A4210" w:rsidRPr="006A4210" w:rsidRDefault="006A4210" w:rsidP="006A4210">
            <w:r w:rsidRPr="006A4210">
              <w:t>Central Office management Team</w:t>
            </w:r>
          </w:p>
        </w:tc>
      </w:tr>
      <w:tr w:rsidR="006A4210" w:rsidRPr="006A4210" w14:paraId="77A4515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38F31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D15B32" w14:textId="77777777" w:rsidR="006A4210" w:rsidRPr="006A4210" w:rsidRDefault="006A4210" w:rsidP="006A4210">
            <w:r w:rsidRPr="006A4210">
              <w:t>Community of Practice</w:t>
            </w:r>
          </w:p>
        </w:tc>
      </w:tr>
      <w:tr w:rsidR="006A4210" w:rsidRPr="006A4210" w14:paraId="558B5BF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5D1A86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COS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7369F56" w14:textId="77777777" w:rsidR="006A4210" w:rsidRPr="006A4210" w:rsidRDefault="006A4210" w:rsidP="006A4210">
            <w:r w:rsidRPr="006A4210">
              <w:t>Contract Oversight and Support (COS) </w:t>
            </w:r>
          </w:p>
        </w:tc>
      </w:tr>
      <w:tr w:rsidR="006A4210" w:rsidRPr="006A4210" w14:paraId="559722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E53F5A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CPT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033F10" w14:textId="77777777" w:rsidR="006A4210" w:rsidRPr="006A4210" w:rsidRDefault="006A4210" w:rsidP="006A4210">
            <w:r w:rsidRPr="006A4210">
              <w:t>Current Procedural Terminology</w:t>
            </w:r>
          </w:p>
        </w:tc>
      </w:tr>
      <w:tr w:rsidR="006A4210" w:rsidRPr="006A4210" w14:paraId="685ACFD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0AD2F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4CFB8B" w14:textId="77777777" w:rsidR="006A4210" w:rsidRPr="006A4210" w:rsidRDefault="006A4210" w:rsidP="006A4210">
            <w:r w:rsidRPr="006A4210">
              <w:t>Certified Rehabilitation Counselor</w:t>
            </w:r>
          </w:p>
        </w:tc>
      </w:tr>
      <w:tr w:rsidR="006A4210" w:rsidRPr="006A4210" w14:paraId="011859D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E4953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CRD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23C5F14" w14:textId="77777777" w:rsidR="006A4210" w:rsidRPr="006A4210" w:rsidRDefault="006A4210" w:rsidP="006A4210">
            <w:r w:rsidRPr="006A4210">
              <w:t>Civil Rights Division</w:t>
            </w:r>
          </w:p>
        </w:tc>
      </w:tr>
      <w:tr w:rsidR="006A4210" w:rsidRPr="006A4210" w14:paraId="2EEBC58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3C0D5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CROS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0D9645C" w14:textId="77777777" w:rsidR="006A4210" w:rsidRPr="006A4210" w:rsidRDefault="006A4210" w:rsidP="006A4210">
            <w:r w:rsidRPr="006A4210">
              <w:t>Contralateral routing of signal</w:t>
            </w:r>
          </w:p>
        </w:tc>
      </w:tr>
      <w:tr w:rsidR="006A4210" w:rsidRPr="006A4210" w14:paraId="3F9DC58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6065CD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CRP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23C086" w14:textId="77777777" w:rsidR="006A4210" w:rsidRPr="006A4210" w:rsidRDefault="006A4210" w:rsidP="006A4210">
            <w:r w:rsidRPr="006A4210">
              <w:t>Community Rehabilitation Program</w:t>
            </w:r>
          </w:p>
        </w:tc>
      </w:tr>
      <w:tr w:rsidR="006A4210" w:rsidRPr="006A4210" w14:paraId="4CBCBA7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AF6E4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CRP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26C0BC" w14:textId="77777777" w:rsidR="006A4210" w:rsidRPr="006A4210" w:rsidRDefault="006A4210" w:rsidP="006A4210">
            <w:r w:rsidRPr="006A4210">
              <w:t>Community Rehabilitation Provider</w:t>
            </w:r>
          </w:p>
        </w:tc>
      </w:tr>
      <w:tr w:rsidR="006A4210" w:rsidRPr="006A4210" w14:paraId="410092B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49928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CSAVR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4886E69" w14:textId="77777777" w:rsidR="006A4210" w:rsidRPr="006A4210" w:rsidRDefault="006A4210" w:rsidP="006A4210">
            <w:r w:rsidRPr="006A4210">
              <w:t>Council of State Administrators of Vocational Rehabilitation</w:t>
            </w:r>
          </w:p>
        </w:tc>
      </w:tr>
      <w:tr w:rsidR="006A4210" w:rsidRPr="006A4210" w14:paraId="621509C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09C89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CSBG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60BBE4" w14:textId="77777777" w:rsidR="006A4210" w:rsidRPr="006A4210" w:rsidRDefault="006A4210" w:rsidP="006A4210">
            <w:r w:rsidRPr="006A4210">
              <w:t>Community Services Block Grant</w:t>
            </w:r>
          </w:p>
        </w:tc>
      </w:tr>
      <w:tr w:rsidR="006A4210" w:rsidRPr="006A4210" w14:paraId="45D501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24B2A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CSI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6E622E3" w14:textId="77777777" w:rsidR="006A4210" w:rsidRPr="006A4210" w:rsidRDefault="006A4210" w:rsidP="006A4210">
            <w:r w:rsidRPr="006A4210">
              <w:t>Caseload Statistical Information</w:t>
            </w:r>
          </w:p>
        </w:tc>
      </w:tr>
      <w:tr w:rsidR="006A4210" w:rsidRPr="006A4210" w14:paraId="769A31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B138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C437B8" w14:textId="77777777" w:rsidR="006A4210" w:rsidRPr="006A4210" w:rsidRDefault="006A4210" w:rsidP="006A4210">
            <w:r w:rsidRPr="006A4210">
              <w:t>Combined State Plan</w:t>
            </w:r>
          </w:p>
        </w:tc>
      </w:tr>
      <w:tr w:rsidR="006A4210" w:rsidRPr="006A4210" w14:paraId="20EB574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6A33C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CSPD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501967" w14:textId="77777777" w:rsidR="006A4210" w:rsidRPr="006A4210" w:rsidRDefault="006A4210" w:rsidP="006A4210">
            <w:r w:rsidRPr="006A4210">
              <w:t>Comprehensive System of Personnel Development</w:t>
            </w:r>
          </w:p>
        </w:tc>
      </w:tr>
      <w:tr w:rsidR="006A4210" w:rsidRPr="006A4210" w14:paraId="7216800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8087A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0E1D0DE" w14:textId="77777777" w:rsidR="006A4210" w:rsidRPr="006A4210" w:rsidRDefault="006A4210" w:rsidP="006A4210">
            <w:r w:rsidRPr="006A4210">
              <w:t>Customer Technology Services</w:t>
            </w:r>
          </w:p>
        </w:tc>
      </w:tr>
      <w:tr w:rsidR="006A4210" w:rsidRPr="006A4210" w14:paraId="7ADFBA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3A934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CUC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6306D59" w14:textId="77777777" w:rsidR="006A4210" w:rsidRPr="006A4210" w:rsidRDefault="006A4210" w:rsidP="006A4210">
            <w:r w:rsidRPr="006A4210">
              <w:t>College and University Coordinator</w:t>
            </w:r>
          </w:p>
        </w:tc>
      </w:tr>
      <w:tr w:rsidR="006A4210" w:rsidRPr="006A4210" w14:paraId="6743B17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3FF282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CWIC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B3800A" w14:textId="77777777" w:rsidR="006A4210" w:rsidRPr="006A4210" w:rsidRDefault="006A4210" w:rsidP="006A4210">
            <w:r w:rsidRPr="006A4210">
              <w:t>Community Work Incentive Coordinator</w:t>
            </w:r>
          </w:p>
        </w:tc>
      </w:tr>
      <w:tr w:rsidR="006A4210" w:rsidRPr="006A4210" w14:paraId="65F2B6A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FBCDB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DADS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90EC044" w14:textId="77777777" w:rsidR="006A4210" w:rsidRPr="006A4210" w:rsidRDefault="006A4210" w:rsidP="006A4210">
            <w:r w:rsidRPr="006A4210">
              <w:t>Texas Department of Aging and Disability Services [abolished as of 8/31/16]</w:t>
            </w:r>
          </w:p>
        </w:tc>
      </w:tr>
      <w:tr w:rsidR="006A4210" w:rsidRPr="006A4210" w14:paraId="0CB9C29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574A7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DARS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ECF95FC" w14:textId="77777777" w:rsidR="006A4210" w:rsidRPr="006A4210" w:rsidRDefault="006A4210" w:rsidP="006A4210">
            <w:r w:rsidRPr="006A4210">
              <w:t>Texas Department of Assistive and Rehabilitative Services [abolished as of 8/31/16]</w:t>
            </w:r>
          </w:p>
        </w:tc>
      </w:tr>
      <w:tr w:rsidR="006A4210" w:rsidRPr="006A4210" w14:paraId="7AD5D6E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D6AA66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DAV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7E497C" w14:textId="77777777" w:rsidR="006A4210" w:rsidRPr="006A4210" w:rsidRDefault="006A4210" w:rsidP="006A4210">
            <w:r w:rsidRPr="006A4210">
              <w:t>Disabled American Veterans</w:t>
            </w:r>
          </w:p>
        </w:tc>
      </w:tr>
      <w:tr w:rsidR="006A4210" w:rsidRPr="006A4210" w14:paraId="0EA2F88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A1AF2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DBMD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CA8D7D" w14:textId="77777777" w:rsidR="006A4210" w:rsidRPr="006A4210" w:rsidRDefault="006A4210" w:rsidP="006A4210">
            <w:r w:rsidRPr="006A4210">
              <w:t>Deaf-blind with Multiple Disabilities</w:t>
            </w:r>
          </w:p>
        </w:tc>
      </w:tr>
      <w:tr w:rsidR="006A4210" w:rsidRPr="006A4210" w14:paraId="01A45F1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24760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DBS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AD1E755" w14:textId="77777777" w:rsidR="006A4210" w:rsidRPr="006A4210" w:rsidRDefault="006A4210" w:rsidP="006A4210">
            <w:r w:rsidRPr="006A4210">
              <w:t>Division for Blind Services (legacy division)</w:t>
            </w:r>
          </w:p>
        </w:tc>
      </w:tr>
      <w:tr w:rsidR="006A4210" w:rsidRPr="006A4210" w14:paraId="7AAAD20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E13D44" w14:textId="77777777" w:rsidR="006A4210" w:rsidRPr="006A4210" w:rsidRDefault="006A4210" w:rsidP="006A4210">
            <w:pPr>
              <w:rPr>
                <w:b/>
                <w:bCs/>
              </w:rPr>
            </w:pPr>
            <w:proofErr w:type="spellStart"/>
            <w:r w:rsidRPr="006A4210">
              <w:rPr>
                <w:b/>
                <w:bCs/>
              </w:rPr>
              <w:t>DCoE</w:t>
            </w:r>
            <w:proofErr w:type="spellEnd"/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F824DB" w14:textId="77777777" w:rsidR="006A4210" w:rsidRPr="006A4210" w:rsidRDefault="006A4210" w:rsidP="006A4210">
            <w:r w:rsidRPr="006A4210">
              <w:t>United States Department of Defense Center of Excellence</w:t>
            </w:r>
          </w:p>
        </w:tc>
      </w:tr>
      <w:tr w:rsidR="006A4210" w:rsidRPr="006A4210" w14:paraId="54D697C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47CDA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A85BCE" w14:textId="77777777" w:rsidR="006A4210" w:rsidRPr="006A4210" w:rsidRDefault="006A4210" w:rsidP="006A4210">
            <w:r w:rsidRPr="006A4210">
              <w:t>Developmental Disability</w:t>
            </w:r>
          </w:p>
        </w:tc>
      </w:tr>
      <w:tr w:rsidR="006A4210" w:rsidRPr="006A4210" w14:paraId="3E79186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78A3C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DDS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32BC93" w14:textId="77777777" w:rsidR="006A4210" w:rsidRPr="006A4210" w:rsidRDefault="006A4210" w:rsidP="006A4210">
            <w:r w:rsidRPr="006A4210">
              <w:t>Disability Determination Services</w:t>
            </w:r>
          </w:p>
        </w:tc>
      </w:tr>
      <w:tr w:rsidR="006A4210" w:rsidRPr="006A4210" w14:paraId="571E757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AA592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DFPS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02ADAF4" w14:textId="77777777" w:rsidR="006A4210" w:rsidRPr="006A4210" w:rsidRDefault="006A4210" w:rsidP="006A4210">
            <w:r w:rsidRPr="006A4210">
              <w:t>Texas Department of Family and Protective Services</w:t>
            </w:r>
          </w:p>
        </w:tc>
      </w:tr>
      <w:tr w:rsidR="006A4210" w:rsidRPr="006A4210" w14:paraId="7B18285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8C4FB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DFSS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DBB76A" w14:textId="77777777" w:rsidR="006A4210" w:rsidRPr="006A4210" w:rsidRDefault="006A4210" w:rsidP="006A4210">
            <w:r w:rsidRPr="006A4210">
              <w:t>Deafblind Field Support Services</w:t>
            </w:r>
          </w:p>
        </w:tc>
      </w:tr>
      <w:tr w:rsidR="006A4210" w:rsidRPr="006A4210" w14:paraId="5FA5EF8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8D13CD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DHHS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18FCC5" w14:textId="77777777" w:rsidR="006A4210" w:rsidRPr="006A4210" w:rsidRDefault="006A4210" w:rsidP="006A4210">
            <w:r w:rsidRPr="006A4210">
              <w:t xml:space="preserve">Deaf and </w:t>
            </w:r>
            <w:proofErr w:type="gramStart"/>
            <w:r w:rsidRPr="006A4210">
              <w:t>Hard of</w:t>
            </w:r>
            <w:proofErr w:type="gramEnd"/>
            <w:r w:rsidRPr="006A4210">
              <w:t xml:space="preserve"> Hearing Service (VR)</w:t>
            </w:r>
          </w:p>
        </w:tc>
      </w:tr>
      <w:tr w:rsidR="006A4210" w:rsidRPr="006A4210" w14:paraId="70714FC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E2DF5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DHHS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9EE984" w14:textId="77777777" w:rsidR="006A4210" w:rsidRPr="006A4210" w:rsidRDefault="006A4210" w:rsidP="006A4210">
            <w:r w:rsidRPr="006A4210">
              <w:t>Department of Health and Human Services</w:t>
            </w:r>
          </w:p>
        </w:tc>
      </w:tr>
      <w:tr w:rsidR="006A4210" w:rsidRPr="006A4210" w14:paraId="70CE8DA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0E9BE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DINT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7FA44A" w14:textId="77777777" w:rsidR="006A4210" w:rsidRPr="006A4210" w:rsidRDefault="006A4210" w:rsidP="006A4210">
            <w:r w:rsidRPr="006A4210">
              <w:t>Data Integrity (TWIST term)</w:t>
            </w:r>
          </w:p>
        </w:tc>
      </w:tr>
      <w:tr w:rsidR="006A4210" w:rsidRPr="006A4210" w14:paraId="7ADD833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1C8F7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DIR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5B99031" w14:textId="77777777" w:rsidR="006A4210" w:rsidRPr="006A4210" w:rsidRDefault="006A4210" w:rsidP="006A4210">
            <w:r w:rsidRPr="006A4210">
              <w:t>Department of Information Research</w:t>
            </w:r>
          </w:p>
        </w:tc>
      </w:tr>
      <w:tr w:rsidR="006A4210" w:rsidRPr="006A4210" w14:paraId="193A57E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FF9F8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DME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981A6B" w14:textId="77777777" w:rsidR="006A4210" w:rsidRPr="006A4210" w:rsidRDefault="006A4210" w:rsidP="006A4210">
            <w:r w:rsidRPr="006A4210">
              <w:t>Durable Medical Equipment</w:t>
            </w:r>
          </w:p>
        </w:tc>
      </w:tr>
      <w:tr w:rsidR="006A4210" w:rsidRPr="006A4210" w14:paraId="4E528BE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4C36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DoD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C93711" w14:textId="77777777" w:rsidR="006A4210" w:rsidRPr="006A4210" w:rsidRDefault="006A4210" w:rsidP="006A4210">
            <w:r w:rsidRPr="006A4210">
              <w:t>United States Department of Defense</w:t>
            </w:r>
          </w:p>
        </w:tc>
      </w:tr>
      <w:tr w:rsidR="006A4210" w:rsidRPr="006A4210" w14:paraId="2CA9DE8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CCDE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DOE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1762659" w14:textId="77777777" w:rsidR="006A4210" w:rsidRPr="006A4210" w:rsidRDefault="006A4210" w:rsidP="006A4210">
            <w:r w:rsidRPr="006A4210">
              <w:t>United States Department of Energy</w:t>
            </w:r>
          </w:p>
        </w:tc>
      </w:tr>
      <w:tr w:rsidR="006A4210" w:rsidRPr="006A4210" w14:paraId="2442990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BCBA63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DOL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B51711" w14:textId="77777777" w:rsidR="006A4210" w:rsidRPr="006A4210" w:rsidRDefault="006A4210" w:rsidP="006A4210">
            <w:r w:rsidRPr="006A4210">
              <w:t>United States Department of Labor</w:t>
            </w:r>
          </w:p>
        </w:tc>
      </w:tr>
      <w:tr w:rsidR="006A4210" w:rsidRPr="006A4210" w14:paraId="5908FC8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9F5FD1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DOLETA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CFC6058" w14:textId="77777777" w:rsidR="006A4210" w:rsidRPr="006A4210" w:rsidRDefault="006A4210" w:rsidP="006A4210">
            <w:r w:rsidRPr="006A4210">
              <w:t>United States Department of Labor Employment and Training Administration</w:t>
            </w:r>
          </w:p>
        </w:tc>
      </w:tr>
      <w:tr w:rsidR="006A4210" w:rsidRPr="006A4210" w14:paraId="21A3E42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8CBABA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DOL-VETS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84970F" w14:textId="77777777" w:rsidR="006A4210" w:rsidRPr="006A4210" w:rsidRDefault="006A4210" w:rsidP="006A4210">
            <w:r w:rsidRPr="006A4210">
              <w:t>United States Department of Labor Veterans’ Employment and Training Service</w:t>
            </w:r>
          </w:p>
        </w:tc>
      </w:tr>
      <w:tr w:rsidR="006A4210" w:rsidRPr="006A4210" w14:paraId="2121757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775885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DPN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2FD0E7B" w14:textId="77777777" w:rsidR="006A4210" w:rsidRPr="006A4210" w:rsidRDefault="006A4210" w:rsidP="006A4210">
            <w:r w:rsidRPr="006A4210">
              <w:t>Disability Program Navigator</w:t>
            </w:r>
          </w:p>
        </w:tc>
      </w:tr>
      <w:tr w:rsidR="006A4210" w:rsidRPr="006A4210" w14:paraId="2F56A24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A3A4C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DPN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FF544A0" w14:textId="77777777" w:rsidR="006A4210" w:rsidRPr="006A4210" w:rsidRDefault="006A4210" w:rsidP="006A4210">
            <w:r w:rsidRPr="006A4210">
              <w:t>Disability Program Navigator Initiative (DOL program)</w:t>
            </w:r>
          </w:p>
        </w:tc>
      </w:tr>
      <w:tr w:rsidR="006A4210" w:rsidRPr="006A4210" w14:paraId="63DAA66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99BD3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00982C" w14:textId="77777777" w:rsidR="006A4210" w:rsidRPr="006A4210" w:rsidRDefault="006A4210" w:rsidP="006A4210">
            <w:r w:rsidRPr="006A4210">
              <w:t>Deafblind Program Specialist</w:t>
            </w:r>
          </w:p>
        </w:tc>
      </w:tr>
      <w:tr w:rsidR="006A4210" w:rsidRPr="006A4210" w14:paraId="6351FB64" w14:textId="77777777" w:rsidTr="006A4210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</w:tcPr>
          <w:p w14:paraId="562D9B46" w14:textId="4E51F976" w:rsidR="006A4210" w:rsidRPr="006A4210" w:rsidRDefault="006A4210" w:rsidP="006A4210">
            <w:pPr>
              <w:rPr>
                <w:b/>
                <w:bCs/>
              </w:rPr>
            </w:pPr>
            <w:del w:id="3" w:author="Shelly Caillouet" w:date="2026-09-23T16:03:00Z" w16du:dateUtc="2026-09-23T21:03:00Z">
              <w:r w:rsidRPr="006A4210" w:rsidDel="006A4210">
                <w:rPr>
                  <w:b/>
                  <w:bCs/>
                </w:rPr>
                <w:delText>DRD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2EAAA393" w14:textId="692BBF2C" w:rsidR="006A4210" w:rsidRPr="006A4210" w:rsidRDefault="006A4210" w:rsidP="006A4210">
            <w:del w:id="4" w:author="Shelly Caillouet" w:date="2026-09-23T16:03:00Z" w16du:dateUtc="2026-09-23T21:03:00Z">
              <w:r w:rsidRPr="006A4210" w:rsidDel="006A4210">
                <w:delText>Deputy Regional Directors</w:delText>
              </w:r>
            </w:del>
          </w:p>
        </w:tc>
      </w:tr>
      <w:tr w:rsidR="006A4210" w:rsidRPr="006A4210" w14:paraId="570D86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B2625F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18C1BA5" w14:textId="77777777" w:rsidR="006A4210" w:rsidRPr="006A4210" w:rsidRDefault="006A4210" w:rsidP="006A4210">
            <w:r w:rsidRPr="006A4210">
              <w:t>deafness resource specialist</w:t>
            </w:r>
          </w:p>
        </w:tc>
      </w:tr>
      <w:tr w:rsidR="006A4210" w:rsidRPr="006A4210" w14:paraId="788ACAD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CF7264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834F6C" w14:textId="77777777" w:rsidR="006A4210" w:rsidRPr="006A4210" w:rsidRDefault="006A4210" w:rsidP="006A4210">
            <w:r w:rsidRPr="006A4210">
              <w:t>Division for Rehabilitative Services (abolished)</w:t>
            </w:r>
          </w:p>
        </w:tc>
      </w:tr>
      <w:tr w:rsidR="006A4210" w:rsidRPr="006A4210" w14:paraId="053757D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F943D1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DSHS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F8BB53" w14:textId="77777777" w:rsidR="006A4210" w:rsidRPr="006A4210" w:rsidRDefault="006A4210" w:rsidP="006A4210">
            <w:r w:rsidRPr="006A4210">
              <w:t>Texas Department of State Health Services</w:t>
            </w:r>
          </w:p>
        </w:tc>
      </w:tr>
      <w:tr w:rsidR="006A4210" w:rsidRPr="006A4210" w14:paraId="333945F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3284B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DSU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1B1D21" w14:textId="77777777" w:rsidR="006A4210" w:rsidRPr="006A4210" w:rsidRDefault="006A4210" w:rsidP="006A4210">
            <w:r w:rsidRPr="006A4210">
              <w:t>Designated State Unit</w:t>
            </w:r>
          </w:p>
        </w:tc>
      </w:tr>
      <w:tr w:rsidR="006A4210" w:rsidRPr="006A4210" w14:paraId="6E477B9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3EF44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DSW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2EC4FB" w14:textId="77777777" w:rsidR="006A4210" w:rsidRPr="006A4210" w:rsidRDefault="006A4210" w:rsidP="006A4210">
            <w:r w:rsidRPr="006A4210">
              <w:t>Direct Service Worker</w:t>
            </w:r>
          </w:p>
        </w:tc>
      </w:tr>
      <w:tr w:rsidR="006A4210" w:rsidRPr="006A4210" w14:paraId="1172D23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75D48B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DUA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BB6DDE" w14:textId="77777777" w:rsidR="006A4210" w:rsidRPr="006A4210" w:rsidRDefault="006A4210" w:rsidP="006A4210">
            <w:r w:rsidRPr="006A4210">
              <w:t>Disaster Unemployment Assistance</w:t>
            </w:r>
          </w:p>
        </w:tc>
      </w:tr>
      <w:tr w:rsidR="006A4210" w:rsidRPr="006A4210" w14:paraId="7E37519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F839E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D-U-N-S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9D291FC" w14:textId="77777777" w:rsidR="006A4210" w:rsidRPr="006A4210" w:rsidRDefault="006A4210" w:rsidP="006A4210">
            <w:r w:rsidRPr="006A4210">
              <w:t>Data Universal Numbering System</w:t>
            </w:r>
          </w:p>
        </w:tc>
      </w:tr>
      <w:tr w:rsidR="006A4210" w:rsidRPr="006A4210" w14:paraId="2F9BDAB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417D3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DVET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6DC143" w14:textId="77777777" w:rsidR="006A4210" w:rsidRPr="006A4210" w:rsidRDefault="006A4210" w:rsidP="006A4210">
            <w:r w:rsidRPr="006A4210">
              <w:t>Director, Veterans’ Employment and Training</w:t>
            </w:r>
          </w:p>
        </w:tc>
      </w:tr>
      <w:tr w:rsidR="006A4210" w:rsidRPr="006A4210" w14:paraId="2A22797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92375B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DVOP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683E15" w14:textId="77777777" w:rsidR="006A4210" w:rsidRPr="006A4210" w:rsidRDefault="006A4210" w:rsidP="006A4210">
            <w:r w:rsidRPr="006A4210">
              <w:t>Disabled Veterans’ Outreach Program</w:t>
            </w:r>
          </w:p>
        </w:tc>
      </w:tr>
      <w:tr w:rsidR="006A4210" w:rsidRPr="006A4210" w14:paraId="3355768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79B32F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E&amp;T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FEC196" w14:textId="77777777" w:rsidR="006A4210" w:rsidRPr="006A4210" w:rsidRDefault="006A4210" w:rsidP="006A4210">
            <w:r w:rsidRPr="006A4210">
              <w:t>Employment and Training (as in SNAP E&amp;T)</w:t>
            </w:r>
          </w:p>
        </w:tc>
      </w:tr>
      <w:tr w:rsidR="006A4210" w:rsidRPr="006A4210" w14:paraId="600378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AFF2A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EAS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FBD412" w14:textId="77777777" w:rsidR="006A4210" w:rsidRPr="006A4210" w:rsidRDefault="006A4210" w:rsidP="006A4210">
            <w:r w:rsidRPr="006A4210">
              <w:t>Employment Assistance Specialist or Employment Assistance Services</w:t>
            </w:r>
          </w:p>
        </w:tc>
      </w:tr>
      <w:tr w:rsidR="006A4210" w:rsidRPr="006A4210" w14:paraId="6B99949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2ED44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EBT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932906" w14:textId="77777777" w:rsidR="006A4210" w:rsidRPr="006A4210" w:rsidRDefault="006A4210" w:rsidP="006A4210">
            <w:r w:rsidRPr="006A4210">
              <w:t>Electronic Benefits Transfer (UI term)</w:t>
            </w:r>
          </w:p>
        </w:tc>
      </w:tr>
      <w:tr w:rsidR="006A4210" w:rsidRPr="006A4210" w14:paraId="1AC20B3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E70D3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F21FFE" w14:textId="77777777" w:rsidR="006A4210" w:rsidRPr="006A4210" w:rsidRDefault="006A4210" w:rsidP="006A4210">
            <w:r w:rsidRPr="006A4210">
              <w:t>United States Department of Education</w:t>
            </w:r>
          </w:p>
        </w:tc>
      </w:tr>
      <w:tr w:rsidR="006A4210" w:rsidRPr="006A4210" w14:paraId="4760298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363DA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8E86B10" w14:textId="77777777" w:rsidR="006A4210" w:rsidRPr="006A4210" w:rsidRDefault="006A4210" w:rsidP="006A4210">
            <w:r w:rsidRPr="006A4210">
              <w:t>United States Department of Education</w:t>
            </w:r>
          </w:p>
        </w:tc>
      </w:tr>
      <w:tr w:rsidR="006A4210" w:rsidRPr="006A4210" w14:paraId="48DEBA4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258B9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EDWAA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68E323" w14:textId="77777777" w:rsidR="006A4210" w:rsidRPr="006A4210" w:rsidRDefault="006A4210" w:rsidP="006A4210">
            <w:r w:rsidRPr="006A4210">
              <w:t>Economic Dislocation and Worker Adjustment Assistance</w:t>
            </w:r>
          </w:p>
        </w:tc>
      </w:tr>
      <w:tr w:rsidR="006A4210" w:rsidRPr="006A4210" w14:paraId="62E7F6D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9C829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EEOC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64BBEEA" w14:textId="77777777" w:rsidR="006A4210" w:rsidRPr="006A4210" w:rsidRDefault="006A4210" w:rsidP="006A4210">
            <w:r w:rsidRPr="006A4210">
              <w:t>Equal Employment Opportunity Commission</w:t>
            </w:r>
          </w:p>
        </w:tc>
      </w:tr>
      <w:tr w:rsidR="006A4210" w:rsidRPr="006A4210" w14:paraId="2F92882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7F57C2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EFL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A8F382" w14:textId="77777777" w:rsidR="006A4210" w:rsidRPr="006A4210" w:rsidRDefault="006A4210" w:rsidP="006A4210">
            <w:r w:rsidRPr="006A4210">
              <w:t>educational funding levels</w:t>
            </w:r>
          </w:p>
        </w:tc>
      </w:tr>
      <w:tr w:rsidR="006A4210" w:rsidRPr="006A4210" w14:paraId="4EAF39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7D6C4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EFT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AE9C4F" w14:textId="77777777" w:rsidR="006A4210" w:rsidRPr="006A4210" w:rsidRDefault="006A4210" w:rsidP="006A4210">
            <w:r w:rsidRPr="006A4210">
              <w:t>electronic funds transfer (child care term)</w:t>
            </w:r>
          </w:p>
        </w:tc>
      </w:tr>
      <w:tr w:rsidR="006A4210" w:rsidRPr="006A4210" w14:paraId="2D376CD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50C76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EID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FF67A1" w14:textId="77777777" w:rsidR="006A4210" w:rsidRPr="006A4210" w:rsidRDefault="006A4210" w:rsidP="006A4210">
            <w:r w:rsidRPr="006A4210">
              <w:t>Earned Income Deduction</w:t>
            </w:r>
          </w:p>
        </w:tc>
      </w:tr>
      <w:tr w:rsidR="006A4210" w:rsidRPr="006A4210" w14:paraId="3D772A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568C4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EID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4F7CE6" w14:textId="77777777" w:rsidR="006A4210" w:rsidRPr="006A4210" w:rsidRDefault="006A4210" w:rsidP="006A4210">
            <w:r w:rsidRPr="006A4210">
              <w:t>Earned Income Disregard</w:t>
            </w:r>
          </w:p>
        </w:tc>
      </w:tr>
      <w:tr w:rsidR="006A4210" w:rsidRPr="006A4210" w14:paraId="414F3CE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A6F52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EITC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318966A" w14:textId="77777777" w:rsidR="006A4210" w:rsidRPr="006A4210" w:rsidRDefault="006A4210" w:rsidP="006A4210">
            <w:r w:rsidRPr="006A4210">
              <w:t>Earned Income Tax Credit</w:t>
            </w:r>
          </w:p>
        </w:tc>
      </w:tr>
      <w:tr w:rsidR="006A4210" w:rsidRPr="006A4210" w14:paraId="35CC8E3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DFF59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ELC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DE220A" w14:textId="77777777" w:rsidR="006A4210" w:rsidRPr="006A4210" w:rsidRDefault="006A4210" w:rsidP="006A4210">
            <w:r w:rsidRPr="006A4210">
              <w:t>English Literacy and Civics grantees</w:t>
            </w:r>
          </w:p>
        </w:tc>
      </w:tr>
      <w:tr w:rsidR="006A4210" w:rsidRPr="006A4210" w14:paraId="00F690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795AE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ELL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1A13837" w14:textId="77777777" w:rsidR="006A4210" w:rsidRPr="006A4210" w:rsidRDefault="006A4210" w:rsidP="006A4210">
            <w:r w:rsidRPr="006A4210">
              <w:t>English-language learners</w:t>
            </w:r>
          </w:p>
        </w:tc>
      </w:tr>
      <w:tr w:rsidR="006A4210" w:rsidRPr="006A4210" w14:paraId="7536DDC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06651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611387" w14:textId="77777777" w:rsidR="006A4210" w:rsidRPr="006A4210" w:rsidRDefault="006A4210" w:rsidP="006A4210">
            <w:r w:rsidRPr="006A4210">
              <w:t>Employment Networks</w:t>
            </w:r>
          </w:p>
        </w:tc>
      </w:tr>
      <w:tr w:rsidR="006A4210" w:rsidRPr="006A4210" w14:paraId="5C233D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E7C2B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EOB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251854" w14:textId="77777777" w:rsidR="006A4210" w:rsidRPr="006A4210" w:rsidRDefault="006A4210" w:rsidP="006A4210">
            <w:r w:rsidRPr="006A4210">
              <w:t>Explanation of Benefits</w:t>
            </w:r>
          </w:p>
        </w:tc>
      </w:tr>
      <w:tr w:rsidR="006A4210" w:rsidRPr="006A4210" w14:paraId="4029265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F7B86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EOD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069A69A" w14:textId="77777777" w:rsidR="006A4210" w:rsidRPr="006A4210" w:rsidRDefault="006A4210" w:rsidP="006A4210">
            <w:r w:rsidRPr="006A4210">
              <w:t>End of Day</w:t>
            </w:r>
          </w:p>
        </w:tc>
      </w:tr>
      <w:tr w:rsidR="006A4210" w:rsidRPr="006A4210" w14:paraId="5119D48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5B144A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A495F5" w14:textId="77777777" w:rsidR="006A4210" w:rsidRPr="006A4210" w:rsidRDefault="006A4210" w:rsidP="006A4210">
            <w:r w:rsidRPr="006A4210">
              <w:t>Employment Planning Session (TANF procedure)</w:t>
            </w:r>
          </w:p>
        </w:tc>
      </w:tr>
      <w:tr w:rsidR="006A4210" w:rsidRPr="006A4210" w14:paraId="0738567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6FB616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D4EA96" w14:textId="77777777" w:rsidR="006A4210" w:rsidRPr="006A4210" w:rsidRDefault="006A4210" w:rsidP="006A4210">
            <w:r w:rsidRPr="006A4210">
              <w:t>Employment Service (The complete name is "Wagner-Peyser Employment Service." It is a federal program that TWC administers.)</w:t>
            </w:r>
          </w:p>
        </w:tc>
      </w:tr>
      <w:tr w:rsidR="006A4210" w:rsidRPr="006A4210" w14:paraId="2860F3A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5A8C4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ESA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7C4EA66" w14:textId="77777777" w:rsidR="006A4210" w:rsidRPr="006A4210" w:rsidRDefault="006A4210" w:rsidP="006A4210">
            <w:r w:rsidRPr="006A4210">
              <w:t>Employment Standards Administration (part of DOL)</w:t>
            </w:r>
          </w:p>
        </w:tc>
      </w:tr>
      <w:tr w:rsidR="006A4210" w:rsidRPr="006A4210" w14:paraId="32CB06D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70ABD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ESBI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7CD382" w14:textId="77777777" w:rsidR="006A4210" w:rsidRPr="006A4210" w:rsidRDefault="006A4210" w:rsidP="006A4210">
            <w:r w:rsidRPr="006A4210">
              <w:t>Employment Supports for Brain Injury</w:t>
            </w:r>
          </w:p>
        </w:tc>
      </w:tr>
      <w:tr w:rsidR="006A4210" w:rsidRPr="006A4210" w14:paraId="52018D2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1D2D7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097937B" w14:textId="77777777" w:rsidR="006A4210" w:rsidRPr="006A4210" w:rsidRDefault="006A4210" w:rsidP="006A4210">
            <w:r w:rsidRPr="006A4210">
              <w:t>Educational Service Center</w:t>
            </w:r>
          </w:p>
        </w:tc>
      </w:tr>
      <w:tr w:rsidR="006A4210" w:rsidRPr="006A4210" w14:paraId="4CAC585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09014B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2777ABC" w14:textId="77777777" w:rsidR="006A4210" w:rsidRPr="006A4210" w:rsidRDefault="006A4210" w:rsidP="006A4210">
            <w:r w:rsidRPr="006A4210">
              <w:t>English as a Second Language</w:t>
            </w:r>
          </w:p>
        </w:tc>
      </w:tr>
      <w:tr w:rsidR="006A4210" w:rsidRPr="006A4210" w14:paraId="4D243CE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AC6A80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27D508" w14:textId="77777777" w:rsidR="006A4210" w:rsidRPr="006A4210" w:rsidRDefault="006A4210" w:rsidP="006A4210">
            <w:r w:rsidRPr="006A4210">
              <w:t>Employment Services Plan</w:t>
            </w:r>
          </w:p>
        </w:tc>
      </w:tr>
      <w:tr w:rsidR="006A4210" w:rsidRPr="006A4210" w14:paraId="5323CC6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40DE6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A02122" w14:textId="77777777" w:rsidR="006A4210" w:rsidRPr="006A4210" w:rsidRDefault="006A4210" w:rsidP="006A4210">
            <w:r w:rsidRPr="006A4210">
              <w:t>Employment Services Provider</w:t>
            </w:r>
          </w:p>
        </w:tc>
      </w:tr>
      <w:tr w:rsidR="006A4210" w:rsidRPr="006A4210" w14:paraId="3E41CDE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664F7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041260" w14:textId="77777777" w:rsidR="006A4210" w:rsidRPr="006A4210" w:rsidRDefault="006A4210" w:rsidP="006A4210">
            <w:r w:rsidRPr="006A4210">
              <w:t>Employment and Training Administration (part of DOL)</w:t>
            </w:r>
          </w:p>
        </w:tc>
      </w:tr>
      <w:tr w:rsidR="006A4210" w:rsidRPr="006A4210" w14:paraId="0A2828B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851FB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ETPL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1F630F" w14:textId="77777777" w:rsidR="006A4210" w:rsidRPr="006A4210" w:rsidRDefault="006A4210" w:rsidP="006A4210">
            <w:r w:rsidRPr="006A4210">
              <w:t>Eligible Training Providers List </w:t>
            </w:r>
          </w:p>
        </w:tc>
      </w:tr>
      <w:tr w:rsidR="006A4210" w:rsidRPr="006A4210" w14:paraId="5C21E90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AECE7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A33B133" w14:textId="77777777" w:rsidR="006A4210" w:rsidRPr="006A4210" w:rsidRDefault="006A4210" w:rsidP="006A4210">
            <w:r w:rsidRPr="006A4210">
              <w:t>Eligible Training Provider System</w:t>
            </w:r>
          </w:p>
        </w:tc>
      </w:tr>
      <w:tr w:rsidR="006A4210" w:rsidRPr="006A4210" w14:paraId="2A3DB4B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F5F39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58F6C62" w14:textId="77777777" w:rsidR="006A4210" w:rsidRPr="006A4210" w:rsidRDefault="006A4210" w:rsidP="006A4210">
            <w:r w:rsidRPr="006A4210">
              <w:t>Eligible Training Providers</w:t>
            </w:r>
          </w:p>
        </w:tc>
      </w:tr>
      <w:tr w:rsidR="006A4210" w:rsidRPr="006A4210" w14:paraId="144B819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C4B4E9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011C1FB" w14:textId="77777777" w:rsidR="006A4210" w:rsidRPr="006A4210" w:rsidRDefault="006A4210" w:rsidP="006A4210">
            <w:r w:rsidRPr="006A4210">
              <w:t>Employment Transition Services </w:t>
            </w:r>
          </w:p>
        </w:tc>
      </w:tr>
      <w:tr w:rsidR="006A4210" w:rsidRPr="006A4210" w14:paraId="64E8BDD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FB75BA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ETSS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44727C" w14:textId="77777777" w:rsidR="006A4210" w:rsidRPr="006A4210" w:rsidRDefault="006A4210" w:rsidP="006A4210">
            <w:r w:rsidRPr="006A4210">
              <w:t>Evaluation and Technology Support Services</w:t>
            </w:r>
          </w:p>
        </w:tc>
      </w:tr>
      <w:tr w:rsidR="006A4210" w:rsidRPr="006A4210" w14:paraId="78A6B6D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C79CD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EUC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D81B93" w14:textId="77777777" w:rsidR="006A4210" w:rsidRPr="006A4210" w:rsidRDefault="006A4210" w:rsidP="006A4210">
            <w:r w:rsidRPr="006A4210">
              <w:t>Emergency Unemployment Compensation</w:t>
            </w:r>
          </w:p>
        </w:tc>
      </w:tr>
      <w:tr w:rsidR="006A4210" w:rsidRPr="006A4210" w14:paraId="387A6E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C100D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FAFSA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491A15" w14:textId="77777777" w:rsidR="006A4210" w:rsidRPr="006A4210" w:rsidRDefault="006A4210" w:rsidP="006A4210">
            <w:r w:rsidRPr="006A4210">
              <w:t>Free Application for Federal Student Aid</w:t>
            </w:r>
          </w:p>
        </w:tc>
      </w:tr>
      <w:tr w:rsidR="006A4210" w:rsidRPr="006A4210" w14:paraId="37E65AA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E9FF9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FBO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AFE4693" w14:textId="77777777" w:rsidR="006A4210" w:rsidRPr="006A4210" w:rsidRDefault="006A4210" w:rsidP="006A4210">
            <w:r w:rsidRPr="006A4210">
              <w:t>faith-based organization</w:t>
            </w:r>
          </w:p>
        </w:tc>
      </w:tr>
      <w:tr w:rsidR="006A4210" w:rsidRPr="006A4210" w14:paraId="774540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2FBB9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13D49CF" w14:textId="77777777" w:rsidR="006A4210" w:rsidRPr="006A4210" w:rsidRDefault="006A4210" w:rsidP="006A4210">
            <w:r w:rsidRPr="006A4210">
              <w:t>Food and Consumer Service (part of USDA)</w:t>
            </w:r>
          </w:p>
        </w:tc>
      </w:tr>
      <w:tr w:rsidR="006A4210" w:rsidRPr="006A4210" w14:paraId="31A17FA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6C9229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416A8D" w14:textId="77777777" w:rsidR="006A4210" w:rsidRPr="006A4210" w:rsidRDefault="006A4210" w:rsidP="006A4210">
            <w:r w:rsidRPr="006A4210">
              <w:t>Food and Drug Administration</w:t>
            </w:r>
          </w:p>
        </w:tc>
      </w:tr>
      <w:tr w:rsidR="006A4210" w:rsidRPr="006A4210" w14:paraId="3FA8240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AC3BF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FEIN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85089C" w14:textId="77777777" w:rsidR="006A4210" w:rsidRPr="006A4210" w:rsidRDefault="006A4210" w:rsidP="006A4210">
            <w:r w:rsidRPr="006A4210">
              <w:t>Federal Employer Identification Number</w:t>
            </w:r>
          </w:p>
        </w:tc>
      </w:tr>
      <w:tr w:rsidR="006A4210" w:rsidRPr="006A4210" w14:paraId="475B843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7A4AA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FEMA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E8FA28B" w14:textId="77777777" w:rsidR="006A4210" w:rsidRPr="006A4210" w:rsidRDefault="006A4210" w:rsidP="006A4210">
            <w:r w:rsidRPr="006A4210">
              <w:t>Federal Emergency Management Agency</w:t>
            </w:r>
          </w:p>
        </w:tc>
      </w:tr>
      <w:tr w:rsidR="006A4210" w:rsidRPr="006A4210" w14:paraId="6EF6DA2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CEC040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563566A" w14:textId="77777777" w:rsidR="006A4210" w:rsidRPr="006A4210" w:rsidRDefault="006A4210" w:rsidP="006A4210">
            <w:r w:rsidRPr="006A4210">
              <w:t>family employment plan</w:t>
            </w:r>
          </w:p>
        </w:tc>
      </w:tr>
      <w:tr w:rsidR="006A4210" w:rsidRPr="006A4210" w14:paraId="6DC1F02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F1AF19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FERPA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B3F4C5" w14:textId="77777777" w:rsidR="006A4210" w:rsidRPr="006A4210" w:rsidRDefault="006A4210" w:rsidP="006A4210">
            <w:r w:rsidRPr="006A4210">
              <w:t>Family Educational Rights and Privacy Act</w:t>
            </w:r>
          </w:p>
        </w:tc>
      </w:tr>
      <w:tr w:rsidR="006A4210" w:rsidRPr="006A4210" w14:paraId="6CBEE86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426BFB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FFY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94B3B5" w14:textId="77777777" w:rsidR="006A4210" w:rsidRPr="006A4210" w:rsidRDefault="006A4210" w:rsidP="006A4210">
            <w:r w:rsidRPr="006A4210">
              <w:t>Federal Fiscal Year 2004 (FFY’04; runs from 10/1–9/30)</w:t>
            </w:r>
          </w:p>
        </w:tc>
      </w:tr>
      <w:tr w:rsidR="006A4210" w:rsidRPr="006A4210" w14:paraId="2260AD0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E622A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FIA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1CCA19D" w14:textId="77777777" w:rsidR="006A4210" w:rsidRPr="006A4210" w:rsidRDefault="006A4210" w:rsidP="006A4210">
            <w:r w:rsidRPr="006A4210">
              <w:t>Freedom of Information Act</w:t>
            </w:r>
          </w:p>
        </w:tc>
      </w:tr>
      <w:tr w:rsidR="006A4210" w:rsidRPr="006A4210" w14:paraId="2C1EC51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DA805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FICE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7B880A" w14:textId="77777777" w:rsidR="006A4210" w:rsidRPr="006A4210" w:rsidRDefault="006A4210" w:rsidP="006A4210">
            <w:r w:rsidRPr="006A4210">
              <w:t>Federal Interagency Commission on Education</w:t>
            </w:r>
          </w:p>
        </w:tc>
      </w:tr>
      <w:tr w:rsidR="006A4210" w:rsidRPr="006A4210" w14:paraId="7AF794B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7B0A6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FIFO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24BA4A2" w14:textId="77777777" w:rsidR="006A4210" w:rsidRPr="006A4210" w:rsidRDefault="006A4210" w:rsidP="006A4210">
            <w:r w:rsidRPr="006A4210">
              <w:t>First in, First out</w:t>
            </w:r>
          </w:p>
        </w:tc>
      </w:tr>
      <w:tr w:rsidR="006A4210" w:rsidRPr="006A4210" w14:paraId="7BCA245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710533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FIPS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54799C" w14:textId="77777777" w:rsidR="006A4210" w:rsidRPr="006A4210" w:rsidRDefault="006A4210" w:rsidP="006A4210">
            <w:r w:rsidRPr="006A4210">
              <w:t>Federal Information Processing Standards</w:t>
            </w:r>
          </w:p>
        </w:tc>
      </w:tr>
      <w:tr w:rsidR="006A4210" w:rsidRPr="006A4210" w14:paraId="17CFB2D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E1398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FJD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68F019" w14:textId="77777777" w:rsidR="006A4210" w:rsidRPr="006A4210" w:rsidRDefault="006A4210" w:rsidP="006A4210">
            <w:r w:rsidRPr="006A4210">
              <w:t>Functional Job Description</w:t>
            </w:r>
          </w:p>
        </w:tc>
      </w:tr>
      <w:tr w:rsidR="006A4210" w:rsidRPr="006A4210" w14:paraId="7FC81C6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0BDD8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FLSA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3F846C" w14:textId="77777777" w:rsidR="006A4210" w:rsidRPr="006A4210" w:rsidRDefault="006A4210" w:rsidP="006A4210">
            <w:r w:rsidRPr="006A4210">
              <w:t>Fair Labor Standards Act</w:t>
            </w:r>
          </w:p>
        </w:tc>
      </w:tr>
      <w:tr w:rsidR="006A4210" w:rsidRPr="006A4210" w14:paraId="700FF9B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F61D8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FMAP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D72E18" w14:textId="77777777" w:rsidR="006A4210" w:rsidRPr="006A4210" w:rsidRDefault="006A4210" w:rsidP="006A4210">
            <w:r w:rsidRPr="006A4210">
              <w:t>Federal Medical Assistance Percentages</w:t>
            </w:r>
          </w:p>
        </w:tc>
      </w:tr>
      <w:tr w:rsidR="006A4210" w:rsidRPr="006A4210" w14:paraId="3ABDCF8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FEC387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FMGC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3E7291" w14:textId="77777777" w:rsidR="006A4210" w:rsidRPr="006A4210" w:rsidRDefault="006A4210" w:rsidP="006A4210">
            <w:r w:rsidRPr="006A4210">
              <w:t>Financial Manual for Grants and Contracts</w:t>
            </w:r>
          </w:p>
        </w:tc>
      </w:tr>
      <w:tr w:rsidR="006A4210" w:rsidRPr="006A4210" w14:paraId="4D9DE50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CF90B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FMLA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EF7D12" w14:textId="77777777" w:rsidR="006A4210" w:rsidRPr="006A4210" w:rsidRDefault="006A4210" w:rsidP="006A4210">
            <w:r w:rsidRPr="006A4210">
              <w:t>Family and Medical Leave Act</w:t>
            </w:r>
          </w:p>
        </w:tc>
      </w:tr>
      <w:tr w:rsidR="006A4210" w:rsidRPr="006A4210" w14:paraId="3DED824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68B81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FNS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56BA6DE" w14:textId="77777777" w:rsidR="006A4210" w:rsidRPr="006A4210" w:rsidRDefault="006A4210" w:rsidP="006A4210">
            <w:r w:rsidRPr="006A4210">
              <w:t>Food and Nutrition Service (FNS) P+B172art of USDA, administers Women, Infants, and Children (WIC)</w:t>
            </w:r>
          </w:p>
        </w:tc>
      </w:tr>
      <w:tr w:rsidR="006A4210" w:rsidRPr="006A4210" w14:paraId="6BE500D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BAC43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FNS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AAA21F0" w14:textId="77777777" w:rsidR="006A4210" w:rsidRPr="006A4210" w:rsidRDefault="006A4210" w:rsidP="006A4210">
            <w:r w:rsidRPr="006A4210">
              <w:t>United States Department of Agriculture Food and Nutrition Service</w:t>
            </w:r>
          </w:p>
        </w:tc>
      </w:tr>
      <w:tr w:rsidR="006A4210" w:rsidRPr="006A4210" w14:paraId="00C56CF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5D9C9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FOC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14DCD2F" w14:textId="77777777" w:rsidR="006A4210" w:rsidRPr="006A4210" w:rsidRDefault="006A4210" w:rsidP="006A4210">
            <w:r w:rsidRPr="006A4210">
              <w:t>Frequency of Contact</w:t>
            </w:r>
          </w:p>
        </w:tc>
      </w:tr>
      <w:tr w:rsidR="006A4210" w:rsidRPr="006A4210" w14:paraId="022FE56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F271B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FPG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002FA0" w14:textId="77777777" w:rsidR="006A4210" w:rsidRPr="006A4210" w:rsidRDefault="006A4210" w:rsidP="006A4210">
            <w:r w:rsidRPr="006A4210">
              <w:t>Federal Poverty Guidelines</w:t>
            </w:r>
          </w:p>
        </w:tc>
      </w:tr>
      <w:tr w:rsidR="006A4210" w:rsidRPr="006A4210" w14:paraId="72A9963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81761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FPIL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9C34FD" w14:textId="77777777" w:rsidR="006A4210" w:rsidRPr="006A4210" w:rsidRDefault="006A4210" w:rsidP="006A4210">
            <w:r w:rsidRPr="006A4210">
              <w:t>Federal Poverty Income Limit</w:t>
            </w:r>
          </w:p>
        </w:tc>
      </w:tr>
      <w:tr w:rsidR="006A4210" w:rsidRPr="006A4210" w14:paraId="612DF9D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F472A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FPL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2E047C4" w14:textId="77777777" w:rsidR="006A4210" w:rsidRPr="006A4210" w:rsidRDefault="006A4210" w:rsidP="006A4210">
            <w:r w:rsidRPr="006A4210">
              <w:t>Federal Poverty Level</w:t>
            </w:r>
          </w:p>
        </w:tc>
      </w:tr>
      <w:tr w:rsidR="006A4210" w:rsidRPr="006A4210" w14:paraId="47C24C3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D6FD4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FPY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BE9761" w14:textId="77777777" w:rsidR="006A4210" w:rsidRPr="006A4210" w:rsidRDefault="006A4210" w:rsidP="006A4210">
            <w:r w:rsidRPr="006A4210">
              <w:t>Federal Performance Year 2004 (FPY’04)</w:t>
            </w:r>
          </w:p>
        </w:tc>
      </w:tr>
      <w:tr w:rsidR="006A4210" w:rsidRPr="006A4210" w14:paraId="074B485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F39E8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FSLA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143BEA" w14:textId="77777777" w:rsidR="006A4210" w:rsidRPr="006A4210" w:rsidRDefault="006A4210" w:rsidP="006A4210">
            <w:r w:rsidRPr="006A4210">
              <w:t>Fair Labor Standards Act</w:t>
            </w:r>
          </w:p>
        </w:tc>
      </w:tr>
      <w:tr w:rsidR="006A4210" w:rsidRPr="006A4210" w14:paraId="0EF1357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2209C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DD82D7" w14:textId="77777777" w:rsidR="006A4210" w:rsidRPr="006A4210" w:rsidRDefault="006A4210" w:rsidP="006A4210">
            <w:r w:rsidRPr="006A4210">
              <w:t>Federal Transit Administration</w:t>
            </w:r>
          </w:p>
        </w:tc>
      </w:tr>
      <w:tr w:rsidR="006A4210" w:rsidRPr="006A4210" w14:paraId="3740CA7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9CFB6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64C0AE" w14:textId="77777777" w:rsidR="006A4210" w:rsidRPr="006A4210" w:rsidRDefault="006A4210" w:rsidP="006A4210">
            <w:r w:rsidRPr="006A4210">
              <w:t>Full-time Equivalent</w:t>
            </w:r>
          </w:p>
        </w:tc>
      </w:tr>
      <w:tr w:rsidR="006A4210" w:rsidRPr="006A4210" w14:paraId="3F80E48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A54A9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FUTA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2A941D" w14:textId="77777777" w:rsidR="006A4210" w:rsidRPr="006A4210" w:rsidRDefault="006A4210" w:rsidP="006A4210">
            <w:r w:rsidRPr="006A4210">
              <w:t>Federal Unemployment Tax Act</w:t>
            </w:r>
          </w:p>
        </w:tc>
      </w:tr>
      <w:tr w:rsidR="006A4210" w:rsidRPr="006A4210" w14:paraId="545A7B3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CC715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FY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246C46" w14:textId="77777777" w:rsidR="006A4210" w:rsidRPr="006A4210" w:rsidRDefault="006A4210" w:rsidP="006A4210">
            <w:r w:rsidRPr="006A4210">
              <w:t>Fiscal Year</w:t>
            </w:r>
          </w:p>
        </w:tc>
      </w:tr>
      <w:tr w:rsidR="006A4210" w:rsidRPr="006A4210" w14:paraId="3A2E72D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35D94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GAO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2DC5825" w14:textId="77777777" w:rsidR="006A4210" w:rsidRPr="006A4210" w:rsidRDefault="006A4210" w:rsidP="006A4210">
            <w:r w:rsidRPr="006A4210">
              <w:t>US Government Accountability Office</w:t>
            </w:r>
          </w:p>
        </w:tc>
      </w:tr>
      <w:tr w:rsidR="006A4210" w:rsidRPr="006A4210" w14:paraId="2A2788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F93F9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GED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0912EA" w14:textId="77777777" w:rsidR="006A4210" w:rsidRPr="006A4210" w:rsidRDefault="006A4210" w:rsidP="006A4210">
            <w:r w:rsidRPr="006A4210">
              <w:t>General Education Development or General Education Diploma</w:t>
            </w:r>
          </w:p>
        </w:tc>
      </w:tr>
      <w:tr w:rsidR="006A4210" w:rsidRPr="006A4210" w14:paraId="53E4D0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A8B8C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GEM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C475B7" w14:textId="77777777" w:rsidR="006A4210" w:rsidRPr="006A4210" w:rsidRDefault="006A4210" w:rsidP="006A4210">
            <w:r w:rsidRPr="006A4210">
              <w:t>group employment seminar</w:t>
            </w:r>
          </w:p>
        </w:tc>
      </w:tr>
      <w:tr w:rsidR="006A4210" w:rsidRPr="006A4210" w14:paraId="7582A9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C29962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272B47B" w14:textId="77777777" w:rsidR="006A4210" w:rsidRPr="006A4210" w:rsidRDefault="006A4210" w:rsidP="006A4210">
            <w:r w:rsidRPr="006A4210">
              <w:t>geographic information system</w:t>
            </w:r>
          </w:p>
        </w:tc>
      </w:tr>
      <w:tr w:rsidR="006A4210" w:rsidRPr="006A4210" w14:paraId="38F0929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B7072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99A234" w14:textId="77777777" w:rsidR="006A4210" w:rsidRPr="006A4210" w:rsidRDefault="006A4210" w:rsidP="006A4210">
            <w:r w:rsidRPr="006A4210">
              <w:t>guidance memorandum </w:t>
            </w:r>
          </w:p>
        </w:tc>
      </w:tr>
      <w:tr w:rsidR="006A4210" w:rsidRPr="006A4210" w14:paraId="7801D2F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345B5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A0B9B9" w14:textId="77777777" w:rsidR="006A4210" w:rsidRPr="006A4210" w:rsidRDefault="006A4210" w:rsidP="006A4210">
            <w:r w:rsidRPr="006A4210">
              <w:t>grade point average</w:t>
            </w:r>
          </w:p>
        </w:tc>
      </w:tr>
      <w:tr w:rsidR="006A4210" w:rsidRPr="006A4210" w14:paraId="0901F64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908019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332A573" w14:textId="77777777" w:rsidR="006A4210" w:rsidRPr="006A4210" w:rsidRDefault="006A4210" w:rsidP="006A4210">
            <w:r w:rsidRPr="006A4210">
              <w:t>General Revenue–state funds</w:t>
            </w:r>
          </w:p>
        </w:tc>
      </w:tr>
      <w:tr w:rsidR="006A4210" w:rsidRPr="006A4210" w14:paraId="25A0807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52094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3A38C5" w14:textId="77777777" w:rsidR="006A4210" w:rsidRPr="006A4210" w:rsidRDefault="006A4210" w:rsidP="006A4210">
            <w:r w:rsidRPr="006A4210">
              <w:t>General Services</w:t>
            </w:r>
          </w:p>
        </w:tc>
      </w:tr>
      <w:tr w:rsidR="006A4210" w:rsidRPr="006A4210" w14:paraId="3AD06C0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6DE14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76723AD" w14:textId="77777777" w:rsidR="006A4210" w:rsidRPr="006A4210" w:rsidRDefault="006A4210" w:rsidP="006A4210">
            <w:r w:rsidRPr="006A4210">
              <w:t>Group Skills Training</w:t>
            </w:r>
          </w:p>
        </w:tc>
      </w:tr>
      <w:tr w:rsidR="006A4210" w:rsidRPr="006A4210" w14:paraId="2C27403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8CC392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GST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B88DDD" w14:textId="77777777" w:rsidR="006A4210" w:rsidRPr="006A4210" w:rsidRDefault="006A4210" w:rsidP="006A4210">
            <w:r w:rsidRPr="006A4210">
              <w:t>Group Skills Training</w:t>
            </w:r>
          </w:p>
        </w:tc>
      </w:tr>
      <w:tr w:rsidR="006A4210" w:rsidRPr="006A4210" w14:paraId="659D2A2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D630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07E306" w14:textId="77777777" w:rsidR="006A4210" w:rsidRPr="006A4210" w:rsidRDefault="006A4210" w:rsidP="006A4210">
            <w:r w:rsidRPr="006A4210">
              <w:t>House Bill</w:t>
            </w:r>
          </w:p>
        </w:tc>
      </w:tr>
      <w:tr w:rsidR="006A4210" w:rsidRPr="006A4210" w14:paraId="031453D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6622B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HCFA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4F4B9B" w14:textId="77777777" w:rsidR="006A4210" w:rsidRPr="006A4210" w:rsidRDefault="006A4210" w:rsidP="006A4210">
            <w:r w:rsidRPr="006A4210">
              <w:t>Health Care Financing Administration</w:t>
            </w:r>
          </w:p>
        </w:tc>
      </w:tr>
      <w:tr w:rsidR="006A4210" w:rsidRPr="006A4210" w14:paraId="3489742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E089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A009CBA" w14:textId="77777777" w:rsidR="006A4210" w:rsidRPr="006A4210" w:rsidRDefault="006A4210" w:rsidP="006A4210">
            <w:r w:rsidRPr="006A4210">
              <w:t>US Department of Health and Human Services</w:t>
            </w:r>
          </w:p>
        </w:tc>
      </w:tr>
      <w:tr w:rsidR="006A4210" w:rsidRPr="006A4210" w14:paraId="3F5AF69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3A855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HHSC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1A2DC7" w14:textId="77777777" w:rsidR="006A4210" w:rsidRPr="006A4210" w:rsidRDefault="006A4210" w:rsidP="006A4210">
            <w:r w:rsidRPr="006A4210">
              <w:t>Texas Health and Human Services Commission</w:t>
            </w:r>
          </w:p>
        </w:tc>
      </w:tr>
      <w:tr w:rsidR="006A4210" w:rsidRPr="006A4210" w14:paraId="02281DE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B3141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HIPAA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176FC8" w14:textId="77777777" w:rsidR="006A4210" w:rsidRPr="006A4210" w:rsidRDefault="006A4210" w:rsidP="006A4210">
            <w:r w:rsidRPr="006A4210">
              <w:t>Health Information Portability and Accountability Act</w:t>
            </w:r>
          </w:p>
        </w:tc>
      </w:tr>
      <w:tr w:rsidR="006A4210" w:rsidRPr="006A4210" w14:paraId="4CD2A1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810F7D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01F9A3" w14:textId="77777777" w:rsidR="006A4210" w:rsidRPr="006A4210" w:rsidRDefault="006A4210" w:rsidP="006A4210">
            <w:r w:rsidRPr="006A4210">
              <w:t>Hand movement</w:t>
            </w:r>
          </w:p>
        </w:tc>
      </w:tr>
      <w:tr w:rsidR="006A4210" w:rsidRPr="006A4210" w14:paraId="1485404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78E846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HUBs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7A8676" w14:textId="77777777" w:rsidR="006A4210" w:rsidRPr="006A4210" w:rsidRDefault="006A4210" w:rsidP="006A4210">
            <w:r w:rsidRPr="006A4210">
              <w:t>Historically Underutilized Businesses</w:t>
            </w:r>
          </w:p>
        </w:tc>
      </w:tr>
      <w:tr w:rsidR="006A4210" w:rsidRPr="006A4210" w14:paraId="08DBCF1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7007ED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HUD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1013FE" w14:textId="77777777" w:rsidR="006A4210" w:rsidRPr="006A4210" w:rsidRDefault="006A4210" w:rsidP="006A4210">
            <w:r w:rsidRPr="006A4210">
              <w:t>US Department of Housing and Urban Development</w:t>
            </w:r>
          </w:p>
        </w:tc>
      </w:tr>
      <w:tr w:rsidR="006A4210" w:rsidRPr="006A4210" w14:paraId="1BB183D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3A47AB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03FA99" w14:textId="77777777" w:rsidR="006A4210" w:rsidRPr="006A4210" w:rsidRDefault="006A4210" w:rsidP="006A4210">
            <w:r w:rsidRPr="006A4210">
              <w:t>Individualized Adjustment Plan</w:t>
            </w:r>
          </w:p>
        </w:tc>
      </w:tr>
      <w:tr w:rsidR="006A4210" w:rsidRPr="006A4210" w14:paraId="6EAB604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41BBB2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6E79E29" w14:textId="77777777" w:rsidR="006A4210" w:rsidRPr="006A4210" w:rsidRDefault="006A4210" w:rsidP="006A4210">
            <w:r w:rsidRPr="006A4210">
              <w:t>Identification (capped, but no periods; for example, Tax ID)</w:t>
            </w:r>
          </w:p>
        </w:tc>
      </w:tr>
      <w:tr w:rsidR="006A4210" w:rsidRPr="006A4210" w14:paraId="7A99772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9AB9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DCF0903" w14:textId="77777777" w:rsidR="006A4210" w:rsidRPr="006A4210" w:rsidRDefault="006A4210" w:rsidP="006A4210">
            <w:r w:rsidRPr="006A4210">
              <w:t>Individual Development Account</w:t>
            </w:r>
          </w:p>
        </w:tc>
      </w:tr>
      <w:tr w:rsidR="006A4210" w:rsidRPr="006A4210" w14:paraId="0AF00CC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C7DF7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IDD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852BDA" w14:textId="77777777" w:rsidR="006A4210" w:rsidRPr="006A4210" w:rsidRDefault="006A4210" w:rsidP="006A4210">
            <w:r w:rsidRPr="006A4210">
              <w:t>Intellectual and Developmental Disabilities</w:t>
            </w:r>
          </w:p>
        </w:tc>
      </w:tr>
      <w:tr w:rsidR="006A4210" w:rsidRPr="006A4210" w14:paraId="4A06D8E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628270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IDEA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6E42D6" w14:textId="77777777" w:rsidR="006A4210" w:rsidRPr="006A4210" w:rsidRDefault="006A4210" w:rsidP="006A4210">
            <w:r w:rsidRPr="006A4210">
              <w:t>Individuals with Disabilities Education Act</w:t>
            </w:r>
          </w:p>
        </w:tc>
      </w:tr>
      <w:tr w:rsidR="006A4210" w:rsidRPr="006A4210" w14:paraId="341A2D3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BC8CA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IEP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6CE856" w14:textId="77777777" w:rsidR="006A4210" w:rsidRPr="006A4210" w:rsidRDefault="006A4210" w:rsidP="006A4210">
            <w:r w:rsidRPr="006A4210">
              <w:t>Individualized Education Plan</w:t>
            </w:r>
          </w:p>
        </w:tc>
      </w:tr>
      <w:tr w:rsidR="006A4210" w:rsidRPr="006A4210" w14:paraId="310513B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B46830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IET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1EA0A2" w14:textId="77777777" w:rsidR="006A4210" w:rsidRPr="006A4210" w:rsidRDefault="006A4210" w:rsidP="006A4210">
            <w:r w:rsidRPr="006A4210">
              <w:t>Integrated Education and Training </w:t>
            </w:r>
          </w:p>
        </w:tc>
      </w:tr>
      <w:tr w:rsidR="006A4210" w:rsidRPr="006A4210" w14:paraId="48D8CD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D2E59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IFSP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BDD672" w14:textId="77777777" w:rsidR="006A4210" w:rsidRPr="006A4210" w:rsidRDefault="006A4210" w:rsidP="006A4210">
            <w:r w:rsidRPr="006A4210">
              <w:t>Individualized Family Service Plan</w:t>
            </w:r>
          </w:p>
        </w:tc>
      </w:tr>
      <w:tr w:rsidR="006A4210" w:rsidRPr="006A4210" w14:paraId="6938CCD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04C90C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IHE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5C0501" w14:textId="77777777" w:rsidR="006A4210" w:rsidRPr="006A4210" w:rsidRDefault="006A4210" w:rsidP="006A4210">
            <w:r w:rsidRPr="006A4210">
              <w:t>Institution of Higher Education</w:t>
            </w:r>
          </w:p>
        </w:tc>
      </w:tr>
      <w:tr w:rsidR="006A4210" w:rsidRPr="006A4210" w14:paraId="664BC5D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317D11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BC350C" w14:textId="77777777" w:rsidR="006A4210" w:rsidRPr="006A4210" w:rsidRDefault="006A4210" w:rsidP="006A4210">
            <w:r w:rsidRPr="006A4210">
              <w:t>Independent Living</w:t>
            </w:r>
          </w:p>
        </w:tc>
      </w:tr>
      <w:tr w:rsidR="006A4210" w:rsidRPr="006A4210" w14:paraId="59AA2D5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F23AC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C4A991" w14:textId="77777777" w:rsidR="006A4210" w:rsidRPr="006A4210" w:rsidRDefault="006A4210" w:rsidP="006A4210">
            <w:r w:rsidRPr="006A4210">
              <w:t>Independent Living Center</w:t>
            </w:r>
          </w:p>
        </w:tc>
      </w:tr>
      <w:tr w:rsidR="006A4210" w:rsidRPr="006A4210" w14:paraId="11C9718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9B353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IL-OIB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5505BA" w14:textId="77777777" w:rsidR="006A4210" w:rsidRPr="006A4210" w:rsidRDefault="006A4210" w:rsidP="006A4210">
            <w:r w:rsidRPr="006A4210">
              <w:t>Independent Living Services for Older Individuals Who Are Blind</w:t>
            </w:r>
          </w:p>
        </w:tc>
      </w:tr>
      <w:tr w:rsidR="006A4210" w:rsidRPr="006A4210" w14:paraId="5CD1F4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8155AC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476A9D" w14:textId="77777777" w:rsidR="006A4210" w:rsidRPr="006A4210" w:rsidRDefault="006A4210" w:rsidP="006A4210">
            <w:r w:rsidRPr="006A4210">
              <w:t>Independent Living Plan</w:t>
            </w:r>
          </w:p>
        </w:tc>
      </w:tr>
      <w:tr w:rsidR="006A4210" w:rsidRPr="006A4210" w14:paraId="21E6F98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9A1EC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C9BD92B" w14:textId="77777777" w:rsidR="006A4210" w:rsidRPr="006A4210" w:rsidRDefault="006A4210" w:rsidP="006A4210">
            <w:r w:rsidRPr="006A4210">
              <w:t>Independent Living Services</w:t>
            </w:r>
          </w:p>
        </w:tc>
      </w:tr>
      <w:tr w:rsidR="006A4210" w:rsidRPr="006A4210" w14:paraId="274C247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4FE63C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ILW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471061" w14:textId="77777777" w:rsidR="006A4210" w:rsidRPr="006A4210" w:rsidRDefault="006A4210" w:rsidP="006A4210">
            <w:r w:rsidRPr="006A4210">
              <w:t>independent Living worker</w:t>
            </w:r>
          </w:p>
        </w:tc>
      </w:tr>
      <w:tr w:rsidR="006A4210" w:rsidRPr="006A4210" w14:paraId="28ECC37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F1FD12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IPE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A7C2E5" w14:textId="77777777" w:rsidR="006A4210" w:rsidRPr="006A4210" w:rsidRDefault="006A4210" w:rsidP="006A4210">
            <w:r w:rsidRPr="006A4210">
              <w:t>Individualized Plan for Employment </w:t>
            </w:r>
          </w:p>
        </w:tc>
      </w:tr>
      <w:tr w:rsidR="006A4210" w:rsidRPr="006A4210" w14:paraId="12A050F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13012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IPG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1FD7A2" w14:textId="77777777" w:rsidR="006A4210" w:rsidRPr="006A4210" w:rsidRDefault="006A4210" w:rsidP="006A4210">
            <w:r w:rsidRPr="006A4210">
              <w:t>Integrated Planning Guidelines (or Integrated Guidelines)</w:t>
            </w:r>
          </w:p>
        </w:tc>
      </w:tr>
      <w:tr w:rsidR="006A4210" w:rsidRPr="006A4210" w14:paraId="097CA7A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4F223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E190CC" w14:textId="77777777" w:rsidR="006A4210" w:rsidRPr="006A4210" w:rsidRDefault="006A4210" w:rsidP="006A4210">
            <w:r w:rsidRPr="006A4210">
              <w:t>Internal Revenue Service</w:t>
            </w:r>
          </w:p>
        </w:tc>
      </w:tr>
      <w:tr w:rsidR="006A4210" w:rsidRPr="006A4210" w14:paraId="47F2D86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382E0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ISAMs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C496D4D" w14:textId="77777777" w:rsidR="006A4210" w:rsidRPr="006A4210" w:rsidRDefault="006A4210" w:rsidP="006A4210">
            <w:r w:rsidRPr="006A4210">
              <w:t>integrated service area managers</w:t>
            </w:r>
          </w:p>
        </w:tc>
      </w:tr>
      <w:tr w:rsidR="006A4210" w:rsidRPr="006A4210" w14:paraId="6FFE691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A64881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ISD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C59554" w14:textId="77777777" w:rsidR="006A4210" w:rsidRPr="006A4210" w:rsidRDefault="006A4210" w:rsidP="006A4210">
            <w:r w:rsidRPr="006A4210">
              <w:t>independent school district</w:t>
            </w:r>
          </w:p>
        </w:tc>
      </w:tr>
      <w:tr w:rsidR="006A4210" w:rsidRPr="006A4210" w14:paraId="0EA4CD5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13872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35BD1D" w14:textId="77777777" w:rsidR="006A4210" w:rsidRPr="006A4210" w:rsidRDefault="006A4210" w:rsidP="006A4210">
            <w:r w:rsidRPr="006A4210">
              <w:t>Individual Service Strategy (for WIA Youth)</w:t>
            </w:r>
          </w:p>
        </w:tc>
      </w:tr>
      <w:tr w:rsidR="006A4210" w:rsidRPr="006A4210" w14:paraId="5229EE8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3673BB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6B51B3" w14:textId="77777777" w:rsidR="006A4210" w:rsidRPr="006A4210" w:rsidRDefault="006A4210" w:rsidP="006A4210">
            <w:r w:rsidRPr="006A4210">
              <w:t>information technology [Do not spell out on first use; use only the acronym]</w:t>
            </w:r>
          </w:p>
        </w:tc>
      </w:tr>
      <w:tr w:rsidR="006A4210" w:rsidRPr="006A4210" w14:paraId="1CE217B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B1B61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A2AD61" w14:textId="77777777" w:rsidR="006A4210" w:rsidRPr="006A4210" w:rsidRDefault="006A4210" w:rsidP="006A4210">
            <w:r w:rsidRPr="006A4210">
              <w:t>Individual Training Account</w:t>
            </w:r>
          </w:p>
        </w:tc>
      </w:tr>
      <w:tr w:rsidR="006A4210" w:rsidRPr="006A4210" w14:paraId="5A7015A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8B57BA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ITC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55DF9B" w14:textId="77777777" w:rsidR="006A4210" w:rsidRPr="006A4210" w:rsidRDefault="006A4210" w:rsidP="006A4210">
            <w:r w:rsidRPr="006A4210">
              <w:t>In the canal</w:t>
            </w:r>
          </w:p>
        </w:tc>
      </w:tr>
      <w:tr w:rsidR="006A4210" w:rsidRPr="006A4210" w14:paraId="46CF1B4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FB611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ITE-FS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C781E5" w14:textId="77777777" w:rsidR="006A4210" w:rsidRPr="006A4210" w:rsidRDefault="006A4210" w:rsidP="006A4210">
            <w:r w:rsidRPr="006A4210">
              <w:t>In the ear full shell</w:t>
            </w:r>
          </w:p>
        </w:tc>
      </w:tr>
      <w:tr w:rsidR="006A4210" w:rsidRPr="006A4210" w14:paraId="44B327D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256AB5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ITE-HS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F8110F" w14:textId="77777777" w:rsidR="006A4210" w:rsidRPr="006A4210" w:rsidRDefault="006A4210" w:rsidP="006A4210">
            <w:r w:rsidRPr="006A4210">
              <w:t>In the ear half shell</w:t>
            </w:r>
          </w:p>
        </w:tc>
      </w:tr>
      <w:tr w:rsidR="006A4210" w:rsidRPr="006A4210" w14:paraId="688E38B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80D4B1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JAN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056F5E" w14:textId="77777777" w:rsidR="006A4210" w:rsidRPr="006A4210" w:rsidRDefault="006A4210" w:rsidP="006A4210">
            <w:r w:rsidRPr="006A4210">
              <w:t>Job Accommodation Network</w:t>
            </w:r>
          </w:p>
        </w:tc>
      </w:tr>
      <w:tr w:rsidR="006A4210" w:rsidRPr="006A4210" w14:paraId="53FA46C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22E7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JAR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10437F" w14:textId="77777777" w:rsidR="006A4210" w:rsidRPr="006A4210" w:rsidRDefault="006A4210" w:rsidP="006A4210">
            <w:r w:rsidRPr="006A4210">
              <w:t>Joint Annual Review</w:t>
            </w:r>
          </w:p>
        </w:tc>
      </w:tr>
      <w:tr w:rsidR="006A4210" w:rsidRPr="006A4210" w14:paraId="037B4DC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37988B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JARC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7DF70C" w14:textId="77777777" w:rsidR="006A4210" w:rsidRPr="006A4210" w:rsidRDefault="006A4210" w:rsidP="006A4210">
            <w:r w:rsidRPr="006A4210">
              <w:t>Job Access and Reverse Commute</w:t>
            </w:r>
          </w:p>
        </w:tc>
      </w:tr>
      <w:tr w:rsidR="006A4210" w:rsidRPr="006A4210" w14:paraId="7659D51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C6434B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JAWS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46633D" w14:textId="77777777" w:rsidR="006A4210" w:rsidRPr="006A4210" w:rsidRDefault="006A4210" w:rsidP="006A4210">
            <w:r w:rsidRPr="006A4210">
              <w:t>Job Access with Speech</w:t>
            </w:r>
          </w:p>
        </w:tc>
      </w:tr>
      <w:tr w:rsidR="006A4210" w:rsidRPr="006A4210" w14:paraId="5F598E4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F5049C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62AB473" w14:textId="77777777" w:rsidR="006A4210" w:rsidRPr="006A4210" w:rsidRDefault="006A4210" w:rsidP="006A4210">
            <w:r w:rsidRPr="006A4210">
              <w:t>Job Placement</w:t>
            </w:r>
          </w:p>
        </w:tc>
      </w:tr>
      <w:tr w:rsidR="006A4210" w:rsidRPr="006A4210" w14:paraId="3BB6ED8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9B4D07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ADB99E" w14:textId="77777777" w:rsidR="006A4210" w:rsidRPr="006A4210" w:rsidRDefault="006A4210" w:rsidP="006A4210">
            <w:r w:rsidRPr="006A4210">
              <w:t>Job Readiness Training</w:t>
            </w:r>
          </w:p>
        </w:tc>
      </w:tr>
      <w:tr w:rsidR="006A4210" w:rsidRPr="006A4210" w14:paraId="2E82201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3C3ACC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JSMS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C96DB2" w14:textId="77777777" w:rsidR="006A4210" w:rsidRPr="006A4210" w:rsidRDefault="006A4210" w:rsidP="006A4210">
            <w:r w:rsidRPr="006A4210">
              <w:t>Job Matching System (this is WorkInTexas.com on the TWC Website)</w:t>
            </w:r>
          </w:p>
        </w:tc>
      </w:tr>
      <w:tr w:rsidR="006A4210" w:rsidRPr="006A4210" w14:paraId="050A22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16688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3B3D548" w14:textId="77777777" w:rsidR="006A4210" w:rsidRPr="006A4210" w:rsidRDefault="006A4210" w:rsidP="006A4210">
            <w:r w:rsidRPr="006A4210">
              <w:t>Job Specific Skills</w:t>
            </w:r>
          </w:p>
        </w:tc>
      </w:tr>
      <w:tr w:rsidR="006A4210" w:rsidRPr="006A4210" w14:paraId="72CBED3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E3A8F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JTPA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D5F2AE" w14:textId="77777777" w:rsidR="006A4210" w:rsidRPr="006A4210" w:rsidRDefault="006A4210" w:rsidP="006A4210">
            <w:r w:rsidRPr="006A4210">
              <w:t>Job Training Partnership Act [officially expired June 2001&gt; replaced by Workforce Investment Act (WIA)]</w:t>
            </w:r>
          </w:p>
        </w:tc>
      </w:tr>
      <w:tr w:rsidR="006A4210" w:rsidRPr="006A4210" w14:paraId="0024129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58B91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JVSG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C26EDE" w14:textId="77777777" w:rsidR="006A4210" w:rsidRPr="006A4210" w:rsidRDefault="006A4210" w:rsidP="006A4210">
            <w:r w:rsidRPr="006A4210">
              <w:t>Jobs for Veterans State Grants</w:t>
            </w:r>
          </w:p>
        </w:tc>
      </w:tr>
      <w:tr w:rsidR="006A4210" w:rsidRPr="006A4210" w14:paraId="7376835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EAF45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LAN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AB94C2" w14:textId="77777777" w:rsidR="006A4210" w:rsidRPr="006A4210" w:rsidRDefault="006A4210" w:rsidP="006A4210">
            <w:r w:rsidRPr="006A4210">
              <w:t>Local Area Network</w:t>
            </w:r>
          </w:p>
        </w:tc>
      </w:tr>
      <w:tr w:rsidR="006A4210" w:rsidRPr="006A4210" w14:paraId="3414B23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99BFB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LAR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5CB190" w14:textId="77777777" w:rsidR="006A4210" w:rsidRPr="006A4210" w:rsidRDefault="006A4210" w:rsidP="006A4210">
            <w:r w:rsidRPr="006A4210">
              <w:t>Legislative Appropriations Request</w:t>
            </w:r>
          </w:p>
        </w:tc>
      </w:tr>
      <w:tr w:rsidR="006A4210" w:rsidRPr="006A4210" w14:paraId="1977133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06883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LBB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A51082" w14:textId="77777777" w:rsidR="006A4210" w:rsidRPr="006A4210" w:rsidRDefault="006A4210" w:rsidP="006A4210">
            <w:r w:rsidRPr="006A4210">
              <w:t>Legislative Budget Board</w:t>
            </w:r>
          </w:p>
        </w:tc>
      </w:tr>
      <w:tr w:rsidR="006A4210" w:rsidRPr="006A4210" w14:paraId="3286ACA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29ADA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1F6C23E" w14:textId="77777777" w:rsidR="006A4210" w:rsidRPr="006A4210" w:rsidRDefault="006A4210" w:rsidP="006A4210">
            <w:r w:rsidRPr="006A4210">
              <w:t>local education agency</w:t>
            </w:r>
          </w:p>
        </w:tc>
      </w:tr>
      <w:tr w:rsidR="006A4210" w:rsidRPr="006A4210" w14:paraId="571DD22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39B2EC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LEAP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5D8E03" w14:textId="77777777" w:rsidR="006A4210" w:rsidRPr="006A4210" w:rsidRDefault="006A4210" w:rsidP="006A4210">
            <w:r w:rsidRPr="006A4210">
              <w:t>Leadership, Employability and Advocacy Project</w:t>
            </w:r>
          </w:p>
        </w:tc>
      </w:tr>
      <w:tr w:rsidR="006A4210" w:rsidRPr="006A4210" w14:paraId="32706CD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13B31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4CAC83C" w14:textId="77777777" w:rsidR="006A4210" w:rsidRPr="006A4210" w:rsidRDefault="006A4210" w:rsidP="006A4210">
            <w:r w:rsidRPr="006A4210">
              <w:t>limited English proficiency</w:t>
            </w:r>
          </w:p>
        </w:tc>
      </w:tr>
      <w:tr w:rsidR="006A4210" w:rsidRPr="006A4210" w14:paraId="519D6EE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0BE25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LLSIL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F7484C" w14:textId="77777777" w:rsidR="006A4210" w:rsidRPr="006A4210" w:rsidRDefault="006A4210" w:rsidP="006A4210">
            <w:r w:rsidRPr="006A4210">
              <w:t>Lower Living Standard Income Level</w:t>
            </w:r>
          </w:p>
        </w:tc>
      </w:tr>
      <w:tr w:rsidR="006A4210" w:rsidRPr="006A4210" w14:paraId="06DA88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B3EE2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LMC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C43964" w14:textId="77777777" w:rsidR="006A4210" w:rsidRPr="006A4210" w:rsidRDefault="006A4210" w:rsidP="006A4210">
            <w:r w:rsidRPr="006A4210">
              <w:t>Local Medical Consultant</w:t>
            </w:r>
          </w:p>
        </w:tc>
      </w:tr>
      <w:tr w:rsidR="006A4210" w:rsidRPr="006A4210" w14:paraId="7394F3E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AF671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LMCI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1242AE" w14:textId="77777777" w:rsidR="006A4210" w:rsidRPr="006A4210" w:rsidRDefault="006A4210" w:rsidP="006A4210">
            <w:r w:rsidRPr="006A4210">
              <w:t>Labor Market and Career Information (initial capped when referring to TWC department)</w:t>
            </w:r>
          </w:p>
        </w:tc>
      </w:tr>
      <w:tr w:rsidR="006A4210" w:rsidRPr="006A4210" w14:paraId="2F9A897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45F192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54B46D" w14:textId="77777777" w:rsidR="006A4210" w:rsidRPr="006A4210" w:rsidRDefault="006A4210" w:rsidP="006A4210">
            <w:r w:rsidRPr="006A4210">
              <w:t>Learning Management System</w:t>
            </w:r>
          </w:p>
        </w:tc>
      </w:tr>
      <w:tr w:rsidR="006A4210" w:rsidRPr="006A4210" w14:paraId="160BF1D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98B28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LOTS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06FC5B" w14:textId="77777777" w:rsidR="006A4210" w:rsidRPr="006A4210" w:rsidRDefault="006A4210" w:rsidP="006A4210">
            <w:r w:rsidRPr="006A4210">
              <w:t>Learner Outcome Tracking System</w:t>
            </w:r>
          </w:p>
        </w:tc>
      </w:tr>
      <w:tr w:rsidR="006A4210" w:rsidRPr="006A4210" w14:paraId="511E99A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348D90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BBF122" w14:textId="77777777" w:rsidR="006A4210" w:rsidRPr="006A4210" w:rsidRDefault="006A4210" w:rsidP="006A4210">
            <w:r w:rsidRPr="006A4210">
              <w:t>Light perception</w:t>
            </w:r>
          </w:p>
        </w:tc>
      </w:tr>
      <w:tr w:rsidR="006A4210" w:rsidRPr="006A4210" w14:paraId="6CC1972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F8FED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LPC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549ABF" w14:textId="77777777" w:rsidR="006A4210" w:rsidRPr="006A4210" w:rsidRDefault="006A4210" w:rsidP="006A4210">
            <w:r w:rsidRPr="006A4210">
              <w:t>Licensed Professional Counselor</w:t>
            </w:r>
          </w:p>
        </w:tc>
      </w:tr>
      <w:tr w:rsidR="006A4210" w:rsidRPr="006A4210" w14:paraId="2580845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CFD60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LTC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52D34A" w14:textId="77777777" w:rsidR="006A4210" w:rsidRPr="006A4210" w:rsidRDefault="006A4210" w:rsidP="006A4210">
            <w:r w:rsidRPr="006A4210">
              <w:t>Long-Term Care</w:t>
            </w:r>
          </w:p>
        </w:tc>
      </w:tr>
      <w:tr w:rsidR="006A4210" w:rsidRPr="006A4210" w14:paraId="6B7E95B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60E76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LV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6992071" w14:textId="77777777" w:rsidR="006A4210" w:rsidRPr="006A4210" w:rsidRDefault="006A4210" w:rsidP="006A4210">
            <w:r w:rsidRPr="006A4210">
              <w:t>Low Vision</w:t>
            </w:r>
          </w:p>
        </w:tc>
      </w:tr>
      <w:tr w:rsidR="006A4210" w:rsidRPr="006A4210" w14:paraId="78100B2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241B73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LVERs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E1F7673" w14:textId="77777777" w:rsidR="006A4210" w:rsidRPr="006A4210" w:rsidRDefault="006A4210" w:rsidP="006A4210">
            <w:r w:rsidRPr="006A4210">
              <w:t>Local Veterans’ Employment Representatives</w:t>
            </w:r>
          </w:p>
        </w:tc>
      </w:tr>
      <w:tr w:rsidR="006A4210" w:rsidRPr="006A4210" w14:paraId="63A4CD5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A885D7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LWDB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765B98" w14:textId="77777777" w:rsidR="006A4210" w:rsidRPr="006A4210" w:rsidRDefault="006A4210" w:rsidP="006A4210">
            <w:r w:rsidRPr="006A4210">
              <w:t>Local Workforce Development Board</w:t>
            </w:r>
          </w:p>
        </w:tc>
      </w:tr>
      <w:tr w:rsidR="006A4210" w:rsidRPr="006A4210" w14:paraId="2868B6F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466EEB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MAGI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E056A4" w14:textId="77777777" w:rsidR="006A4210" w:rsidRPr="006A4210" w:rsidRDefault="006A4210" w:rsidP="006A4210">
            <w:r w:rsidRPr="006A4210">
              <w:t>Modified Adjusted Gross Income</w:t>
            </w:r>
          </w:p>
        </w:tc>
      </w:tr>
      <w:tr w:rsidR="006A4210" w:rsidRPr="006A4210" w14:paraId="2F3D6BE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3FA5A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MAPS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C1D60D" w14:textId="77777777" w:rsidR="006A4210" w:rsidRPr="006A4210" w:rsidRDefault="006A4210" w:rsidP="006A4210">
            <w:r w:rsidRPr="006A4210">
              <w:t>Maximum Affordable Payment Schedule</w:t>
            </w:r>
          </w:p>
        </w:tc>
      </w:tr>
      <w:tr w:rsidR="006A4210" w:rsidRPr="006A4210" w14:paraId="06654D7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261DCE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MCDR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637AA7" w14:textId="77777777" w:rsidR="006A4210" w:rsidRPr="006A4210" w:rsidRDefault="006A4210" w:rsidP="006A4210">
            <w:r w:rsidRPr="006A4210">
              <w:t>Medical Continuing Disability Review</w:t>
            </w:r>
          </w:p>
        </w:tc>
      </w:tr>
      <w:tr w:rsidR="006A4210" w:rsidRPr="006A4210" w14:paraId="6213913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75A485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MOC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961795" w14:textId="77777777" w:rsidR="006A4210" w:rsidRPr="006A4210" w:rsidRDefault="006A4210" w:rsidP="006A4210">
            <w:r w:rsidRPr="006A4210">
              <w:t>Military Occupational Classification System</w:t>
            </w:r>
          </w:p>
        </w:tc>
      </w:tr>
      <w:tr w:rsidR="006A4210" w:rsidRPr="006A4210" w14:paraId="72C31E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B6958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MOE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E93AF91" w14:textId="77777777" w:rsidR="006A4210" w:rsidRPr="006A4210" w:rsidRDefault="006A4210" w:rsidP="006A4210">
            <w:r w:rsidRPr="006A4210">
              <w:t>State Maintenance of Effort [correct]</w:t>
            </w:r>
          </w:p>
        </w:tc>
      </w:tr>
      <w:tr w:rsidR="006A4210" w:rsidRPr="006A4210" w14:paraId="4ACA595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7F73C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MOSAIC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E88A262" w14:textId="77777777" w:rsidR="006A4210" w:rsidRPr="006A4210" w:rsidRDefault="006A4210" w:rsidP="006A4210">
            <w:r w:rsidRPr="006A4210">
              <w:t xml:space="preserve">Monitoring, </w:t>
            </w:r>
            <w:proofErr w:type="spellStart"/>
            <w:r w:rsidRPr="006A4210">
              <w:t>OverSight</w:t>
            </w:r>
            <w:proofErr w:type="spellEnd"/>
            <w:r w:rsidRPr="006A4210">
              <w:t>, and Internal Controls</w:t>
            </w:r>
          </w:p>
        </w:tc>
      </w:tr>
      <w:tr w:rsidR="006A4210" w:rsidRPr="006A4210" w14:paraId="6EB6296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D1A92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MOU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54365C" w14:textId="77777777" w:rsidR="006A4210" w:rsidRPr="006A4210" w:rsidRDefault="006A4210" w:rsidP="006A4210">
            <w:r w:rsidRPr="006A4210">
              <w:t>Memorandum of understanding (singular tense)</w:t>
            </w:r>
          </w:p>
        </w:tc>
      </w:tr>
      <w:tr w:rsidR="006A4210" w:rsidRPr="006A4210" w14:paraId="3826396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D60622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MOUs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A1B83F" w14:textId="77777777" w:rsidR="006A4210" w:rsidRPr="006A4210" w:rsidRDefault="006A4210" w:rsidP="006A4210">
            <w:r w:rsidRPr="006A4210">
              <w:t>Memoranda of understanding (plural tense)</w:t>
            </w:r>
          </w:p>
        </w:tc>
      </w:tr>
      <w:tr w:rsidR="006A4210" w:rsidRPr="006A4210" w14:paraId="78AE26A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76040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MPR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8677C9" w14:textId="77777777" w:rsidR="006A4210" w:rsidRPr="006A4210" w:rsidRDefault="006A4210" w:rsidP="006A4210">
            <w:r w:rsidRPr="006A4210">
              <w:t>Monthly Performance Report (used in sanction letter)</w:t>
            </w:r>
          </w:p>
        </w:tc>
      </w:tr>
      <w:tr w:rsidR="006A4210" w:rsidRPr="006A4210" w14:paraId="13FABAF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C0E675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9FE400" w14:textId="77777777" w:rsidR="006A4210" w:rsidRPr="006A4210" w:rsidRDefault="006A4210" w:rsidP="006A4210">
            <w:r w:rsidRPr="006A4210">
              <w:t>Medical Services Coordinator</w:t>
            </w:r>
          </w:p>
        </w:tc>
      </w:tr>
      <w:tr w:rsidR="006A4210" w:rsidRPr="006A4210" w14:paraId="2F426C4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E2EC2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MSFW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8A288C" w14:textId="77777777" w:rsidR="006A4210" w:rsidRPr="006A4210" w:rsidRDefault="006A4210" w:rsidP="006A4210">
            <w:r w:rsidRPr="006A4210">
              <w:t>Migrant and Seasonal Farmworker program</w:t>
            </w:r>
          </w:p>
        </w:tc>
      </w:tr>
      <w:tr w:rsidR="006A4210" w:rsidRPr="006A4210" w14:paraId="146F0D4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40F5C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MSG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12285AD" w14:textId="77777777" w:rsidR="006A4210" w:rsidRPr="006A4210" w:rsidRDefault="006A4210" w:rsidP="006A4210">
            <w:r w:rsidRPr="006A4210">
              <w:t>measurable skills gain</w:t>
            </w:r>
          </w:p>
        </w:tc>
      </w:tr>
      <w:tr w:rsidR="006A4210" w:rsidRPr="006A4210" w14:paraId="027AA5D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5CFE9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MSSA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9F9743" w14:textId="77777777" w:rsidR="006A4210" w:rsidRPr="006A4210" w:rsidRDefault="006A4210" w:rsidP="006A4210">
            <w:r w:rsidRPr="006A4210">
              <w:t>Military Selective Service Act</w:t>
            </w:r>
          </w:p>
        </w:tc>
      </w:tr>
      <w:tr w:rsidR="006A4210" w:rsidRPr="006A4210" w14:paraId="281719F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639851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7B3CEF3" w14:textId="77777777" w:rsidR="006A4210" w:rsidRPr="006A4210" w:rsidRDefault="006A4210" w:rsidP="006A4210">
            <w:r w:rsidRPr="006A4210">
              <w:t>medical services technician</w:t>
            </w:r>
          </w:p>
        </w:tc>
      </w:tr>
      <w:tr w:rsidR="006A4210" w:rsidRPr="006A4210" w14:paraId="13298DC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4C02D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MTA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1560A6" w14:textId="77777777" w:rsidR="006A4210" w:rsidRPr="006A4210" w:rsidRDefault="006A4210" w:rsidP="006A4210">
            <w:r w:rsidRPr="006A4210">
              <w:t>Metropolitan Transit Authority</w:t>
            </w:r>
          </w:p>
        </w:tc>
      </w:tr>
      <w:tr w:rsidR="006A4210" w:rsidRPr="006A4210" w14:paraId="5EB974D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C31047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84A4F7" w14:textId="77777777" w:rsidR="006A4210" w:rsidRPr="006A4210" w:rsidRDefault="006A4210" w:rsidP="006A4210">
            <w:r w:rsidRPr="006A4210">
              <w:t>National Apprenticeship Act</w:t>
            </w:r>
          </w:p>
        </w:tc>
      </w:tr>
      <w:tr w:rsidR="006A4210" w:rsidRPr="006A4210" w14:paraId="14FA4C6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BC53A0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NAFTA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4FB5B3" w14:textId="77777777" w:rsidR="006A4210" w:rsidRPr="006A4210" w:rsidRDefault="006A4210" w:rsidP="006A4210">
            <w:r w:rsidRPr="006A4210">
              <w:t>North American Free Trade Agreement &gt; subsection:  NAFTA-TAA (Transitional Adjustment Assistance)</w:t>
            </w:r>
          </w:p>
        </w:tc>
      </w:tr>
      <w:tr w:rsidR="006A4210" w:rsidRPr="006A4210" w14:paraId="18A0C64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50C92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NAICS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40D10D" w14:textId="77777777" w:rsidR="006A4210" w:rsidRPr="006A4210" w:rsidRDefault="006A4210" w:rsidP="006A4210">
            <w:r w:rsidRPr="006A4210">
              <w:t>North American Industry Classification System</w:t>
            </w:r>
          </w:p>
        </w:tc>
      </w:tr>
      <w:tr w:rsidR="006A4210" w:rsidRPr="006A4210" w14:paraId="32ED07C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E4451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NCHS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23AC038" w14:textId="77777777" w:rsidR="006A4210" w:rsidRPr="006A4210" w:rsidRDefault="006A4210" w:rsidP="006A4210">
            <w:r w:rsidRPr="006A4210">
              <w:t>National Center for Health Statistics</w:t>
            </w:r>
          </w:p>
        </w:tc>
      </w:tr>
      <w:tr w:rsidR="006A4210" w:rsidRPr="006A4210" w14:paraId="5648047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A50123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NCHV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D6C4C7" w14:textId="77777777" w:rsidR="006A4210" w:rsidRPr="006A4210" w:rsidRDefault="006A4210" w:rsidP="006A4210">
            <w:r w:rsidRPr="006A4210">
              <w:t>National Coalition for Homeless Veterans</w:t>
            </w:r>
          </w:p>
        </w:tc>
      </w:tr>
      <w:tr w:rsidR="006A4210" w:rsidRPr="006A4210" w14:paraId="40491E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E06B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NCP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813E8A" w14:textId="77777777" w:rsidR="006A4210" w:rsidRPr="006A4210" w:rsidRDefault="006A4210" w:rsidP="006A4210">
            <w:r w:rsidRPr="006A4210">
              <w:t>Noncustodial Parent</w:t>
            </w:r>
          </w:p>
        </w:tc>
      </w:tr>
      <w:tr w:rsidR="006A4210" w:rsidRPr="006A4210" w14:paraId="2534005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27FE7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NCP Choices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5B0DFA" w14:textId="77777777" w:rsidR="006A4210" w:rsidRPr="006A4210" w:rsidRDefault="006A4210" w:rsidP="006A4210">
            <w:r w:rsidRPr="006A4210">
              <w:t>Noncustodial Parent Choices program</w:t>
            </w:r>
          </w:p>
        </w:tc>
      </w:tr>
      <w:tr w:rsidR="006A4210" w:rsidRPr="006A4210" w14:paraId="01119AC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FEFA1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NCSAB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CD9D20" w14:textId="77777777" w:rsidR="006A4210" w:rsidRPr="006A4210" w:rsidRDefault="006A4210" w:rsidP="006A4210">
            <w:r w:rsidRPr="006A4210">
              <w:t>National Training Conference for State Vocational Rehabilitation for the Blind Agencies</w:t>
            </w:r>
          </w:p>
        </w:tc>
      </w:tr>
      <w:tr w:rsidR="006A4210" w:rsidRPr="006A4210" w14:paraId="2881421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6ADEE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NEG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F69A10" w14:textId="77777777" w:rsidR="006A4210" w:rsidRPr="006A4210" w:rsidRDefault="006A4210" w:rsidP="006A4210">
            <w:r w:rsidRPr="006A4210">
              <w:t>National Emergency Grant</w:t>
            </w:r>
          </w:p>
        </w:tc>
      </w:tr>
      <w:tr w:rsidR="006A4210" w:rsidRPr="006A4210" w14:paraId="097B0F3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1D1991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NIH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E9EECD" w14:textId="77777777" w:rsidR="006A4210" w:rsidRPr="006A4210" w:rsidRDefault="006A4210" w:rsidP="006A4210">
            <w:r w:rsidRPr="006A4210">
              <w:t>National Institutes of Health</w:t>
            </w:r>
          </w:p>
        </w:tc>
      </w:tr>
      <w:tr w:rsidR="006A4210" w:rsidRPr="006A4210" w14:paraId="2BE0B44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0341D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NLP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01A9EE" w14:textId="77777777" w:rsidR="006A4210" w:rsidRPr="006A4210" w:rsidRDefault="006A4210" w:rsidP="006A4210">
            <w:r w:rsidRPr="006A4210">
              <w:t>No light perception</w:t>
            </w:r>
          </w:p>
        </w:tc>
      </w:tr>
      <w:tr w:rsidR="006A4210" w:rsidRPr="006A4210" w14:paraId="2F3F228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66FDC3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NPI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5FB8BD" w14:textId="77777777" w:rsidR="006A4210" w:rsidRPr="006A4210" w:rsidRDefault="006A4210" w:rsidP="006A4210">
            <w:r w:rsidRPr="006A4210">
              <w:t>National Provider Identifier</w:t>
            </w:r>
          </w:p>
        </w:tc>
      </w:tr>
      <w:tr w:rsidR="006A4210" w:rsidRPr="006A4210" w14:paraId="5DF5F3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1D20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NRPs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C6D7389" w14:textId="77777777" w:rsidR="006A4210" w:rsidRPr="006A4210" w:rsidRDefault="006A4210" w:rsidP="006A4210">
            <w:r w:rsidRPr="006A4210">
              <w:t>needs-related payments</w:t>
            </w:r>
          </w:p>
        </w:tc>
      </w:tr>
      <w:tr w:rsidR="006A4210" w:rsidRPr="006A4210" w14:paraId="1EA376A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87D62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NTACT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92FECFC" w14:textId="77777777" w:rsidR="006A4210" w:rsidRPr="006A4210" w:rsidRDefault="006A4210" w:rsidP="006A4210">
            <w:r w:rsidRPr="006A4210">
              <w:t>National Technical Assistance Center for Transition</w:t>
            </w:r>
          </w:p>
        </w:tc>
      </w:tr>
      <w:tr w:rsidR="006A4210" w:rsidRPr="006A4210" w14:paraId="675AD1D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0CEA1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NVTI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7C8DDB" w14:textId="77777777" w:rsidR="006A4210" w:rsidRPr="006A4210" w:rsidRDefault="006A4210" w:rsidP="006A4210">
            <w:r w:rsidRPr="006A4210">
              <w:t>National Veterans’ Training Institute</w:t>
            </w:r>
          </w:p>
        </w:tc>
      </w:tr>
      <w:tr w:rsidR="006A4210" w:rsidRPr="006A4210" w14:paraId="3527D9E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301C7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O&amp;M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AC07A7D" w14:textId="77777777" w:rsidR="006A4210" w:rsidRPr="006A4210" w:rsidRDefault="006A4210" w:rsidP="006A4210">
            <w:r w:rsidRPr="006A4210">
              <w:t>Orientation and Mobility</w:t>
            </w:r>
          </w:p>
        </w:tc>
      </w:tr>
      <w:tr w:rsidR="006A4210" w:rsidRPr="006A4210" w14:paraId="5B4EFB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DFAAF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O*NET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ADBD96" w14:textId="77777777" w:rsidR="006A4210" w:rsidRPr="006A4210" w:rsidRDefault="006A4210" w:rsidP="006A4210">
            <w:r w:rsidRPr="006A4210">
              <w:t>Occupational Information Network </w:t>
            </w:r>
          </w:p>
        </w:tc>
      </w:tr>
      <w:tr w:rsidR="006A4210" w:rsidRPr="006A4210" w14:paraId="586F020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1D1A4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8585E8" w14:textId="77777777" w:rsidR="006A4210" w:rsidRPr="006A4210" w:rsidRDefault="006A4210" w:rsidP="006A4210">
            <w:r w:rsidRPr="006A4210">
              <w:t>Older Americans Act (federal)</w:t>
            </w:r>
          </w:p>
        </w:tc>
      </w:tr>
      <w:tr w:rsidR="006A4210" w:rsidRPr="006A4210" w14:paraId="27E9E73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5ACB7C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OAG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1432B4" w14:textId="77777777" w:rsidR="006A4210" w:rsidRPr="006A4210" w:rsidRDefault="006A4210" w:rsidP="006A4210">
            <w:r w:rsidRPr="006A4210">
              <w:t>Office of the Attorney General (subsection: OAG Child Support Division)</w:t>
            </w:r>
          </w:p>
        </w:tc>
      </w:tr>
      <w:tr w:rsidR="006A4210" w:rsidRPr="006A4210" w14:paraId="1D922A2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357782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OCTAE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A85357" w14:textId="77777777" w:rsidR="006A4210" w:rsidRPr="006A4210" w:rsidRDefault="006A4210" w:rsidP="006A4210">
            <w:r w:rsidRPr="006A4210">
              <w:t>Office of Career, Technical, and Adult Education (part of US Department of Education, Adult Education and Literacy Division)</w:t>
            </w:r>
          </w:p>
        </w:tc>
      </w:tr>
      <w:tr w:rsidR="006A4210" w:rsidRPr="006A4210" w14:paraId="693F059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B67726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A9BE222" w14:textId="77777777" w:rsidR="006A4210" w:rsidRPr="006A4210" w:rsidRDefault="006A4210" w:rsidP="006A4210">
            <w:r w:rsidRPr="006A4210">
              <w:t>Oculus Dexter: right eye</w:t>
            </w:r>
          </w:p>
        </w:tc>
      </w:tr>
      <w:tr w:rsidR="006A4210" w:rsidRPr="006A4210" w14:paraId="5C162EB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1C690D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ODEP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AFE5F8" w14:textId="77777777" w:rsidR="006A4210" w:rsidRPr="006A4210" w:rsidRDefault="006A4210" w:rsidP="006A4210">
            <w:r w:rsidRPr="006A4210">
              <w:t>Office of Disability Employment Policy (part of DOL)</w:t>
            </w:r>
          </w:p>
        </w:tc>
      </w:tr>
      <w:tr w:rsidR="006A4210" w:rsidRPr="006A4210" w14:paraId="3F35FB7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A0AF13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D53A99" w14:textId="77777777" w:rsidR="006A4210" w:rsidRPr="006A4210" w:rsidRDefault="006A4210" w:rsidP="006A4210">
            <w:r w:rsidRPr="006A4210">
              <w:t>Occupational Employment Statistics</w:t>
            </w:r>
          </w:p>
        </w:tc>
      </w:tr>
      <w:tr w:rsidR="006A4210" w:rsidRPr="006A4210" w14:paraId="2FB780A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FBDB4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OFCCP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17A8E8" w14:textId="77777777" w:rsidR="006A4210" w:rsidRPr="006A4210" w:rsidRDefault="006A4210" w:rsidP="006A4210">
            <w:r w:rsidRPr="006A4210">
              <w:t>Office of Federal Contract Compliance Programs (part of DOL)</w:t>
            </w:r>
          </w:p>
        </w:tc>
      </w:tr>
      <w:tr w:rsidR="006A4210" w:rsidRPr="006A4210" w14:paraId="2D0C0CD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CF85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OFS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450CE3" w14:textId="77777777" w:rsidR="006A4210" w:rsidRPr="006A4210" w:rsidRDefault="006A4210" w:rsidP="006A4210">
            <w:r w:rsidRPr="006A4210">
              <w:t>Office of Family Services</w:t>
            </w:r>
          </w:p>
        </w:tc>
      </w:tr>
      <w:tr w:rsidR="006A4210" w:rsidRPr="006A4210" w14:paraId="294F240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54C28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OGC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B6D67C" w14:textId="77777777" w:rsidR="006A4210" w:rsidRPr="006A4210" w:rsidRDefault="006A4210" w:rsidP="006A4210">
            <w:r w:rsidRPr="006A4210">
              <w:t>Office of the General Counsel (Name of TWC’s legal dept.)</w:t>
            </w:r>
          </w:p>
        </w:tc>
      </w:tr>
      <w:tr w:rsidR="006A4210" w:rsidRPr="006A4210" w14:paraId="1DB67C1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26A16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OIB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0A9301" w14:textId="77777777" w:rsidR="006A4210" w:rsidRPr="006A4210" w:rsidRDefault="006A4210" w:rsidP="006A4210">
            <w:r w:rsidRPr="006A4210">
              <w:t>Older Individuals who are Blind</w:t>
            </w:r>
          </w:p>
        </w:tc>
      </w:tr>
      <w:tr w:rsidR="006A4210" w:rsidRPr="006A4210" w14:paraId="036548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C4037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OJT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6C66033" w14:textId="77777777" w:rsidR="006A4210" w:rsidRPr="006A4210" w:rsidRDefault="006A4210" w:rsidP="006A4210">
            <w:r w:rsidRPr="006A4210">
              <w:t>On-the-Job Training</w:t>
            </w:r>
          </w:p>
        </w:tc>
      </w:tr>
      <w:tr w:rsidR="006A4210" w:rsidRPr="006A4210" w14:paraId="781EC76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8F341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OLMS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3CE9B0C" w14:textId="77777777" w:rsidR="006A4210" w:rsidRPr="006A4210" w:rsidRDefault="006A4210" w:rsidP="006A4210">
            <w:r w:rsidRPr="006A4210">
              <w:t>Office of Labor-Management Standards (part of DOL)</w:t>
            </w:r>
          </w:p>
        </w:tc>
      </w:tr>
      <w:tr w:rsidR="006A4210" w:rsidRPr="006A4210" w14:paraId="7C40519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D5263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OMB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27FDCC" w14:textId="77777777" w:rsidR="006A4210" w:rsidRPr="006A4210" w:rsidRDefault="006A4210" w:rsidP="006A4210">
            <w:r w:rsidRPr="006A4210">
              <w:t>Office of Management and Budget</w:t>
            </w:r>
          </w:p>
        </w:tc>
      </w:tr>
      <w:tr w:rsidR="006A4210" w:rsidRPr="006A4210" w14:paraId="59AE831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A8665C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OPM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0FB09AA" w14:textId="77777777" w:rsidR="006A4210" w:rsidRPr="006A4210" w:rsidRDefault="006A4210" w:rsidP="006A4210">
            <w:r w:rsidRPr="006A4210">
              <w:t>Office of Personal Management</w:t>
            </w:r>
          </w:p>
        </w:tc>
      </w:tr>
      <w:tr w:rsidR="006A4210" w:rsidRPr="006A4210" w14:paraId="3D5AD46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E7FC6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ORCA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CC99B62" w14:textId="77777777" w:rsidR="006A4210" w:rsidRPr="006A4210" w:rsidRDefault="006A4210" w:rsidP="006A4210">
            <w:r w:rsidRPr="006A4210">
              <w:t>Office of Rural Community Affairs</w:t>
            </w:r>
          </w:p>
        </w:tc>
      </w:tr>
      <w:tr w:rsidR="006A4210" w:rsidRPr="006A4210" w14:paraId="0115D2D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092FFB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689481" w14:textId="77777777" w:rsidR="006A4210" w:rsidRPr="006A4210" w:rsidRDefault="006A4210" w:rsidP="006A4210">
            <w:r w:rsidRPr="006A4210">
              <w:t>Oculus sinister: left eye</w:t>
            </w:r>
          </w:p>
        </w:tc>
      </w:tr>
      <w:tr w:rsidR="006A4210" w:rsidRPr="006A4210" w14:paraId="0554B1C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470C0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OSCT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9A54BAA" w14:textId="77777777" w:rsidR="006A4210" w:rsidRPr="006A4210" w:rsidRDefault="006A4210" w:rsidP="006A4210">
            <w:r w:rsidRPr="006A4210">
              <w:t>Outreach and Services Coordination Team</w:t>
            </w:r>
          </w:p>
        </w:tc>
      </w:tr>
      <w:tr w:rsidR="006A4210" w:rsidRPr="006A4210" w14:paraId="5F78F4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34937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OSERS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09AE86" w14:textId="77777777" w:rsidR="006A4210" w:rsidRPr="006A4210" w:rsidRDefault="006A4210" w:rsidP="006A4210">
            <w:r w:rsidRPr="006A4210">
              <w:t>Office of Special Education Rehabilitation Services</w:t>
            </w:r>
          </w:p>
        </w:tc>
      </w:tr>
      <w:tr w:rsidR="006A4210" w:rsidRPr="006A4210" w14:paraId="7F66E97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59861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OSHA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7AC1BB" w14:textId="77777777" w:rsidR="006A4210" w:rsidRPr="006A4210" w:rsidRDefault="006A4210" w:rsidP="006A4210">
            <w:r w:rsidRPr="006A4210">
              <w:t>Occupational Safety and Health Administration</w:t>
            </w:r>
          </w:p>
        </w:tc>
      </w:tr>
      <w:tr w:rsidR="006A4210" w:rsidRPr="006A4210" w14:paraId="14F4072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166AF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OT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127A8B" w14:textId="77777777" w:rsidR="006A4210" w:rsidRPr="006A4210" w:rsidRDefault="006A4210" w:rsidP="006A4210">
            <w:r w:rsidRPr="006A4210">
              <w:t>Occupational Therapy</w:t>
            </w:r>
          </w:p>
        </w:tc>
      </w:tr>
      <w:tr w:rsidR="006A4210" w:rsidRPr="006A4210" w14:paraId="5A36EFB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C3492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OTTANF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ED9F273" w14:textId="77777777" w:rsidR="006A4210" w:rsidRPr="006A4210" w:rsidRDefault="006A4210" w:rsidP="006A4210">
            <w:r w:rsidRPr="006A4210">
              <w:t>One-time TANF</w:t>
            </w:r>
          </w:p>
        </w:tc>
      </w:tr>
      <w:tr w:rsidR="006A4210" w:rsidRPr="006A4210" w14:paraId="6CFB3EB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97BD7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04D351C" w14:textId="77777777" w:rsidR="006A4210" w:rsidRPr="006A4210" w:rsidRDefault="006A4210" w:rsidP="006A4210">
            <w:r w:rsidRPr="006A4210">
              <w:t xml:space="preserve">Oculus </w:t>
            </w:r>
            <w:proofErr w:type="spellStart"/>
            <w:r w:rsidRPr="006A4210">
              <w:t>unitas</w:t>
            </w:r>
            <w:proofErr w:type="spellEnd"/>
            <w:r w:rsidRPr="006A4210">
              <w:t>: both eyes</w:t>
            </w:r>
          </w:p>
        </w:tc>
      </w:tr>
      <w:tr w:rsidR="006A4210" w:rsidRPr="006A4210" w14:paraId="72CC1DE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A1367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OWCP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CB33A30" w14:textId="77777777" w:rsidR="006A4210" w:rsidRPr="006A4210" w:rsidRDefault="006A4210" w:rsidP="006A4210">
            <w:r w:rsidRPr="006A4210">
              <w:t>Office of Workers’ Compensation Programs (part of DOL)</w:t>
            </w:r>
          </w:p>
        </w:tc>
      </w:tr>
      <w:tr w:rsidR="006A4210" w:rsidRPr="006A4210" w14:paraId="1AF6875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A2FD6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P.O.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E143E5" w14:textId="77777777" w:rsidR="006A4210" w:rsidRPr="006A4210" w:rsidRDefault="006A4210" w:rsidP="006A4210">
            <w:r w:rsidRPr="006A4210">
              <w:t>Post Office [no spaces]</w:t>
            </w:r>
          </w:p>
        </w:tc>
      </w:tr>
      <w:tr w:rsidR="006A4210" w:rsidRPr="006A4210" w14:paraId="6956442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B3556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PABI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0DFEB64" w14:textId="77777777" w:rsidR="006A4210" w:rsidRPr="006A4210" w:rsidRDefault="006A4210" w:rsidP="006A4210">
            <w:r w:rsidRPr="006A4210">
              <w:t>Post-Acute Brain Injury</w:t>
            </w:r>
          </w:p>
        </w:tc>
      </w:tr>
      <w:tr w:rsidR="006A4210" w:rsidRPr="006A4210" w14:paraId="287585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816A6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PABSS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8DCC4C4" w14:textId="77777777" w:rsidR="006A4210" w:rsidRPr="006A4210" w:rsidRDefault="006A4210" w:rsidP="006A4210">
            <w:r w:rsidRPr="006A4210">
              <w:t>Protection and Advocacy for Beneficiaries of Social Security (Disability Rights Texas program)</w:t>
            </w:r>
          </w:p>
        </w:tc>
      </w:tr>
      <w:tr w:rsidR="006A4210" w:rsidRPr="006A4210" w14:paraId="0BFE485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A2459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PAL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55071A" w14:textId="77777777" w:rsidR="006A4210" w:rsidRPr="006A4210" w:rsidRDefault="006A4210" w:rsidP="006A4210">
            <w:r w:rsidRPr="006A4210">
              <w:t>Preparation for Adult Living</w:t>
            </w:r>
          </w:p>
        </w:tc>
      </w:tr>
      <w:tr w:rsidR="006A4210" w:rsidRPr="006A4210" w14:paraId="0C9891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529E78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PAR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A50409" w14:textId="77777777" w:rsidR="006A4210" w:rsidRPr="006A4210" w:rsidRDefault="006A4210" w:rsidP="006A4210">
            <w:r w:rsidRPr="006A4210">
              <w:t>Performance, Analysis and Reporting Department</w:t>
            </w:r>
          </w:p>
        </w:tc>
      </w:tr>
      <w:tr w:rsidR="006A4210" w:rsidRPr="006A4210" w14:paraId="37D5155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1C73B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PAS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28F8B04" w14:textId="77777777" w:rsidR="006A4210" w:rsidRPr="006A4210" w:rsidRDefault="006A4210" w:rsidP="006A4210">
            <w:r w:rsidRPr="006A4210">
              <w:t>Personal Assistance Services</w:t>
            </w:r>
          </w:p>
        </w:tc>
      </w:tr>
      <w:tr w:rsidR="006A4210" w:rsidRPr="006A4210" w14:paraId="09F42DF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4A13C6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PCI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896BD97" w14:textId="77777777" w:rsidR="006A4210" w:rsidRPr="006A4210" w:rsidRDefault="006A4210" w:rsidP="006A4210">
            <w:r w:rsidRPr="006A4210">
              <w:t>Pathways to Careers Initiative</w:t>
            </w:r>
          </w:p>
        </w:tc>
      </w:tr>
      <w:tr w:rsidR="006A4210" w:rsidRPr="006A4210" w14:paraId="4B61EA0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794039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5BA8A8" w14:textId="77777777" w:rsidR="006A4210" w:rsidRPr="006A4210" w:rsidRDefault="006A4210" w:rsidP="006A4210">
            <w:r w:rsidRPr="006A4210">
              <w:t>Professional Development </w:t>
            </w:r>
          </w:p>
        </w:tc>
      </w:tr>
      <w:tr w:rsidR="006A4210" w:rsidRPr="006A4210" w14:paraId="49D89A3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5B125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PDF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DA5AC1" w14:textId="77777777" w:rsidR="006A4210" w:rsidRPr="006A4210" w:rsidRDefault="006A4210" w:rsidP="006A4210">
            <w:r w:rsidRPr="006A4210">
              <w:t>Do not spell out and acronym, just use “PDF” (portable document format)</w:t>
            </w:r>
          </w:p>
        </w:tc>
      </w:tr>
      <w:tr w:rsidR="006A4210" w:rsidRPr="006A4210" w14:paraId="1675600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5A0423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018E77C" w14:textId="77777777" w:rsidR="006A4210" w:rsidRPr="006A4210" w:rsidRDefault="006A4210" w:rsidP="006A4210">
            <w:r w:rsidRPr="006A4210">
              <w:t>Post-Employment Services (previously called Post-closure Services)</w:t>
            </w:r>
          </w:p>
        </w:tc>
      </w:tr>
      <w:tr w:rsidR="006A4210" w:rsidRPr="006A4210" w14:paraId="3D3C05A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FF1E08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PETS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3FA223" w14:textId="77777777" w:rsidR="006A4210" w:rsidRPr="006A4210" w:rsidRDefault="006A4210" w:rsidP="006A4210">
            <w:r w:rsidRPr="006A4210">
              <w:t>Pre-ETS</w:t>
            </w:r>
          </w:p>
        </w:tc>
      </w:tr>
      <w:tr w:rsidR="006A4210" w:rsidRPr="006A4210" w14:paraId="16729FD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B2026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PGMS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2140E3A" w14:textId="77777777" w:rsidR="006A4210" w:rsidRPr="006A4210" w:rsidRDefault="006A4210" w:rsidP="006A4210">
            <w:r w:rsidRPr="006A4210">
              <w:t>Programs</w:t>
            </w:r>
          </w:p>
        </w:tc>
      </w:tr>
      <w:tr w:rsidR="006A4210" w:rsidRPr="006A4210" w14:paraId="31FF055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6B9E2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PH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9E1E59" w14:textId="77777777" w:rsidR="006A4210" w:rsidRPr="006A4210" w:rsidRDefault="006A4210" w:rsidP="006A4210">
            <w:r w:rsidRPr="006A4210">
              <w:t>Pinhole vision</w:t>
            </w:r>
          </w:p>
        </w:tc>
      </w:tr>
      <w:tr w:rsidR="006A4210" w:rsidRPr="006A4210" w14:paraId="09AC8CD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F7BA4C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56C6005" w14:textId="77777777" w:rsidR="006A4210" w:rsidRPr="006A4210" w:rsidRDefault="006A4210" w:rsidP="006A4210">
            <w:r w:rsidRPr="006A4210">
              <w:t>Private Industry Council</w:t>
            </w:r>
          </w:p>
        </w:tc>
      </w:tr>
      <w:tr w:rsidR="006A4210" w:rsidRPr="006A4210" w14:paraId="375F0FC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A3D2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PIE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6D2FDCB" w14:textId="77777777" w:rsidR="006A4210" w:rsidRPr="006A4210" w:rsidRDefault="006A4210" w:rsidP="006A4210">
            <w:r w:rsidRPr="006A4210">
              <w:t>Prison Industry Enhancement</w:t>
            </w:r>
          </w:p>
        </w:tc>
      </w:tr>
      <w:tr w:rsidR="006A4210" w:rsidRPr="006A4210" w14:paraId="698B91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ED975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PII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D2DD96" w14:textId="77777777" w:rsidR="006A4210" w:rsidRPr="006A4210" w:rsidRDefault="006A4210" w:rsidP="006A4210">
            <w:r w:rsidRPr="006A4210">
              <w:t>Personally Identifiable Information</w:t>
            </w:r>
          </w:p>
        </w:tc>
      </w:tr>
      <w:tr w:rsidR="006A4210" w:rsidRPr="006A4210" w14:paraId="0B95F56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A4DEC8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PIN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76D354" w14:textId="77777777" w:rsidR="006A4210" w:rsidRPr="006A4210" w:rsidRDefault="006A4210" w:rsidP="006A4210">
            <w:r w:rsidRPr="006A4210">
              <w:t>Personal identification number</w:t>
            </w:r>
          </w:p>
        </w:tc>
      </w:tr>
      <w:tr w:rsidR="006A4210" w:rsidRPr="006A4210" w14:paraId="0051DC8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2F4AA5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PIRL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F36B1DA" w14:textId="77777777" w:rsidR="006A4210" w:rsidRPr="006A4210" w:rsidRDefault="006A4210" w:rsidP="006A4210">
            <w:r w:rsidRPr="006A4210">
              <w:t>Participant Information Record Layout</w:t>
            </w:r>
          </w:p>
        </w:tc>
      </w:tr>
      <w:tr w:rsidR="006A4210" w:rsidRPr="006A4210" w14:paraId="1B04488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85E2D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E5C03A3" w14:textId="77777777" w:rsidR="006A4210" w:rsidRPr="006A4210" w:rsidRDefault="006A4210" w:rsidP="006A4210">
            <w:r w:rsidRPr="006A4210">
              <w:t>Public Law</w:t>
            </w:r>
          </w:p>
        </w:tc>
      </w:tr>
      <w:tr w:rsidR="006A4210" w:rsidRPr="006A4210" w14:paraId="41BA17A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6015E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340540" w14:textId="77777777" w:rsidR="006A4210" w:rsidRPr="006A4210" w:rsidRDefault="006A4210" w:rsidP="006A4210">
            <w:r w:rsidRPr="006A4210">
              <w:t>purchase order</w:t>
            </w:r>
          </w:p>
        </w:tc>
      </w:tr>
      <w:tr w:rsidR="006A4210" w:rsidRPr="006A4210" w14:paraId="64AE2B4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2B47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POC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584DD1" w14:textId="77777777" w:rsidR="006A4210" w:rsidRPr="006A4210" w:rsidRDefault="006A4210" w:rsidP="006A4210">
            <w:r w:rsidRPr="006A4210">
              <w:t>Point of Contact</w:t>
            </w:r>
          </w:p>
        </w:tc>
      </w:tr>
      <w:tr w:rsidR="006A4210" w:rsidRPr="006A4210" w14:paraId="76C8551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BF59A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POMS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FDE1B41" w14:textId="77777777" w:rsidR="006A4210" w:rsidRPr="006A4210" w:rsidRDefault="006A4210" w:rsidP="006A4210">
            <w:r w:rsidRPr="006A4210">
              <w:t>Programs Operational Manual System (a Social Security Administration manual)</w:t>
            </w:r>
          </w:p>
        </w:tc>
      </w:tr>
      <w:tr w:rsidR="006A4210" w:rsidRPr="006A4210" w14:paraId="1C9AECA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745FD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PPAG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8CAB78" w14:textId="77777777" w:rsidR="006A4210" w:rsidRPr="006A4210" w:rsidRDefault="006A4210" w:rsidP="006A4210">
            <w:r w:rsidRPr="006A4210">
              <w:t>Professional Prep. Advisory Group</w:t>
            </w:r>
          </w:p>
        </w:tc>
      </w:tr>
      <w:tr w:rsidR="006A4210" w:rsidRPr="006A4210" w14:paraId="48A724C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75257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F2A6665" w14:textId="77777777" w:rsidR="006A4210" w:rsidRPr="006A4210" w:rsidRDefault="006A4210" w:rsidP="006A4210">
            <w:r w:rsidRPr="006A4210">
              <w:t>Purchase Requisition</w:t>
            </w:r>
          </w:p>
        </w:tc>
      </w:tr>
      <w:tr w:rsidR="006A4210" w:rsidRPr="006A4210" w14:paraId="405EC11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39E7E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81DF41" w14:textId="77777777" w:rsidR="006A4210" w:rsidRPr="006A4210" w:rsidRDefault="006A4210" w:rsidP="006A4210">
            <w:r w:rsidRPr="006A4210">
              <w:t>Parent Responsibility Agreement (used in rules)</w:t>
            </w:r>
          </w:p>
        </w:tc>
      </w:tr>
      <w:tr w:rsidR="006A4210" w:rsidRPr="006A4210" w14:paraId="5264F26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E2363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9FC567" w14:textId="77777777" w:rsidR="006A4210" w:rsidRPr="006A4210" w:rsidRDefault="006A4210" w:rsidP="006A4210">
            <w:r w:rsidRPr="006A4210">
              <w:t>Personal Reemployment Account</w:t>
            </w:r>
          </w:p>
        </w:tc>
      </w:tr>
      <w:tr w:rsidR="006A4210" w:rsidRPr="006A4210" w14:paraId="4D525A1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5B37E1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PRA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F8B55C" w14:textId="77777777" w:rsidR="006A4210" w:rsidRPr="006A4210" w:rsidRDefault="006A4210" w:rsidP="006A4210">
            <w:r w:rsidRPr="006A4210">
              <w:t>Personal Responsibility Agreement (TANF/Choices)</w:t>
            </w:r>
          </w:p>
        </w:tc>
      </w:tr>
      <w:tr w:rsidR="006A4210" w:rsidRPr="006A4210" w14:paraId="3DCBED6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B5641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PRE-ETS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1F7B59" w14:textId="77777777" w:rsidR="006A4210" w:rsidRPr="006A4210" w:rsidRDefault="006A4210" w:rsidP="006A4210">
            <w:r w:rsidRPr="006A4210">
              <w:t>Pre-Employment Transition Services</w:t>
            </w:r>
          </w:p>
        </w:tc>
      </w:tr>
      <w:tr w:rsidR="006A4210" w:rsidRPr="006A4210" w14:paraId="456A7DF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35F941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pre-K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4C0D9A6" w14:textId="77777777" w:rsidR="006A4210" w:rsidRPr="006A4210" w:rsidRDefault="006A4210" w:rsidP="006A4210">
            <w:r w:rsidRPr="006A4210">
              <w:t>prekindergarten</w:t>
            </w:r>
          </w:p>
        </w:tc>
      </w:tr>
      <w:tr w:rsidR="006A4210" w:rsidRPr="006A4210" w14:paraId="355230E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700DB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Project RIO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2CB88F6" w14:textId="77777777" w:rsidR="006A4210" w:rsidRPr="006A4210" w:rsidRDefault="006A4210" w:rsidP="006A4210">
            <w:r w:rsidRPr="006A4210">
              <w:t>Project Reintegration of Offenders</w:t>
            </w:r>
          </w:p>
        </w:tc>
      </w:tr>
      <w:tr w:rsidR="006A4210" w:rsidRPr="006A4210" w14:paraId="48322F7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D2A676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PRWORA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ECDCCAF" w14:textId="77777777" w:rsidR="006A4210" w:rsidRPr="006A4210" w:rsidRDefault="006A4210" w:rsidP="006A4210">
            <w:r w:rsidRPr="006A4210">
              <w:t>Personal Responsibility and Work Opportunity Reconciliation Act of 1996</w:t>
            </w:r>
          </w:p>
        </w:tc>
      </w:tr>
      <w:tr w:rsidR="006A4210" w:rsidRPr="006A4210" w14:paraId="03DD48E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854A70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PSART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9972FD" w14:textId="77777777" w:rsidR="006A4210" w:rsidRPr="006A4210" w:rsidRDefault="006A4210" w:rsidP="006A4210">
            <w:r w:rsidRPr="006A4210">
              <w:t>Program Specialist for Assistive and Rehab technology (PSART)</w:t>
            </w:r>
          </w:p>
        </w:tc>
      </w:tr>
      <w:tr w:rsidR="006A4210" w:rsidRPr="006A4210" w14:paraId="02ACF3A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B4181A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PSAT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18D4E9" w14:textId="77777777" w:rsidR="006A4210" w:rsidRPr="006A4210" w:rsidRDefault="006A4210" w:rsidP="006A4210">
            <w:r w:rsidRPr="006A4210">
              <w:t>Personal Social Adjustment Training</w:t>
            </w:r>
          </w:p>
        </w:tc>
      </w:tr>
      <w:tr w:rsidR="006A4210" w:rsidRPr="006A4210" w14:paraId="485CFBB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00BC4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PSRT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76A321" w14:textId="77777777" w:rsidR="006A4210" w:rsidRPr="006A4210" w:rsidRDefault="006A4210" w:rsidP="006A4210">
            <w:r w:rsidRPr="006A4210">
              <w:t>Program specialist for rehabilitative technology</w:t>
            </w:r>
          </w:p>
        </w:tc>
      </w:tr>
      <w:tr w:rsidR="006A4210" w:rsidRPr="006A4210" w14:paraId="759E267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2313CF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5FCFDB7" w14:textId="77777777" w:rsidR="006A4210" w:rsidRPr="006A4210" w:rsidRDefault="006A4210" w:rsidP="006A4210">
            <w:r w:rsidRPr="006A4210">
              <w:t>Proprietary School Database</w:t>
            </w:r>
          </w:p>
        </w:tc>
      </w:tr>
      <w:tr w:rsidR="006A4210" w:rsidRPr="006A4210" w14:paraId="0AA540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F36FDB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PT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B06F29" w14:textId="77777777" w:rsidR="006A4210" w:rsidRPr="006A4210" w:rsidRDefault="006A4210" w:rsidP="006A4210">
            <w:r w:rsidRPr="006A4210">
              <w:t>Physical Therapy</w:t>
            </w:r>
          </w:p>
        </w:tc>
      </w:tr>
      <w:tr w:rsidR="006A4210" w:rsidRPr="006A4210" w14:paraId="60C1B50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9FA91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PTSD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2724F6" w14:textId="77777777" w:rsidR="006A4210" w:rsidRPr="006A4210" w:rsidRDefault="006A4210" w:rsidP="006A4210">
            <w:r w:rsidRPr="006A4210">
              <w:t>Post-traumatic stress disorder</w:t>
            </w:r>
          </w:p>
        </w:tc>
      </w:tr>
      <w:tr w:rsidR="006A4210" w:rsidRPr="006A4210" w14:paraId="6860EDE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4AB3B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PY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6DD06F7" w14:textId="77777777" w:rsidR="006A4210" w:rsidRPr="006A4210" w:rsidRDefault="006A4210" w:rsidP="006A4210">
            <w:r w:rsidRPr="006A4210">
              <w:t>Program Year (for example, Program Year 2004: PY’04; –time frame varies for state and federal years)</w:t>
            </w:r>
          </w:p>
        </w:tc>
      </w:tr>
      <w:tr w:rsidR="006A4210" w:rsidRPr="006A4210" w14:paraId="290D906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9937BE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QAI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05BC16" w14:textId="77777777" w:rsidR="006A4210" w:rsidRPr="006A4210" w:rsidRDefault="006A4210" w:rsidP="006A4210">
            <w:r w:rsidRPr="006A4210">
              <w:t>Quality Assurance and Improvement</w:t>
            </w:r>
          </w:p>
        </w:tc>
      </w:tr>
      <w:tr w:rsidR="006A4210" w:rsidRPr="006A4210" w14:paraId="348DAF7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69954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QRIS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90F180" w14:textId="77777777" w:rsidR="006A4210" w:rsidRPr="006A4210" w:rsidRDefault="006A4210" w:rsidP="006A4210">
            <w:r w:rsidRPr="006A4210">
              <w:t>Quality Rating and Improvement System</w:t>
            </w:r>
          </w:p>
        </w:tc>
      </w:tr>
      <w:tr w:rsidR="006A4210" w:rsidRPr="006A4210" w14:paraId="235B751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922F2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QVRC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276507" w14:textId="77777777" w:rsidR="006A4210" w:rsidRPr="006A4210" w:rsidRDefault="006A4210" w:rsidP="006A4210">
            <w:r w:rsidRPr="006A4210">
              <w:t>Qualified vocational rehabilitation counselor</w:t>
            </w:r>
          </w:p>
        </w:tc>
      </w:tr>
      <w:tr w:rsidR="006A4210" w:rsidRPr="006A4210" w14:paraId="0C7A43A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A6D78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A650E5" w14:textId="77777777" w:rsidR="006A4210" w:rsidRPr="006A4210" w:rsidRDefault="006A4210" w:rsidP="006A4210">
            <w:r w:rsidRPr="006A4210">
              <w:t>Rehabilitation Assistant</w:t>
            </w:r>
          </w:p>
        </w:tc>
      </w:tr>
      <w:tr w:rsidR="006A4210" w:rsidRPr="006A4210" w14:paraId="158EAA1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8204B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RACF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BFB5F95" w14:textId="77777777" w:rsidR="006A4210" w:rsidRPr="006A4210" w:rsidRDefault="006A4210" w:rsidP="006A4210">
            <w:r w:rsidRPr="006A4210">
              <w:t>Resource Access Control Facility</w:t>
            </w:r>
          </w:p>
        </w:tc>
      </w:tr>
      <w:tr w:rsidR="006A4210" w:rsidRPr="006A4210" w14:paraId="09339DC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1F77A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RAG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B3E89A6" w14:textId="77777777" w:rsidR="006A4210" w:rsidRPr="006A4210" w:rsidRDefault="006A4210" w:rsidP="006A4210">
            <w:proofErr w:type="spellStart"/>
            <w:r w:rsidRPr="006A4210">
              <w:t>ReHabWorks</w:t>
            </w:r>
            <w:proofErr w:type="spellEnd"/>
            <w:r w:rsidRPr="006A4210">
              <w:t xml:space="preserve"> Administrative Guide</w:t>
            </w:r>
          </w:p>
        </w:tc>
      </w:tr>
      <w:tr w:rsidR="006A4210" w:rsidRPr="006A4210" w14:paraId="0BEEC2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C392B3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RBSS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83BDF34" w14:textId="77777777" w:rsidR="006A4210" w:rsidRPr="006A4210" w:rsidRDefault="006A4210" w:rsidP="006A4210">
            <w:r w:rsidRPr="006A4210">
              <w:t>Regional Blind Services Specialist</w:t>
            </w:r>
          </w:p>
        </w:tc>
      </w:tr>
      <w:tr w:rsidR="006A4210" w:rsidRPr="006A4210" w14:paraId="1788820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9F14D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EEEBAFF" w14:textId="77777777" w:rsidR="006A4210" w:rsidRPr="006A4210" w:rsidRDefault="006A4210" w:rsidP="006A4210">
            <w:r w:rsidRPr="006A4210">
              <w:t>Reintegration Counselor</w:t>
            </w:r>
          </w:p>
        </w:tc>
      </w:tr>
      <w:tr w:rsidR="006A4210" w:rsidRPr="006A4210" w14:paraId="1942103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F14BF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RCA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5FD1601" w14:textId="77777777" w:rsidR="006A4210" w:rsidRPr="006A4210" w:rsidRDefault="006A4210" w:rsidP="006A4210">
            <w:r w:rsidRPr="006A4210">
              <w:t>Refugee Cash Assistance</w:t>
            </w:r>
          </w:p>
        </w:tc>
      </w:tr>
      <w:tr w:rsidR="006A4210" w:rsidRPr="006A4210" w14:paraId="6F7703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73C38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RCT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220CD75" w14:textId="77777777" w:rsidR="006A4210" w:rsidRPr="006A4210" w:rsidRDefault="006A4210" w:rsidP="006A4210">
            <w:r w:rsidRPr="006A4210">
              <w:t>Rehabilitation Council of Texas</w:t>
            </w:r>
          </w:p>
        </w:tc>
      </w:tr>
      <w:tr w:rsidR="006A4210" w:rsidRPr="006A4210" w14:paraId="264A2044" w14:textId="77777777" w:rsidTr="006F7602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</w:tcPr>
          <w:p w14:paraId="43C5ABB6" w14:textId="290CABD7" w:rsidR="006A4210" w:rsidRPr="006A4210" w:rsidRDefault="006A4210" w:rsidP="006A4210">
            <w:pPr>
              <w:rPr>
                <w:b/>
                <w:bCs/>
              </w:rPr>
            </w:pPr>
            <w:del w:id="5" w:author="Shelly Caillouet" w:date="2026-09-24T09:00:00Z" w16du:dateUtc="2026-09-24T14:00:00Z">
              <w:r w:rsidRPr="006A4210" w:rsidDel="003F5790">
                <w:rPr>
                  <w:b/>
                  <w:bCs/>
                </w:rPr>
                <w:lastRenderedPageBreak/>
                <w:delText>RD</w:delText>
              </w:r>
            </w:del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115934C5" w14:textId="05D0745C" w:rsidR="006A4210" w:rsidRPr="006A4210" w:rsidRDefault="006A4210" w:rsidP="006A4210">
            <w:del w:id="6" w:author="Shelly Caillouet" w:date="2026-09-24T09:00:00Z" w16du:dateUtc="2026-09-24T14:00:00Z">
              <w:r w:rsidRPr="006A4210" w:rsidDel="003F5790">
                <w:delText>Regional Director</w:delText>
              </w:r>
            </w:del>
          </w:p>
        </w:tc>
      </w:tr>
      <w:tr w:rsidR="006A4210" w:rsidRPr="006A4210" w14:paraId="7E32DD8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4C49B1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7F42D0" w14:textId="77777777" w:rsidR="006A4210" w:rsidRPr="006A4210" w:rsidRDefault="006A4210" w:rsidP="006A4210">
            <w:r w:rsidRPr="006A4210">
              <w:t>Reserve Educational Assistance Program</w:t>
            </w:r>
          </w:p>
        </w:tc>
      </w:tr>
      <w:tr w:rsidR="006A4210" w:rsidRPr="006A4210" w14:paraId="27E1D4B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699E8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REAs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F42950" w14:textId="77777777" w:rsidR="006A4210" w:rsidRPr="006A4210" w:rsidRDefault="006A4210" w:rsidP="006A4210">
            <w:r w:rsidRPr="006A4210">
              <w:t>Reemployment and eligibility assessments</w:t>
            </w:r>
          </w:p>
        </w:tc>
      </w:tr>
      <w:tr w:rsidR="006A4210" w:rsidRPr="006A4210" w14:paraId="24427D3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A9E22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REEM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956713A" w14:textId="77777777" w:rsidR="006A4210" w:rsidRPr="006A4210" w:rsidRDefault="006A4210" w:rsidP="006A4210">
            <w:r w:rsidRPr="006A4210">
              <w:t>Reemployment and Employer Engagement Measure</w:t>
            </w:r>
          </w:p>
        </w:tc>
      </w:tr>
      <w:tr w:rsidR="006A4210" w:rsidRPr="006A4210" w14:paraId="1D13B2F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5CB455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3096BE" w14:textId="77777777" w:rsidR="006A4210" w:rsidRPr="006A4210" w:rsidRDefault="006A4210" w:rsidP="006A4210">
            <w:r w:rsidRPr="006A4210">
              <w:t>Reemployment and Training Plan (re: TAA)</w:t>
            </w:r>
          </w:p>
        </w:tc>
      </w:tr>
      <w:tr w:rsidR="006A4210" w:rsidRPr="006A4210" w14:paraId="44656F4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C5939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1BAC006" w14:textId="77777777" w:rsidR="006A4210" w:rsidRPr="006A4210" w:rsidRDefault="006A4210" w:rsidP="006A4210">
            <w:r w:rsidRPr="006A4210">
              <w:t>Reemployment services (part of Wagner-Peyser ES; different from RRES, although there might be some crossover between RRES and RES)</w:t>
            </w:r>
          </w:p>
        </w:tc>
      </w:tr>
      <w:tr w:rsidR="006A4210" w:rsidRPr="006A4210" w14:paraId="58D1C67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6C0E5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RESEA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66E8430" w14:textId="77777777" w:rsidR="006A4210" w:rsidRPr="006A4210" w:rsidRDefault="006A4210" w:rsidP="006A4210">
            <w:r w:rsidRPr="006A4210">
              <w:t>Reemployment Services and Eligibility Assessment</w:t>
            </w:r>
          </w:p>
        </w:tc>
      </w:tr>
      <w:tr w:rsidR="006A4210" w:rsidRPr="006A4210" w14:paraId="49ED518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2B8517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RFI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1AF9C8" w14:textId="77777777" w:rsidR="006A4210" w:rsidRPr="006A4210" w:rsidRDefault="006A4210" w:rsidP="006A4210">
            <w:r w:rsidRPr="006A4210">
              <w:t>Request for Information</w:t>
            </w:r>
          </w:p>
        </w:tc>
      </w:tr>
      <w:tr w:rsidR="006A4210" w:rsidRPr="006A4210" w14:paraId="01BAD0B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5DEA7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RFO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F9583D" w14:textId="77777777" w:rsidR="006A4210" w:rsidRPr="006A4210" w:rsidRDefault="006A4210" w:rsidP="006A4210">
            <w:r w:rsidRPr="006A4210">
              <w:t>Request for Offers</w:t>
            </w:r>
          </w:p>
        </w:tc>
      </w:tr>
      <w:tr w:rsidR="006A4210" w:rsidRPr="006A4210" w14:paraId="46901BA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6E4B01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RFP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43B554" w14:textId="77777777" w:rsidR="006A4210" w:rsidRPr="006A4210" w:rsidRDefault="006A4210" w:rsidP="006A4210">
            <w:r w:rsidRPr="006A4210">
              <w:t>Request for Proposals</w:t>
            </w:r>
          </w:p>
        </w:tc>
      </w:tr>
      <w:tr w:rsidR="006A4210" w:rsidRPr="006A4210" w14:paraId="131B6F9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80A73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RFQ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9C8807" w14:textId="77777777" w:rsidR="006A4210" w:rsidRPr="006A4210" w:rsidRDefault="006A4210" w:rsidP="006A4210">
            <w:r w:rsidRPr="006A4210">
              <w:t>Request for Quotations</w:t>
            </w:r>
          </w:p>
        </w:tc>
      </w:tr>
      <w:tr w:rsidR="006A4210" w:rsidRPr="006A4210" w14:paraId="72C71D5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943DF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RHW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81AAF62" w14:textId="77777777" w:rsidR="006A4210" w:rsidRPr="006A4210" w:rsidRDefault="006A4210" w:rsidP="006A4210">
            <w:proofErr w:type="spellStart"/>
            <w:r w:rsidRPr="006A4210">
              <w:t>ReHabWorks</w:t>
            </w:r>
            <w:proofErr w:type="spellEnd"/>
          </w:p>
        </w:tc>
      </w:tr>
      <w:tr w:rsidR="006A4210" w:rsidRPr="006A4210" w14:paraId="070593F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BBD6B2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CC54570" w14:textId="77777777" w:rsidR="006A4210" w:rsidRPr="006A4210" w:rsidRDefault="006A4210" w:rsidP="006A4210">
            <w:r w:rsidRPr="006A4210">
              <w:t>Receiver in the canal</w:t>
            </w:r>
          </w:p>
        </w:tc>
      </w:tr>
      <w:tr w:rsidR="006A4210" w:rsidRPr="006A4210" w14:paraId="4D504FD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0AEA2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RIO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C608E7" w14:textId="77777777" w:rsidR="006A4210" w:rsidRPr="006A4210" w:rsidRDefault="006A4210" w:rsidP="006A4210">
            <w:r w:rsidRPr="006A4210">
              <w:t>Reintegration of Offenders (as in "Project RIO")</w:t>
            </w:r>
          </w:p>
        </w:tc>
      </w:tr>
      <w:tr w:rsidR="006A4210" w:rsidRPr="006A4210" w14:paraId="6D423F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15029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RITE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A104560" w14:textId="77777777" w:rsidR="006A4210" w:rsidRPr="006A4210" w:rsidRDefault="006A4210" w:rsidP="006A4210">
            <w:r w:rsidRPr="006A4210">
              <w:t>Receiver in the ear</w:t>
            </w:r>
          </w:p>
        </w:tc>
      </w:tr>
      <w:tr w:rsidR="006A4210" w:rsidRPr="006A4210" w14:paraId="7117C15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872FD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ROMS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43AB84" w14:textId="77777777" w:rsidR="006A4210" w:rsidRPr="006A4210" w:rsidRDefault="006A4210" w:rsidP="006A4210">
            <w:r w:rsidRPr="006A4210">
              <w:t>Regional Orientation and Mobility Specialist</w:t>
            </w:r>
          </w:p>
        </w:tc>
      </w:tr>
      <w:tr w:rsidR="006A4210" w:rsidRPr="006A4210" w14:paraId="1CACA8D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601C8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32B091" w14:textId="77777777" w:rsidR="006A4210" w:rsidRPr="006A4210" w:rsidRDefault="006A4210" w:rsidP="006A4210">
            <w:r w:rsidRPr="006A4210">
              <w:t>Rapid Process Improvement</w:t>
            </w:r>
          </w:p>
        </w:tc>
      </w:tr>
      <w:tr w:rsidR="006A4210" w:rsidRPr="006A4210" w14:paraId="5572E48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6D6AEE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00A97D" w14:textId="77777777" w:rsidR="006A4210" w:rsidRPr="006A4210" w:rsidRDefault="006A4210" w:rsidP="006A4210">
            <w:r w:rsidRPr="006A4210">
              <w:t>Rehabilitation Policy Manual</w:t>
            </w:r>
          </w:p>
        </w:tc>
      </w:tr>
      <w:tr w:rsidR="006A4210" w:rsidRPr="006A4210" w14:paraId="5B3B440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B5A06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9D854D5" w14:textId="77777777" w:rsidR="006A4210" w:rsidRPr="006A4210" w:rsidRDefault="006A4210" w:rsidP="006A4210">
            <w:r w:rsidRPr="006A4210">
              <w:t>Regional Program Specialist</w:t>
            </w:r>
          </w:p>
        </w:tc>
      </w:tr>
      <w:tr w:rsidR="006A4210" w:rsidRPr="006A4210" w14:paraId="051FCBB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BAE63F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3CD763" w14:textId="77777777" w:rsidR="006A4210" w:rsidRPr="006A4210" w:rsidRDefault="006A4210" w:rsidP="006A4210">
            <w:r w:rsidRPr="006A4210">
              <w:t>Regional Program Specialist for Contracts</w:t>
            </w:r>
          </w:p>
        </w:tc>
      </w:tr>
      <w:tr w:rsidR="006A4210" w:rsidRPr="006A4210" w14:paraId="3D9AE40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FD690F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RPSM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83D54E" w14:textId="77777777" w:rsidR="006A4210" w:rsidRPr="006A4210" w:rsidRDefault="006A4210" w:rsidP="006A4210">
            <w:r w:rsidRPr="006A4210">
              <w:t>Regional Program Support Manager</w:t>
            </w:r>
          </w:p>
        </w:tc>
      </w:tr>
      <w:tr w:rsidR="006A4210" w:rsidRPr="006A4210" w14:paraId="4AB4385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A2BDB4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RPSQA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F892097" w14:textId="77777777" w:rsidR="006A4210" w:rsidRPr="006A4210" w:rsidRDefault="006A4210" w:rsidP="006A4210">
            <w:r w:rsidRPr="006A4210">
              <w:t>Regional Program Specialist for Quality Assurance (also referred to as "Q")</w:t>
            </w:r>
          </w:p>
        </w:tc>
      </w:tr>
      <w:tr w:rsidR="006A4210" w:rsidRPr="006A4210" w14:paraId="61954B6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EE33D3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RPSS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AF9934" w14:textId="77777777" w:rsidR="006A4210" w:rsidRPr="006A4210" w:rsidRDefault="006A4210" w:rsidP="006A4210">
            <w:r w:rsidRPr="006A4210">
              <w:t>Regional Program Support Specialist</w:t>
            </w:r>
          </w:p>
        </w:tc>
      </w:tr>
      <w:tr w:rsidR="006A4210" w:rsidRPr="006A4210" w14:paraId="24F2CD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7AEE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RREM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0F6DC5" w14:textId="77777777" w:rsidR="006A4210" w:rsidRPr="006A4210" w:rsidRDefault="006A4210" w:rsidP="006A4210">
            <w:r w:rsidRPr="006A4210">
              <w:t>Rapid Reemployment Model (called Worker Profiling and Reemployment Services by the feds)</w:t>
            </w:r>
          </w:p>
        </w:tc>
      </w:tr>
      <w:tr w:rsidR="006A4210" w:rsidRPr="006A4210" w14:paraId="376E7B2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1D588A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RRES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7E8576B" w14:textId="77777777" w:rsidR="006A4210" w:rsidRPr="006A4210" w:rsidRDefault="006A4210" w:rsidP="006A4210">
            <w:r w:rsidRPr="006A4210">
              <w:t>Rapid Reemployment Services (services offered by RREM)</w:t>
            </w:r>
          </w:p>
        </w:tc>
      </w:tr>
      <w:tr w:rsidR="006A4210" w:rsidRPr="006A4210" w14:paraId="726B39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77C53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D48E7E" w14:textId="77777777" w:rsidR="006A4210" w:rsidRPr="006A4210" w:rsidRDefault="006A4210" w:rsidP="006A4210">
            <w:r w:rsidRPr="006A4210">
              <w:t>Rehabilitation Services Administration</w:t>
            </w:r>
          </w:p>
        </w:tc>
      </w:tr>
      <w:tr w:rsidR="006A4210" w:rsidRPr="006A4210" w14:paraId="5A9089A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808FB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RTW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171BC0" w14:textId="77777777" w:rsidR="006A4210" w:rsidRPr="006A4210" w:rsidRDefault="006A4210" w:rsidP="006A4210">
            <w:r w:rsidRPr="006A4210">
              <w:t>Return to Work</w:t>
            </w:r>
          </w:p>
        </w:tc>
      </w:tr>
      <w:tr w:rsidR="006A4210" w:rsidRPr="006A4210" w14:paraId="527775E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5FD19D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RUG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D52EF7" w14:textId="77777777" w:rsidR="006A4210" w:rsidRPr="006A4210" w:rsidRDefault="006A4210" w:rsidP="006A4210">
            <w:proofErr w:type="spellStart"/>
            <w:r w:rsidRPr="006A4210">
              <w:t>ReHabWorks</w:t>
            </w:r>
            <w:proofErr w:type="spellEnd"/>
            <w:r w:rsidRPr="006A4210">
              <w:t xml:space="preserve"> Users Guide</w:t>
            </w:r>
          </w:p>
        </w:tc>
      </w:tr>
      <w:tr w:rsidR="006A4210" w:rsidRPr="006A4210" w14:paraId="3D171D2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F2CCE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AC67CE" w14:textId="77777777" w:rsidR="006A4210" w:rsidRPr="006A4210" w:rsidRDefault="006A4210" w:rsidP="006A4210">
            <w:r w:rsidRPr="006A4210">
              <w:t>Service Authorization</w:t>
            </w:r>
          </w:p>
        </w:tc>
      </w:tr>
      <w:tr w:rsidR="006A4210" w:rsidRPr="006A4210" w14:paraId="0027D45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C660C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SAO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7B4C37" w14:textId="77777777" w:rsidR="006A4210" w:rsidRPr="006A4210" w:rsidRDefault="006A4210" w:rsidP="006A4210">
            <w:r w:rsidRPr="006A4210">
              <w:t>State Auditor's Office</w:t>
            </w:r>
          </w:p>
        </w:tc>
      </w:tr>
      <w:tr w:rsidR="006A4210" w:rsidRPr="006A4210" w14:paraId="00E5D51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309D8D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SARA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D04B4D" w14:textId="77777777" w:rsidR="006A4210" w:rsidRPr="006A4210" w:rsidRDefault="006A4210" w:rsidP="006A4210">
            <w:r w:rsidRPr="006A4210">
              <w:t>Semi-Autonomous Research Assistant</w:t>
            </w:r>
          </w:p>
        </w:tc>
      </w:tr>
      <w:tr w:rsidR="006A4210" w:rsidRPr="006A4210" w14:paraId="41571D8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C2BE89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SAVERR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B867C31" w14:textId="77777777" w:rsidR="006A4210" w:rsidRPr="006A4210" w:rsidRDefault="006A4210" w:rsidP="006A4210">
            <w:r w:rsidRPr="006A4210">
              <w:t>Systems for Application, Verification, Eligibility, Referral and Reporting</w:t>
            </w:r>
          </w:p>
        </w:tc>
      </w:tr>
      <w:tr w:rsidR="006A4210" w:rsidRPr="006A4210" w14:paraId="7DF7E0F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14D5A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855C874" w14:textId="77777777" w:rsidR="006A4210" w:rsidRPr="006A4210" w:rsidRDefault="006A4210" w:rsidP="006A4210">
            <w:r w:rsidRPr="006A4210">
              <w:t>Senate Bill</w:t>
            </w:r>
          </w:p>
        </w:tc>
      </w:tr>
      <w:tr w:rsidR="006A4210" w:rsidRPr="006A4210" w14:paraId="1E1AFF2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97EEB0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SBE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50B507A" w14:textId="77777777" w:rsidR="006A4210" w:rsidRPr="006A4210" w:rsidRDefault="006A4210" w:rsidP="006A4210">
            <w:r w:rsidRPr="006A4210">
              <w:t>State Board of Education</w:t>
            </w:r>
          </w:p>
        </w:tc>
      </w:tr>
      <w:tr w:rsidR="006A4210" w:rsidRPr="006A4210" w14:paraId="29AEE45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CBA98A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SCSEP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D7E8485" w14:textId="77777777" w:rsidR="006A4210" w:rsidRPr="006A4210" w:rsidRDefault="006A4210" w:rsidP="006A4210">
            <w:r w:rsidRPr="006A4210">
              <w:t>Senior Community Service Employment Program</w:t>
            </w:r>
          </w:p>
        </w:tc>
      </w:tr>
      <w:tr w:rsidR="006A4210" w:rsidRPr="006A4210" w14:paraId="749C7EF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579D6F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SDA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E38658C" w14:textId="77777777" w:rsidR="006A4210" w:rsidRPr="006A4210" w:rsidRDefault="006A4210" w:rsidP="006A4210">
            <w:r w:rsidRPr="006A4210">
              <w:t>Service Delivery Area</w:t>
            </w:r>
          </w:p>
        </w:tc>
      </w:tr>
      <w:tr w:rsidR="006A4210" w:rsidRPr="006A4210" w14:paraId="53647DD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2BF415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SDEA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3A7341" w14:textId="77777777" w:rsidR="006A4210" w:rsidRPr="006A4210" w:rsidRDefault="006A4210" w:rsidP="006A4210">
            <w:r w:rsidRPr="006A4210">
              <w:t>Survivors’ and Dependents’ Educational Assistance Program</w:t>
            </w:r>
          </w:p>
        </w:tc>
      </w:tr>
      <w:tr w:rsidR="006A4210" w:rsidRPr="006A4210" w14:paraId="6CFDCC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3CC3C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32F69E2" w14:textId="77777777" w:rsidR="006A4210" w:rsidRPr="006A4210" w:rsidRDefault="006A4210" w:rsidP="006A4210">
            <w:r w:rsidRPr="006A4210">
              <w:t>Supported Employment (for example, SE definitions, outcome, overview, process)</w:t>
            </w:r>
          </w:p>
        </w:tc>
      </w:tr>
      <w:tr w:rsidR="006A4210" w:rsidRPr="006A4210" w14:paraId="6365881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9F376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A1DC6EE" w14:textId="77777777" w:rsidR="006A4210" w:rsidRPr="006A4210" w:rsidRDefault="006A4210" w:rsidP="006A4210">
            <w:r w:rsidRPr="006A4210">
              <w:t>Supported Employment Assessment</w:t>
            </w:r>
          </w:p>
        </w:tc>
      </w:tr>
      <w:tr w:rsidR="006A4210" w:rsidRPr="006A4210" w14:paraId="76379DE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23402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SEAL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614241" w14:textId="77777777" w:rsidR="006A4210" w:rsidRPr="006A4210" w:rsidRDefault="006A4210" w:rsidP="006A4210">
            <w:r w:rsidRPr="006A4210">
              <w:t>Summer Earn and Learn</w:t>
            </w:r>
          </w:p>
        </w:tc>
      </w:tr>
      <w:tr w:rsidR="006A4210" w:rsidRPr="006A4210" w14:paraId="04FDB48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EB10B5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SECC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0D0ECD" w14:textId="77777777" w:rsidR="006A4210" w:rsidRPr="006A4210" w:rsidRDefault="006A4210" w:rsidP="006A4210">
            <w:r w:rsidRPr="006A4210">
              <w:t>State Employee Charitable Campaign</w:t>
            </w:r>
          </w:p>
        </w:tc>
      </w:tr>
      <w:tr w:rsidR="006A4210" w:rsidRPr="006A4210" w14:paraId="0AB3EA0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0361C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SED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CBEF9B" w14:textId="77777777" w:rsidR="006A4210" w:rsidRPr="006A4210" w:rsidRDefault="006A4210" w:rsidP="006A4210">
            <w:r w:rsidRPr="006A4210">
              <w:t>Support Employment Demonstration</w:t>
            </w:r>
          </w:p>
        </w:tc>
      </w:tr>
      <w:tr w:rsidR="006A4210" w:rsidRPr="006A4210" w14:paraId="61EC570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24A99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SEIE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089CF8F" w14:textId="77777777" w:rsidR="006A4210" w:rsidRPr="006A4210" w:rsidRDefault="006A4210" w:rsidP="006A4210">
            <w:r w:rsidRPr="006A4210">
              <w:t>Student Earned Income Exclusion </w:t>
            </w:r>
          </w:p>
        </w:tc>
      </w:tr>
      <w:tr w:rsidR="006A4210" w:rsidRPr="006A4210" w14:paraId="070600D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D446B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SESP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4AAC9A1" w14:textId="77777777" w:rsidR="006A4210" w:rsidRPr="006A4210" w:rsidRDefault="006A4210" w:rsidP="006A4210">
            <w:r w:rsidRPr="006A4210">
              <w:t>Supported Employment Services Plan</w:t>
            </w:r>
          </w:p>
        </w:tc>
      </w:tr>
      <w:tr w:rsidR="006A4210" w:rsidRPr="006A4210" w14:paraId="4CF71C4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C5A889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SFD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374FA5" w14:textId="77777777" w:rsidR="006A4210" w:rsidRPr="006A4210" w:rsidRDefault="006A4210" w:rsidP="006A4210">
            <w:r w:rsidRPr="006A4210">
              <w:t>Skills Development Fund</w:t>
            </w:r>
          </w:p>
        </w:tc>
      </w:tr>
      <w:tr w:rsidR="006A4210" w:rsidRPr="006A4210" w14:paraId="6F203A8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0561A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SFP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803FE6" w14:textId="77777777" w:rsidR="006A4210" w:rsidRPr="006A4210" w:rsidRDefault="006A4210" w:rsidP="006A4210">
            <w:r w:rsidRPr="006A4210">
              <w:t>Standards for Providers</w:t>
            </w:r>
          </w:p>
        </w:tc>
      </w:tr>
      <w:tr w:rsidR="006A4210" w:rsidRPr="006A4210" w14:paraId="246DDA3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728DC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SFY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B52C36" w14:textId="77777777" w:rsidR="006A4210" w:rsidRPr="006A4210" w:rsidRDefault="006A4210" w:rsidP="006A4210">
            <w:r w:rsidRPr="006A4210">
              <w:t>State Fiscal Year (for example, State Fiscal Year 2008 &gt; SFY’08; runs from 9/1–8/31)</w:t>
            </w:r>
          </w:p>
        </w:tc>
      </w:tr>
      <w:tr w:rsidR="006A4210" w:rsidRPr="006A4210" w14:paraId="51A8C2C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558B46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SGA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70E10D6" w14:textId="77777777" w:rsidR="006A4210" w:rsidRPr="006A4210" w:rsidRDefault="006A4210" w:rsidP="006A4210">
            <w:r w:rsidRPr="006A4210">
              <w:t>Substantial Gainful Activity</w:t>
            </w:r>
          </w:p>
        </w:tc>
      </w:tr>
      <w:tr w:rsidR="006A4210" w:rsidRPr="006A4210" w14:paraId="157260F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45086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SME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D5F8B5E" w14:textId="77777777" w:rsidR="006A4210" w:rsidRPr="006A4210" w:rsidRDefault="006A4210" w:rsidP="006A4210">
            <w:r w:rsidRPr="006A4210">
              <w:t>Subject Matter Expert</w:t>
            </w:r>
          </w:p>
        </w:tc>
      </w:tr>
      <w:tr w:rsidR="006A4210" w:rsidRPr="006A4210" w14:paraId="15E778A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FFF29C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SMI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F220F7" w14:textId="77777777" w:rsidR="006A4210" w:rsidRPr="006A4210" w:rsidRDefault="006A4210" w:rsidP="006A4210">
            <w:r w:rsidRPr="006A4210">
              <w:t>State Median Income</w:t>
            </w:r>
          </w:p>
        </w:tc>
      </w:tr>
      <w:tr w:rsidR="006A4210" w:rsidRPr="006A4210" w14:paraId="1B76122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C0B643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SMT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C11A1BA" w14:textId="77777777" w:rsidR="006A4210" w:rsidRPr="006A4210" w:rsidRDefault="006A4210" w:rsidP="006A4210">
            <w:r w:rsidRPr="006A4210">
              <w:t>Senior Management Team</w:t>
            </w:r>
          </w:p>
        </w:tc>
      </w:tr>
      <w:tr w:rsidR="006A4210" w:rsidRPr="006A4210" w14:paraId="4241B18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A2EA6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SMURF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07973C" w14:textId="77777777" w:rsidR="006A4210" w:rsidRPr="006A4210" w:rsidRDefault="006A4210" w:rsidP="006A4210">
            <w:r w:rsidRPr="006A4210">
              <w:t>Subject Matter Utilization Resource Facilitator</w:t>
            </w:r>
          </w:p>
        </w:tc>
      </w:tr>
      <w:tr w:rsidR="006A4210" w:rsidRPr="006A4210" w14:paraId="23E55DE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D43CAD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SNAP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CC8F17E" w14:textId="77777777" w:rsidR="006A4210" w:rsidRPr="006A4210" w:rsidRDefault="006A4210" w:rsidP="006A4210">
            <w:r w:rsidRPr="006A4210">
              <w:t>Supplemental Nutrition Assistance Program Food Stamp Program (this is a federal program administered in Texas by the Texas Health and Human Services Commission (HHSC)). SNAP benefits, SNAP allotment, SNAP recipient, SNAP E&amp;T participant</w:t>
            </w:r>
          </w:p>
        </w:tc>
      </w:tr>
      <w:tr w:rsidR="006A4210" w:rsidRPr="006A4210" w14:paraId="087248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14FDBF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SNAP E&amp;T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B6F217" w14:textId="77777777" w:rsidR="006A4210" w:rsidRPr="006A4210" w:rsidRDefault="006A4210" w:rsidP="006A4210">
            <w:r w:rsidRPr="006A4210">
              <w:t>SNAP Employment and Training</w:t>
            </w:r>
          </w:p>
        </w:tc>
      </w:tr>
      <w:tr w:rsidR="006A4210" w:rsidRPr="006A4210" w14:paraId="58CCDB7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34AAEA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SOC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1BB3C9" w14:textId="77777777" w:rsidR="006A4210" w:rsidRPr="006A4210" w:rsidRDefault="006A4210" w:rsidP="006A4210">
            <w:r w:rsidRPr="006A4210">
              <w:t>Standard Occupational Classification</w:t>
            </w:r>
          </w:p>
        </w:tc>
      </w:tr>
      <w:tr w:rsidR="006A4210" w:rsidRPr="006A4210" w14:paraId="2CF850A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0B6B7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SOP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25ECC0" w14:textId="77777777" w:rsidR="006A4210" w:rsidRPr="006A4210" w:rsidRDefault="006A4210" w:rsidP="006A4210">
            <w:r w:rsidRPr="006A4210">
              <w:t>Standard Operating Procedures</w:t>
            </w:r>
          </w:p>
        </w:tc>
      </w:tr>
      <w:tr w:rsidR="006A4210" w:rsidRPr="006A4210" w14:paraId="6E843FF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D3AD46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SOW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4F38D65" w14:textId="77777777" w:rsidR="006A4210" w:rsidRPr="006A4210" w:rsidRDefault="006A4210" w:rsidP="006A4210">
            <w:r w:rsidRPr="006A4210">
              <w:t>scope of work or statement of work</w:t>
            </w:r>
          </w:p>
        </w:tc>
      </w:tr>
      <w:tr w:rsidR="006A4210" w:rsidRPr="006A4210" w14:paraId="121EF35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296021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SPY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FDB7B89" w14:textId="77777777" w:rsidR="006A4210" w:rsidRPr="006A4210" w:rsidRDefault="006A4210" w:rsidP="006A4210">
            <w:r w:rsidRPr="006A4210">
              <w:t>State Program Year (runs from 7/1 – 6/30)</w:t>
            </w:r>
          </w:p>
        </w:tc>
      </w:tr>
      <w:tr w:rsidR="006A4210" w:rsidRPr="006A4210" w14:paraId="6CC7EF5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86914E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54081D" w14:textId="77777777" w:rsidR="006A4210" w:rsidRPr="006A4210" w:rsidRDefault="006A4210" w:rsidP="006A4210">
            <w:r w:rsidRPr="006A4210">
              <w:t>Service Record</w:t>
            </w:r>
          </w:p>
        </w:tc>
      </w:tr>
      <w:tr w:rsidR="006A4210" w:rsidRPr="006A4210" w14:paraId="262A43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D36B0C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628CC16" w14:textId="77777777" w:rsidR="006A4210" w:rsidRPr="006A4210" w:rsidRDefault="006A4210" w:rsidP="006A4210">
            <w:r w:rsidRPr="006A4210">
              <w:t>Social Security Administration</w:t>
            </w:r>
          </w:p>
        </w:tc>
      </w:tr>
      <w:tr w:rsidR="006A4210" w:rsidRPr="006A4210" w14:paraId="15A7E09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62F79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SSA/VR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5C15A08" w14:textId="77777777" w:rsidR="006A4210" w:rsidRPr="006A4210" w:rsidRDefault="006A4210" w:rsidP="006A4210">
            <w:r w:rsidRPr="006A4210">
              <w:t>Social Security Administration Vocational Rehabilitation</w:t>
            </w:r>
          </w:p>
        </w:tc>
      </w:tr>
      <w:tr w:rsidR="006A4210" w:rsidRPr="006A4210" w14:paraId="3BEA32D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60BCA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SSDI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332A49" w14:textId="77777777" w:rsidR="006A4210" w:rsidRPr="006A4210" w:rsidRDefault="006A4210" w:rsidP="006A4210">
            <w:r w:rsidRPr="006A4210">
              <w:t>Social Security Disability Insurance</w:t>
            </w:r>
          </w:p>
        </w:tc>
      </w:tr>
      <w:tr w:rsidR="006A4210" w:rsidRPr="006A4210" w14:paraId="68BACB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AE74B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9BFA8C8" w14:textId="77777777" w:rsidR="006A4210" w:rsidRPr="006A4210" w:rsidRDefault="006A4210" w:rsidP="006A4210">
            <w:r w:rsidRPr="006A4210">
              <w:t>Self-Sufficiency Fund</w:t>
            </w:r>
          </w:p>
        </w:tc>
      </w:tr>
      <w:tr w:rsidR="006A4210" w:rsidRPr="006A4210" w14:paraId="53950F8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1E25A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C982374" w14:textId="77777777" w:rsidR="006A4210" w:rsidRPr="006A4210" w:rsidRDefault="006A4210" w:rsidP="006A4210">
            <w:r w:rsidRPr="006A4210">
              <w:t>Supplemental Security Income</w:t>
            </w:r>
          </w:p>
        </w:tc>
      </w:tr>
      <w:tr w:rsidR="006A4210" w:rsidRPr="006A4210" w14:paraId="475E6F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81879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3B3B4B" w14:textId="77777777" w:rsidR="006A4210" w:rsidRPr="006A4210" w:rsidRDefault="006A4210" w:rsidP="006A4210">
            <w:r w:rsidRPr="006A4210">
              <w:t>Social Security Number</w:t>
            </w:r>
          </w:p>
        </w:tc>
      </w:tr>
      <w:tr w:rsidR="006A4210" w:rsidRPr="006A4210" w14:paraId="4913AD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CF2323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SSPD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27CCEBB" w14:textId="77777777" w:rsidR="006A4210" w:rsidRPr="006A4210" w:rsidRDefault="006A4210" w:rsidP="006A4210">
            <w:r w:rsidRPr="006A4210">
              <w:t>Special Services for Persons with Disabilities</w:t>
            </w:r>
          </w:p>
        </w:tc>
      </w:tr>
      <w:tr w:rsidR="006A4210" w:rsidRPr="006A4210" w14:paraId="5C46525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2F7ECB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SSYEP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405D41" w14:textId="77777777" w:rsidR="006A4210" w:rsidRPr="006A4210" w:rsidRDefault="006A4210" w:rsidP="006A4210">
            <w:r w:rsidRPr="006A4210">
              <w:t>Subsidized Summer Youth Employment Program</w:t>
            </w:r>
          </w:p>
        </w:tc>
      </w:tr>
      <w:tr w:rsidR="006A4210" w:rsidRPr="006A4210" w14:paraId="2278D7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0D2AC2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STAP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D222881" w14:textId="77777777" w:rsidR="006A4210" w:rsidRPr="006A4210" w:rsidRDefault="006A4210" w:rsidP="006A4210">
            <w:r w:rsidRPr="006A4210">
              <w:t>Specialized Telecommunications Assistance Program</w:t>
            </w:r>
          </w:p>
        </w:tc>
      </w:tr>
      <w:tr w:rsidR="006A4210" w:rsidRPr="006A4210" w14:paraId="0617968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0F9900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STEM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174DFC" w14:textId="77777777" w:rsidR="006A4210" w:rsidRPr="006A4210" w:rsidRDefault="006A4210" w:rsidP="006A4210">
            <w:r w:rsidRPr="006A4210">
              <w:t>Science, Technology, Engineering, and Math</w:t>
            </w:r>
          </w:p>
        </w:tc>
      </w:tr>
      <w:tr w:rsidR="006A4210" w:rsidRPr="006A4210" w14:paraId="005223F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F6E56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STEP 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7CA8B64" w14:textId="77777777" w:rsidR="006A4210" w:rsidRPr="006A4210" w:rsidRDefault="006A4210" w:rsidP="006A4210">
            <w:r w:rsidRPr="006A4210">
              <w:t>Senior Texans Employment Program</w:t>
            </w:r>
          </w:p>
        </w:tc>
      </w:tr>
      <w:tr w:rsidR="006A4210" w:rsidRPr="006A4210" w14:paraId="69E9B69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39994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STIP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B96879" w14:textId="77777777" w:rsidR="006A4210" w:rsidRPr="006A4210" w:rsidRDefault="006A4210" w:rsidP="006A4210">
            <w:r w:rsidRPr="006A4210">
              <w:t>Statewide Transportation Improvement Plan</w:t>
            </w:r>
          </w:p>
        </w:tc>
      </w:tr>
      <w:tr w:rsidR="006A4210" w:rsidRPr="006A4210" w14:paraId="35624AE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60F518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SVR-FTPR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B8174A" w14:textId="77777777" w:rsidR="006A4210" w:rsidRPr="006A4210" w:rsidRDefault="006A4210" w:rsidP="006A4210">
            <w:r w:rsidRPr="006A4210">
              <w:t>State Vocational Rehabilitation–Failed timely progress review</w:t>
            </w:r>
          </w:p>
        </w:tc>
      </w:tr>
      <w:tr w:rsidR="006A4210" w:rsidRPr="006A4210" w14:paraId="1D74CBF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E02B4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SWEAT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EA0955" w14:textId="77777777" w:rsidR="006A4210" w:rsidRPr="006A4210" w:rsidRDefault="006A4210" w:rsidP="006A4210">
            <w:r w:rsidRPr="006A4210">
              <w:t>Summer Work Experience in Austin TX</w:t>
            </w:r>
          </w:p>
        </w:tc>
      </w:tr>
      <w:tr w:rsidR="006A4210" w:rsidRPr="006A4210" w14:paraId="392B7B9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C24EA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SWMM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D510B4E" w14:textId="77777777" w:rsidR="006A4210" w:rsidRPr="006A4210" w:rsidRDefault="006A4210" w:rsidP="006A4210">
            <w:r w:rsidRPr="006A4210">
              <w:t>Statewide Manager's Meeting</w:t>
            </w:r>
          </w:p>
        </w:tc>
      </w:tr>
      <w:tr w:rsidR="006A4210" w:rsidRPr="006A4210" w14:paraId="4E545CC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4320C6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139C00" w14:textId="77777777" w:rsidR="006A4210" w:rsidRPr="006A4210" w:rsidRDefault="006A4210" w:rsidP="006A4210">
            <w:r w:rsidRPr="006A4210">
              <w:t>Technical assistance</w:t>
            </w:r>
          </w:p>
        </w:tc>
      </w:tr>
      <w:tr w:rsidR="006A4210" w:rsidRPr="006A4210" w14:paraId="3B3D21A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57821A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AFB199" w14:textId="77777777" w:rsidR="006A4210" w:rsidRPr="006A4210" w:rsidRDefault="006A4210" w:rsidP="006A4210">
            <w:r w:rsidRPr="006A4210">
              <w:t>Trade Adjustment Assistance or Trade Adjustment Act</w:t>
            </w:r>
          </w:p>
        </w:tc>
      </w:tr>
      <w:tr w:rsidR="006A4210" w:rsidRPr="006A4210" w14:paraId="631A759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3420E0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TAAEA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8208852" w14:textId="77777777" w:rsidR="006A4210" w:rsidRPr="006A4210" w:rsidRDefault="006A4210" w:rsidP="006A4210">
            <w:r w:rsidRPr="006A4210">
              <w:t>Trade Adjustment Assistance Extension Act of 2011</w:t>
            </w:r>
          </w:p>
        </w:tc>
      </w:tr>
      <w:tr w:rsidR="006A4210" w:rsidRPr="006A4210" w14:paraId="5AD6A22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91E573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TAAS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036F6D" w14:textId="77777777" w:rsidR="006A4210" w:rsidRPr="006A4210" w:rsidRDefault="006A4210" w:rsidP="006A4210">
            <w:r w:rsidRPr="006A4210">
              <w:t>Texas Assessment of Academic Skills</w:t>
            </w:r>
          </w:p>
        </w:tc>
      </w:tr>
      <w:tr w:rsidR="006A4210" w:rsidRPr="006A4210" w14:paraId="443AA17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716BDC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E7C5E4E" w14:textId="77777777" w:rsidR="006A4210" w:rsidRPr="006A4210" w:rsidRDefault="006A4210" w:rsidP="006A4210">
            <w:r w:rsidRPr="006A4210">
              <w:t>Technical Assistance Bulletin</w:t>
            </w:r>
          </w:p>
        </w:tc>
      </w:tr>
      <w:tr w:rsidR="006A4210" w:rsidRPr="006A4210" w14:paraId="4F9F6CB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52195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TABE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0A406A3" w14:textId="77777777" w:rsidR="006A4210" w:rsidRPr="006A4210" w:rsidRDefault="006A4210" w:rsidP="006A4210">
            <w:r w:rsidRPr="006A4210">
              <w:t>Test of Adult Basic Education</w:t>
            </w:r>
          </w:p>
        </w:tc>
      </w:tr>
      <w:tr w:rsidR="006A4210" w:rsidRPr="006A4210" w14:paraId="2C30AE5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21B5A1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E5CE100" w14:textId="77777777" w:rsidR="006A4210" w:rsidRPr="006A4210" w:rsidRDefault="006A4210" w:rsidP="006A4210">
            <w:r w:rsidRPr="006A4210">
              <w:t>Texas Administrative Code</w:t>
            </w:r>
          </w:p>
        </w:tc>
      </w:tr>
      <w:tr w:rsidR="006A4210" w:rsidRPr="006A4210" w14:paraId="1BC7857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29E1F2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TACCRRA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1E9859" w14:textId="77777777" w:rsidR="006A4210" w:rsidRPr="006A4210" w:rsidRDefault="006A4210" w:rsidP="006A4210">
            <w:r w:rsidRPr="006A4210">
              <w:t>Texas Association of Child Care Resource and Referral Agencies</w:t>
            </w:r>
          </w:p>
        </w:tc>
      </w:tr>
      <w:tr w:rsidR="006A4210" w:rsidRPr="006A4210" w14:paraId="204723B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581F1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FAD8EAB" w14:textId="77777777" w:rsidR="006A4210" w:rsidRPr="006A4210" w:rsidRDefault="006A4210" w:rsidP="006A4210">
            <w:r w:rsidRPr="006A4210">
              <w:t>Technical Assistance Guide</w:t>
            </w:r>
          </w:p>
        </w:tc>
      </w:tr>
      <w:tr w:rsidR="006A4210" w:rsidRPr="006A4210" w14:paraId="127D70F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32FFE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TANF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38FE629" w14:textId="77777777" w:rsidR="006A4210" w:rsidRPr="006A4210" w:rsidRDefault="006A4210" w:rsidP="006A4210">
            <w:r w:rsidRPr="006A4210">
              <w:t>Temporary Assistance for Needy Families When referring to the funds, use TANF/Choices (with a slash). TANF, in Texas, is administered by the Texas Health and Human Services Commission (HHSC). Generally, we refer to TANF/Choices only when referring to funds: TANF/Choices funds.</w:t>
            </w:r>
          </w:p>
        </w:tc>
      </w:tr>
      <w:tr w:rsidR="006A4210" w:rsidRPr="006A4210" w14:paraId="4FEFA03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6269F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787630C" w14:textId="77777777" w:rsidR="006A4210" w:rsidRPr="006A4210" w:rsidRDefault="006A4210" w:rsidP="006A4210">
            <w:r w:rsidRPr="006A4210">
              <w:t>Technical Assistance Plan</w:t>
            </w:r>
          </w:p>
        </w:tc>
      </w:tr>
      <w:tr w:rsidR="006A4210" w:rsidRPr="006A4210" w14:paraId="11A0ADB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6E17A0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132C8C" w14:textId="77777777" w:rsidR="006A4210" w:rsidRPr="006A4210" w:rsidRDefault="006A4210" w:rsidP="006A4210">
            <w:r w:rsidRPr="006A4210">
              <w:t>Transition Assistance Program</w:t>
            </w:r>
          </w:p>
        </w:tc>
      </w:tr>
      <w:tr w:rsidR="006A4210" w:rsidRPr="006A4210" w14:paraId="382250B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C34D11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TAWB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1467C7A" w14:textId="77777777" w:rsidR="006A4210" w:rsidRPr="006A4210" w:rsidRDefault="006A4210" w:rsidP="006A4210">
            <w:r w:rsidRPr="006A4210">
              <w:t>Texas Association of Workforce Boards</w:t>
            </w:r>
          </w:p>
        </w:tc>
      </w:tr>
      <w:tr w:rsidR="006A4210" w:rsidRPr="006A4210" w14:paraId="0B1F97E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77ED0F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TBI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22BFA8" w14:textId="77777777" w:rsidR="006A4210" w:rsidRPr="006A4210" w:rsidRDefault="006A4210" w:rsidP="006A4210">
            <w:r w:rsidRPr="006A4210">
              <w:t>Traumatic Brain Injury</w:t>
            </w:r>
          </w:p>
        </w:tc>
      </w:tr>
      <w:tr w:rsidR="006A4210" w:rsidRPr="006A4210" w14:paraId="269C4B5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12525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TBTW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EE28B4" w14:textId="77777777" w:rsidR="006A4210" w:rsidRPr="006A4210" w:rsidRDefault="006A4210" w:rsidP="006A4210">
            <w:r w:rsidRPr="006A4210">
              <w:t>Texas Back to Work program (sometimes called “initiative”)</w:t>
            </w:r>
          </w:p>
        </w:tc>
      </w:tr>
      <w:tr w:rsidR="006A4210" w:rsidRPr="006A4210" w14:paraId="78EFB0C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503538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TCADA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A80C60" w14:textId="77777777" w:rsidR="006A4210" w:rsidRPr="006A4210" w:rsidRDefault="006A4210" w:rsidP="006A4210">
            <w:r w:rsidRPr="006A4210">
              <w:t>Texas Commission on Alcohol and Drug Abuse</w:t>
            </w:r>
          </w:p>
        </w:tc>
      </w:tr>
      <w:tr w:rsidR="006A4210" w:rsidRPr="006A4210" w14:paraId="77B2A02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5D2CA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TCC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7865688" w14:textId="77777777" w:rsidR="006A4210" w:rsidRPr="006A4210" w:rsidRDefault="006A4210" w:rsidP="006A4210">
            <w:r w:rsidRPr="006A4210">
              <w:t>Texas Closed Captioning</w:t>
            </w:r>
          </w:p>
        </w:tc>
      </w:tr>
      <w:tr w:rsidR="006A4210" w:rsidRPr="006A4210" w14:paraId="0A961EB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AB6149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TDCJ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640AF68" w14:textId="77777777" w:rsidR="006A4210" w:rsidRPr="006A4210" w:rsidRDefault="006A4210" w:rsidP="006A4210">
            <w:r w:rsidRPr="006A4210">
              <w:t>Texas Department of Criminal Justice</w:t>
            </w:r>
          </w:p>
        </w:tc>
      </w:tr>
      <w:tr w:rsidR="006A4210" w:rsidRPr="006A4210" w14:paraId="2EFDFCB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C254EF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TDD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521BB5" w14:textId="77777777" w:rsidR="006A4210" w:rsidRPr="006A4210" w:rsidRDefault="006A4210" w:rsidP="006A4210">
            <w:r w:rsidRPr="006A4210">
              <w:t>Telecommunications Device for the Deaf</w:t>
            </w:r>
          </w:p>
        </w:tc>
      </w:tr>
      <w:tr w:rsidR="006A4210" w:rsidRPr="006A4210" w14:paraId="60E15D9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0D5E6F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TDED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0A07FE" w14:textId="77777777" w:rsidR="006A4210" w:rsidRPr="006A4210" w:rsidRDefault="006A4210" w:rsidP="006A4210">
            <w:r w:rsidRPr="006A4210">
              <w:t>Texas Department of Economic Development</w:t>
            </w:r>
          </w:p>
        </w:tc>
      </w:tr>
      <w:tr w:rsidR="006A4210" w:rsidRPr="006A4210" w14:paraId="355FCD8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0D013D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TDNI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9507FB" w14:textId="77777777" w:rsidR="006A4210" w:rsidRPr="006A4210" w:rsidRDefault="006A4210" w:rsidP="006A4210">
            <w:r w:rsidRPr="006A4210">
              <w:t>Texas Disability Navigator Initiative (TWC’s program)</w:t>
            </w:r>
          </w:p>
        </w:tc>
      </w:tr>
      <w:tr w:rsidR="006A4210" w:rsidRPr="006A4210" w14:paraId="4D9C579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75B6C8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5E9C3B" w14:textId="77777777" w:rsidR="006A4210" w:rsidRPr="006A4210" w:rsidRDefault="006A4210" w:rsidP="006A4210">
            <w:r w:rsidRPr="006A4210">
              <w:t>Texas Education Agency</w:t>
            </w:r>
          </w:p>
        </w:tc>
      </w:tr>
      <w:tr w:rsidR="006A4210" w:rsidRPr="006A4210" w14:paraId="3123EE9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1D8A1E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TEAMS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C90724" w14:textId="77777777" w:rsidR="006A4210" w:rsidRPr="006A4210" w:rsidRDefault="006A4210" w:rsidP="006A4210">
            <w:r w:rsidRPr="006A4210">
              <w:t>Texas Educating Adults Management System</w:t>
            </w:r>
          </w:p>
        </w:tc>
      </w:tr>
      <w:tr w:rsidR="006A4210" w:rsidRPr="006A4210" w14:paraId="2BCD5EA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A83C5E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4B3217" w14:textId="77777777" w:rsidR="006A4210" w:rsidRPr="006A4210" w:rsidRDefault="006A4210" w:rsidP="006A4210">
            <w:r w:rsidRPr="006A4210">
              <w:t>Texas Education Code</w:t>
            </w:r>
          </w:p>
        </w:tc>
      </w:tr>
      <w:tr w:rsidR="006A4210" w:rsidRPr="006A4210" w14:paraId="6D233AE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B5967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TECEC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1596276" w14:textId="77777777" w:rsidR="006A4210" w:rsidRPr="006A4210" w:rsidRDefault="006A4210" w:rsidP="006A4210">
            <w:r w:rsidRPr="006A4210">
              <w:t>Texas Early Childhood Education Coalition</w:t>
            </w:r>
          </w:p>
        </w:tc>
      </w:tr>
      <w:tr w:rsidR="006A4210" w:rsidRPr="006A4210" w14:paraId="138D8BB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97CD1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TEGL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A4D50A" w14:textId="77777777" w:rsidR="006A4210" w:rsidRPr="006A4210" w:rsidRDefault="006A4210" w:rsidP="006A4210">
            <w:r w:rsidRPr="006A4210">
              <w:t>Training and Employment Guidance Letter</w:t>
            </w:r>
          </w:p>
        </w:tc>
      </w:tr>
      <w:tr w:rsidR="006A4210" w:rsidRPr="006A4210" w14:paraId="4557E97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835D65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TEIN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46C2F1C" w14:textId="77777777" w:rsidR="006A4210" w:rsidRPr="006A4210" w:rsidRDefault="006A4210" w:rsidP="006A4210">
            <w:r w:rsidRPr="006A4210">
              <w:t>Training and Employment Information Notice</w:t>
            </w:r>
          </w:p>
        </w:tc>
      </w:tr>
      <w:tr w:rsidR="006A4210" w:rsidRPr="006A4210" w14:paraId="06752DA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8A3443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THEA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7D5D69" w14:textId="77777777" w:rsidR="006A4210" w:rsidRPr="006A4210" w:rsidRDefault="006A4210" w:rsidP="006A4210">
            <w:r w:rsidRPr="006A4210">
              <w:t>Texas Higher Education Assessment</w:t>
            </w:r>
          </w:p>
        </w:tc>
      </w:tr>
      <w:tr w:rsidR="006A4210" w:rsidRPr="006A4210" w14:paraId="483AD11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86650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THECB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2400AD" w14:textId="77777777" w:rsidR="006A4210" w:rsidRPr="006A4210" w:rsidRDefault="006A4210" w:rsidP="006A4210">
            <w:r w:rsidRPr="006A4210">
              <w:t>Texas Higher Education Coordinating Board</w:t>
            </w:r>
          </w:p>
        </w:tc>
      </w:tr>
      <w:tr w:rsidR="006A4210" w:rsidRPr="006A4210" w14:paraId="780C293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374ADA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THHSCC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E35FBDC" w14:textId="77777777" w:rsidR="006A4210" w:rsidRPr="006A4210" w:rsidRDefault="006A4210" w:rsidP="006A4210">
            <w:r w:rsidRPr="006A4210">
              <w:t>Texas Health and Human Services Coordinating Council</w:t>
            </w:r>
          </w:p>
        </w:tc>
      </w:tr>
      <w:tr w:rsidR="006A4210" w:rsidRPr="006A4210" w14:paraId="36FD0EA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59644C1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TIERS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D859E1" w14:textId="77777777" w:rsidR="006A4210" w:rsidRPr="006A4210" w:rsidRDefault="006A4210" w:rsidP="006A4210">
            <w:r w:rsidRPr="006A4210">
              <w:t>Texas Integrated Eligibility Redesign System</w:t>
            </w:r>
          </w:p>
        </w:tc>
      </w:tr>
      <w:tr w:rsidR="006A4210" w:rsidRPr="006A4210" w14:paraId="3A45CCC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528686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TIES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A39E653" w14:textId="77777777" w:rsidR="006A4210" w:rsidRPr="006A4210" w:rsidRDefault="006A4210" w:rsidP="006A4210">
            <w:r w:rsidRPr="006A4210">
              <w:t>Texas Integrated Enrollment and Services</w:t>
            </w:r>
          </w:p>
        </w:tc>
      </w:tr>
      <w:tr w:rsidR="006A4210" w:rsidRPr="006A4210" w14:paraId="09EBE52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CCD05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TINS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6619DB5" w14:textId="77777777" w:rsidR="006A4210" w:rsidRPr="006A4210" w:rsidRDefault="006A4210" w:rsidP="006A4210">
            <w:r w:rsidRPr="006A4210">
              <w:t>Texas Identification Number System</w:t>
            </w:r>
          </w:p>
        </w:tc>
      </w:tr>
      <w:tr w:rsidR="006A4210" w:rsidRPr="006A4210" w14:paraId="1CF0E8E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9C2A5B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TJJD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5C3F2F" w14:textId="77777777" w:rsidR="006A4210" w:rsidRPr="006A4210" w:rsidRDefault="006A4210" w:rsidP="006A4210">
            <w:r w:rsidRPr="006A4210">
              <w:t>Texas Juvenile Justice Department (formerly Texas Youth Commission)</w:t>
            </w:r>
          </w:p>
        </w:tc>
      </w:tr>
      <w:tr w:rsidR="006A4210" w:rsidRPr="006A4210" w14:paraId="5A5E364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122F4D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TOT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518255E" w14:textId="77777777" w:rsidR="006A4210" w:rsidRPr="006A4210" w:rsidRDefault="006A4210" w:rsidP="006A4210">
            <w:proofErr w:type="gramStart"/>
            <w:r w:rsidRPr="006A4210">
              <w:t>Train</w:t>
            </w:r>
            <w:proofErr w:type="gramEnd"/>
            <w:r w:rsidRPr="006A4210">
              <w:t xml:space="preserve"> Our Teachers</w:t>
            </w:r>
          </w:p>
        </w:tc>
      </w:tr>
      <w:tr w:rsidR="006A4210" w:rsidRPr="006A4210" w14:paraId="4A67350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B55254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TPCS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C84B6D7" w14:textId="77777777" w:rsidR="006A4210" w:rsidRPr="006A4210" w:rsidRDefault="006A4210" w:rsidP="006A4210">
            <w:r w:rsidRPr="006A4210">
              <w:t>Training Provider Certification System</w:t>
            </w:r>
          </w:p>
        </w:tc>
      </w:tr>
      <w:tr w:rsidR="006A4210" w:rsidRPr="006A4210" w14:paraId="246189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46A9FC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TPI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80FC73" w14:textId="77777777" w:rsidR="006A4210" w:rsidRPr="006A4210" w:rsidRDefault="006A4210" w:rsidP="006A4210">
            <w:r w:rsidRPr="006A4210">
              <w:t>Texas Provider Identifier</w:t>
            </w:r>
          </w:p>
        </w:tc>
      </w:tr>
      <w:tr w:rsidR="006A4210" w:rsidRPr="006A4210" w14:paraId="3C64B19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CD8E63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TPR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8053F93" w14:textId="77777777" w:rsidR="006A4210" w:rsidRPr="006A4210" w:rsidRDefault="006A4210" w:rsidP="006A4210">
            <w:r w:rsidRPr="006A4210">
              <w:t>Timely Progress Requirements</w:t>
            </w:r>
          </w:p>
        </w:tc>
      </w:tr>
      <w:tr w:rsidR="006A4210" w:rsidRPr="006A4210" w14:paraId="2F557E5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FD906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9968C8" w14:textId="77777777" w:rsidR="006A4210" w:rsidRPr="006A4210" w:rsidRDefault="006A4210" w:rsidP="006A4210">
            <w:r w:rsidRPr="006A4210">
              <w:t>Texas Rehabilitation Association</w:t>
            </w:r>
          </w:p>
        </w:tc>
      </w:tr>
      <w:tr w:rsidR="006A4210" w:rsidRPr="006A4210" w14:paraId="1623ABE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DDBFC6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7016B2" w14:textId="77777777" w:rsidR="006A4210" w:rsidRPr="006A4210" w:rsidRDefault="006A4210" w:rsidP="006A4210">
            <w:r w:rsidRPr="006A4210">
              <w:t>Trade Readjustment Allowances (Note: Allowances, plural, is correct) Also, Additional TRA</w:t>
            </w:r>
          </w:p>
        </w:tc>
      </w:tr>
      <w:tr w:rsidR="006A4210" w:rsidRPr="006A4210" w14:paraId="7BC9CEA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87169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TRAIL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67A4584" w14:textId="77777777" w:rsidR="006A4210" w:rsidRPr="006A4210" w:rsidRDefault="006A4210" w:rsidP="006A4210">
            <w:r w:rsidRPr="006A4210">
              <w:t>Texas Records and Information Locator ()</w:t>
            </w:r>
          </w:p>
        </w:tc>
      </w:tr>
      <w:tr w:rsidR="006A4210" w:rsidRPr="006A4210" w14:paraId="01079CB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80A375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F8ACBE" w14:textId="77777777" w:rsidR="006A4210" w:rsidRPr="006A4210" w:rsidRDefault="006A4210" w:rsidP="006A4210">
            <w:r w:rsidRPr="006A4210">
              <w:t>Texas Rising Star program: Texas Rising Star (TRS) provider, Texas Rising Star (TRS) certification criteria, Texas Rising Star (TRS) Certification Guidelines </w:t>
            </w:r>
          </w:p>
        </w:tc>
      </w:tr>
      <w:tr w:rsidR="006A4210" w:rsidRPr="006A4210" w14:paraId="32AA61C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C14BC7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TSBVI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28F688A" w14:textId="77777777" w:rsidR="006A4210" w:rsidRPr="006A4210" w:rsidRDefault="006A4210" w:rsidP="006A4210">
            <w:r w:rsidRPr="006A4210">
              <w:t>Texas School for the Blind and Visually Impaired</w:t>
            </w:r>
          </w:p>
        </w:tc>
      </w:tr>
      <w:tr w:rsidR="006A4210" w:rsidRPr="006A4210" w14:paraId="7EA5F09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D75867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TSM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B3D959" w14:textId="77777777" w:rsidR="006A4210" w:rsidRPr="006A4210" w:rsidRDefault="006A4210" w:rsidP="006A4210">
            <w:r w:rsidRPr="006A4210">
              <w:t>Transitioning Service Member</w:t>
            </w:r>
          </w:p>
        </w:tc>
      </w:tr>
      <w:tr w:rsidR="006A4210" w:rsidRPr="006A4210" w14:paraId="4BC26D9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F0ABE3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TSP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A305891" w14:textId="77777777" w:rsidR="006A4210" w:rsidRPr="006A4210" w:rsidRDefault="006A4210" w:rsidP="006A4210">
            <w:r w:rsidRPr="006A4210">
              <w:t>Transitioning Service Personnel</w:t>
            </w:r>
          </w:p>
        </w:tc>
      </w:tr>
      <w:tr w:rsidR="006A4210" w:rsidRPr="006A4210" w14:paraId="7D6FB66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F24B0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TSR!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6357FAB" w14:textId="77777777" w:rsidR="006A4210" w:rsidRPr="006A4210" w:rsidRDefault="006A4210" w:rsidP="006A4210">
            <w:r w:rsidRPr="006A4210">
              <w:t>Texas School Ready!</w:t>
            </w:r>
          </w:p>
        </w:tc>
      </w:tr>
      <w:tr w:rsidR="006A4210" w:rsidRPr="006A4210" w14:paraId="32614B1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1B6AF2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TSR!/KRS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69EACC" w14:textId="77777777" w:rsidR="006A4210" w:rsidRPr="006A4210" w:rsidRDefault="006A4210" w:rsidP="006A4210">
            <w:r w:rsidRPr="006A4210">
              <w:t>Texas School Readiness/Kindergarten Readiness System (TSR!/KRS is TEA’s program) </w:t>
            </w:r>
          </w:p>
        </w:tc>
      </w:tr>
      <w:tr w:rsidR="006A4210" w:rsidRPr="006A4210" w14:paraId="75A58B0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98B311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TTW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E6F082" w14:textId="77777777" w:rsidR="006A4210" w:rsidRPr="006A4210" w:rsidRDefault="006A4210" w:rsidP="006A4210">
            <w:r w:rsidRPr="006A4210">
              <w:t>Ticket to Work (Program)</w:t>
            </w:r>
          </w:p>
        </w:tc>
      </w:tr>
      <w:tr w:rsidR="006A4210" w:rsidRPr="006A4210" w14:paraId="733FECF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AD4A48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TTY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AB7AB9F" w14:textId="77777777" w:rsidR="006A4210" w:rsidRPr="006A4210" w:rsidRDefault="006A4210" w:rsidP="006A4210">
            <w:r w:rsidRPr="006A4210">
              <w:t>Text telephone or teletypewriter</w:t>
            </w:r>
          </w:p>
        </w:tc>
      </w:tr>
      <w:tr w:rsidR="006A4210" w:rsidRPr="006A4210" w14:paraId="48432C0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672C9D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TUCA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CB57480" w14:textId="77777777" w:rsidR="006A4210" w:rsidRPr="006A4210" w:rsidRDefault="006A4210" w:rsidP="006A4210">
            <w:r w:rsidRPr="006A4210">
              <w:t>Texas Unemployment Compensation Act</w:t>
            </w:r>
          </w:p>
        </w:tc>
      </w:tr>
      <w:tr w:rsidR="006A4210" w:rsidRPr="006A4210" w14:paraId="4CA4D07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3FD57C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TVC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91DF09F" w14:textId="77777777" w:rsidR="006A4210" w:rsidRPr="006A4210" w:rsidRDefault="006A4210" w:rsidP="006A4210">
            <w:r w:rsidRPr="006A4210">
              <w:t>Texas Veterans Commission</w:t>
            </w:r>
          </w:p>
        </w:tc>
      </w:tr>
      <w:tr w:rsidR="006A4210" w:rsidRPr="006A4210" w14:paraId="3F490C2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9DF253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TVLB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A4D9EC" w14:textId="77777777" w:rsidR="006A4210" w:rsidRPr="006A4210" w:rsidRDefault="006A4210" w:rsidP="006A4210">
            <w:r w:rsidRPr="006A4210">
              <w:t>Texas Veterans Land Board</w:t>
            </w:r>
          </w:p>
        </w:tc>
      </w:tr>
      <w:tr w:rsidR="006A4210" w:rsidRPr="006A4210" w14:paraId="51CC715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062F5D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TVLP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7E77F3" w14:textId="77777777" w:rsidR="006A4210" w:rsidRPr="006A4210" w:rsidRDefault="006A4210" w:rsidP="006A4210">
            <w:r w:rsidRPr="006A4210">
              <w:t>Texas Veterans Leadership Program</w:t>
            </w:r>
          </w:p>
        </w:tc>
      </w:tr>
      <w:tr w:rsidR="006A4210" w:rsidRPr="006A4210" w14:paraId="015B81E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248B5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TVRC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03658C" w14:textId="77777777" w:rsidR="006A4210" w:rsidRPr="006A4210" w:rsidRDefault="006A4210" w:rsidP="006A4210">
            <w:r w:rsidRPr="006A4210">
              <w:t>Transition vocational rehabilitation counselor</w:t>
            </w:r>
          </w:p>
        </w:tc>
      </w:tr>
      <w:tr w:rsidR="006A4210" w:rsidRPr="006A4210" w14:paraId="4BBFC14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925C4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TWC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EB94FF" w14:textId="77777777" w:rsidR="006A4210" w:rsidRPr="006A4210" w:rsidRDefault="006A4210" w:rsidP="006A4210">
            <w:r w:rsidRPr="006A4210">
              <w:t>Texas Workforce Commission</w:t>
            </w:r>
          </w:p>
        </w:tc>
      </w:tr>
      <w:tr w:rsidR="006A4210" w:rsidRPr="006A4210" w14:paraId="30A68AE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665CF3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TWIC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ACAC9A4" w14:textId="77777777" w:rsidR="006A4210" w:rsidRPr="006A4210" w:rsidRDefault="006A4210" w:rsidP="006A4210">
            <w:r w:rsidRPr="006A4210">
              <w:t>Texas Workforce Investment Council</w:t>
            </w:r>
          </w:p>
        </w:tc>
      </w:tr>
      <w:tr w:rsidR="006A4210" w:rsidRPr="006A4210" w14:paraId="5B7C81F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2C3A4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TWIST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BC3A422" w14:textId="77777777" w:rsidR="006A4210" w:rsidRPr="006A4210" w:rsidRDefault="006A4210" w:rsidP="006A4210">
            <w:r w:rsidRPr="006A4210">
              <w:t>The Workforce Information System of Texas</w:t>
            </w:r>
          </w:p>
        </w:tc>
      </w:tr>
      <w:tr w:rsidR="006A4210" w:rsidRPr="006A4210" w14:paraId="4AF3023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93ED1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TWS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FBD3A4" w14:textId="77777777" w:rsidR="006A4210" w:rsidRPr="006A4210" w:rsidRDefault="006A4210" w:rsidP="006A4210">
            <w:r w:rsidRPr="006A4210">
              <w:t>Texas Workforce Solutions</w:t>
            </w:r>
          </w:p>
        </w:tc>
      </w:tr>
      <w:tr w:rsidR="006A4210" w:rsidRPr="006A4210" w14:paraId="6BA1186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7A89DF8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TxDOT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AC11074" w14:textId="77777777" w:rsidR="006A4210" w:rsidRPr="006A4210" w:rsidRDefault="006A4210" w:rsidP="006A4210">
            <w:r w:rsidRPr="006A4210">
              <w:t>Texas Department of Transportation</w:t>
            </w:r>
          </w:p>
        </w:tc>
      </w:tr>
      <w:tr w:rsidR="006A4210" w:rsidRPr="006A4210" w14:paraId="090B912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E32986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TXROCS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60CEDCD" w14:textId="77777777" w:rsidR="006A4210" w:rsidRPr="006A4210" w:rsidRDefault="006A4210" w:rsidP="006A4210">
            <w:r w:rsidRPr="006A4210">
              <w:t>Texas Review, Oversight, and Coaching System</w:t>
            </w:r>
          </w:p>
        </w:tc>
      </w:tr>
      <w:tr w:rsidR="006A4210" w:rsidRPr="006A4210" w14:paraId="1524BD6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BCCBAD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29C2D9" w14:textId="77777777" w:rsidR="006A4210" w:rsidRPr="006A4210" w:rsidRDefault="006A4210" w:rsidP="006A4210">
            <w:r w:rsidRPr="006A4210">
              <w:t>unemployment compensation</w:t>
            </w:r>
          </w:p>
        </w:tc>
      </w:tr>
      <w:tr w:rsidR="006A4210" w:rsidRPr="006A4210" w14:paraId="7E6DCD2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D82BF3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UCFE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BEF17B8" w14:textId="77777777" w:rsidR="006A4210" w:rsidRPr="006A4210" w:rsidRDefault="006A4210" w:rsidP="006A4210">
            <w:r w:rsidRPr="006A4210">
              <w:t>Unemployment Compensation for Federal Employees</w:t>
            </w:r>
          </w:p>
        </w:tc>
      </w:tr>
      <w:tr w:rsidR="006A4210" w:rsidRPr="006A4210" w14:paraId="4C5598B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5642CC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UCX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F17BA5E" w14:textId="77777777" w:rsidR="006A4210" w:rsidRPr="006A4210" w:rsidRDefault="006A4210" w:rsidP="006A4210">
            <w:r w:rsidRPr="006A4210">
              <w:t>Unemployment Compensation for Ex-servicemembers</w:t>
            </w:r>
          </w:p>
        </w:tc>
      </w:tr>
      <w:tr w:rsidR="006A4210" w:rsidRPr="006A4210" w14:paraId="64CD2EC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ACF918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UGMS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80F7A21" w14:textId="77777777" w:rsidR="006A4210" w:rsidRPr="006A4210" w:rsidRDefault="006A4210" w:rsidP="006A4210">
            <w:r w:rsidRPr="006A4210">
              <w:t>Uniform Grant Management Standards</w:t>
            </w:r>
          </w:p>
        </w:tc>
      </w:tr>
      <w:tr w:rsidR="006A4210" w:rsidRPr="006A4210" w14:paraId="7C973E9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E87C27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UI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3BF79E" w14:textId="77777777" w:rsidR="006A4210" w:rsidRPr="006A4210" w:rsidRDefault="006A4210" w:rsidP="006A4210">
            <w:r w:rsidRPr="006A4210">
              <w:t>Unemployment Insurance</w:t>
            </w:r>
          </w:p>
        </w:tc>
      </w:tr>
      <w:tr w:rsidR="006A4210" w:rsidRPr="006A4210" w14:paraId="438FB4B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48162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UNTWISE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5875333" w14:textId="77777777" w:rsidR="006A4210" w:rsidRPr="006A4210" w:rsidRDefault="006A4210" w:rsidP="006A4210">
            <w:r w:rsidRPr="006A4210">
              <w:t>University of North Texas' Workplace Inclusion &amp; Sustainable Employment </w:t>
            </w:r>
          </w:p>
        </w:tc>
      </w:tr>
      <w:tr w:rsidR="006A4210" w:rsidRPr="006A4210" w14:paraId="39C3202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151E4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UPIS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4389543" w14:textId="77777777" w:rsidR="006A4210" w:rsidRPr="006A4210" w:rsidRDefault="006A4210" w:rsidP="006A4210">
            <w:r w:rsidRPr="006A4210">
              <w:t>UPIS – Unit Process Improvement Specialist</w:t>
            </w:r>
          </w:p>
        </w:tc>
      </w:tr>
      <w:tr w:rsidR="006A4210" w:rsidRPr="006A4210" w14:paraId="5189786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DB558E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 [no periods]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1205C81" w14:textId="77777777" w:rsidR="006A4210" w:rsidRPr="006A4210" w:rsidRDefault="006A4210" w:rsidP="006A4210">
            <w:r w:rsidRPr="006A4210">
              <w:t>United States</w:t>
            </w:r>
          </w:p>
        </w:tc>
      </w:tr>
      <w:tr w:rsidR="006A4210" w:rsidRPr="006A4210" w14:paraId="7C46307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1DC384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6881BF" w14:textId="77777777" w:rsidR="006A4210" w:rsidRPr="006A4210" w:rsidRDefault="006A4210" w:rsidP="006A4210">
            <w:r w:rsidRPr="006A4210">
              <w:t>Unit Support Assistant</w:t>
            </w:r>
          </w:p>
        </w:tc>
      </w:tr>
      <w:tr w:rsidR="006A4210" w:rsidRPr="006A4210" w14:paraId="0280144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BBE01E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5C99AB" w14:textId="77777777" w:rsidR="006A4210" w:rsidRPr="006A4210" w:rsidRDefault="006A4210" w:rsidP="006A4210">
            <w:r w:rsidRPr="006A4210">
              <w:t>Unit Support Administrator</w:t>
            </w:r>
          </w:p>
        </w:tc>
      </w:tr>
      <w:tr w:rsidR="006A4210" w:rsidRPr="006A4210" w14:paraId="354A0BC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696DBD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47D4843" w14:textId="77777777" w:rsidR="006A4210" w:rsidRPr="006A4210" w:rsidRDefault="006A4210" w:rsidP="006A4210">
            <w:r w:rsidRPr="006A4210">
              <w:t>Unit Support Coordinator</w:t>
            </w:r>
          </w:p>
        </w:tc>
      </w:tr>
      <w:tr w:rsidR="006A4210" w:rsidRPr="006A4210" w14:paraId="61CBE5C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4B3570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USC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F1E205A" w14:textId="77777777" w:rsidR="006A4210" w:rsidRPr="006A4210" w:rsidRDefault="006A4210" w:rsidP="006A4210">
            <w:r w:rsidRPr="006A4210">
              <w:t>United States Code</w:t>
            </w:r>
          </w:p>
        </w:tc>
      </w:tr>
      <w:tr w:rsidR="006A4210" w:rsidRPr="006A4210" w14:paraId="53E8E6D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639D46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USCA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3969BEE" w14:textId="77777777" w:rsidR="006A4210" w:rsidRPr="006A4210" w:rsidRDefault="006A4210" w:rsidP="006A4210">
            <w:r w:rsidRPr="006A4210">
              <w:t>United States Code Annotated</w:t>
            </w:r>
          </w:p>
        </w:tc>
      </w:tr>
      <w:tr w:rsidR="006A4210" w:rsidRPr="006A4210" w14:paraId="0012490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8ED40E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USDA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0DF42CC" w14:textId="77777777" w:rsidR="006A4210" w:rsidRPr="006A4210" w:rsidRDefault="006A4210" w:rsidP="006A4210">
            <w:r w:rsidRPr="006A4210">
              <w:t>United States Department of Agriculture</w:t>
            </w:r>
          </w:p>
        </w:tc>
      </w:tr>
      <w:tr w:rsidR="006A4210" w:rsidRPr="006A4210" w14:paraId="286730B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8885ED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USDOT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AC55E0" w14:textId="77777777" w:rsidR="006A4210" w:rsidRPr="006A4210" w:rsidRDefault="006A4210" w:rsidP="006A4210">
            <w:r w:rsidRPr="006A4210">
              <w:t>United States Department of Transportation</w:t>
            </w:r>
          </w:p>
        </w:tc>
      </w:tr>
      <w:tr w:rsidR="006A4210" w:rsidRPr="006A4210" w14:paraId="021D2E8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C4BB1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USERRA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B4B4830" w14:textId="77777777" w:rsidR="006A4210" w:rsidRPr="006A4210" w:rsidRDefault="006A4210" w:rsidP="006A4210">
            <w:r w:rsidRPr="006A4210">
              <w:t>Uniformed Services Employment and Reemployment Rights Act</w:t>
            </w:r>
          </w:p>
        </w:tc>
      </w:tr>
      <w:tr w:rsidR="006A4210" w:rsidRPr="006A4210" w14:paraId="788C0E3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48FE49D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422B84" w14:textId="77777777" w:rsidR="006A4210" w:rsidRPr="006A4210" w:rsidRDefault="006A4210" w:rsidP="006A4210">
            <w:r w:rsidRPr="006A4210">
              <w:t>United States Department of Veterans Affairs (sometimes seen as DVA. Not “Veterans Administration”)</w:t>
            </w:r>
          </w:p>
        </w:tc>
      </w:tr>
      <w:tr w:rsidR="006A4210" w:rsidRPr="006A4210" w14:paraId="7CA57E9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00A34B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2951724" w14:textId="77777777" w:rsidR="006A4210" w:rsidRPr="006A4210" w:rsidRDefault="006A4210" w:rsidP="006A4210">
            <w:r w:rsidRPr="006A4210">
              <w:t>Visual acuity</w:t>
            </w:r>
          </w:p>
        </w:tc>
      </w:tr>
      <w:tr w:rsidR="006A4210" w:rsidRPr="006A4210" w14:paraId="528E5B2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3F56D3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VAC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96CEB5F" w14:textId="77777777" w:rsidR="006A4210" w:rsidRPr="006A4210" w:rsidRDefault="006A4210" w:rsidP="006A4210">
            <w:r w:rsidRPr="006A4210">
              <w:t>Vocational adjustment coordinator</w:t>
            </w:r>
          </w:p>
        </w:tc>
      </w:tr>
      <w:tr w:rsidR="006A4210" w:rsidRPr="006A4210" w14:paraId="2D7C2F6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A4ABCA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335CCE" w14:textId="77777777" w:rsidR="006A4210" w:rsidRPr="006A4210" w:rsidRDefault="006A4210" w:rsidP="006A4210">
            <w:r w:rsidRPr="006A4210">
              <w:t>Vocational Adjustment Training</w:t>
            </w:r>
          </w:p>
        </w:tc>
      </w:tr>
      <w:tr w:rsidR="006A4210" w:rsidRPr="006A4210" w14:paraId="6478E7F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032E00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VBPIA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AC93813" w14:textId="77777777" w:rsidR="006A4210" w:rsidRPr="006A4210" w:rsidRDefault="006A4210" w:rsidP="006A4210">
            <w:r w:rsidRPr="006A4210">
              <w:t>Veterans’ Benefits and Programs Improvement Act</w:t>
            </w:r>
          </w:p>
        </w:tc>
      </w:tr>
      <w:tr w:rsidR="006A4210" w:rsidRPr="006A4210" w14:paraId="2537833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D6828B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VDU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FEE54C9" w14:textId="77777777" w:rsidR="006A4210" w:rsidRPr="006A4210" w:rsidRDefault="006A4210" w:rsidP="006A4210">
            <w:r w:rsidRPr="006A4210">
              <w:t>Vocational Diagnostic Unit</w:t>
            </w:r>
          </w:p>
        </w:tc>
      </w:tr>
      <w:tr w:rsidR="006A4210" w:rsidRPr="006A4210" w14:paraId="3B792D2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DB22A9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VEAP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192A51" w14:textId="77777777" w:rsidR="006A4210" w:rsidRPr="006A4210" w:rsidRDefault="006A4210" w:rsidP="006A4210">
            <w:r w:rsidRPr="006A4210">
              <w:t>Veterans’ Educational Assistance Program</w:t>
            </w:r>
          </w:p>
        </w:tc>
      </w:tr>
      <w:tr w:rsidR="006A4210" w:rsidRPr="006A4210" w14:paraId="6FE0C6D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2C544A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VESL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E853B9" w14:textId="77777777" w:rsidR="006A4210" w:rsidRPr="006A4210" w:rsidRDefault="006A4210" w:rsidP="006A4210">
            <w:r w:rsidRPr="006A4210">
              <w:t>Vocational English as a Second Language</w:t>
            </w:r>
          </w:p>
        </w:tc>
      </w:tr>
      <w:tr w:rsidR="006A4210" w:rsidRPr="006A4210" w14:paraId="32CAB06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D39B9E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VETS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A9E37AC" w14:textId="77777777" w:rsidR="006A4210" w:rsidRPr="006A4210" w:rsidRDefault="006A4210" w:rsidP="006A4210">
            <w:r w:rsidRPr="006A4210">
              <w:t>Veterans’ Employment and Training Service (federal level: US Department of Labor)</w:t>
            </w:r>
          </w:p>
        </w:tc>
      </w:tr>
      <w:tr w:rsidR="006A4210" w:rsidRPr="006A4210" w14:paraId="25A8253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DD4C7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VF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8CC0351" w14:textId="77777777" w:rsidR="006A4210" w:rsidRPr="006A4210" w:rsidRDefault="006A4210" w:rsidP="006A4210">
            <w:r w:rsidRPr="006A4210">
              <w:t>Visual field</w:t>
            </w:r>
          </w:p>
        </w:tc>
      </w:tr>
      <w:tr w:rsidR="006A4210" w:rsidRPr="006A4210" w14:paraId="2FB58EC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A7E92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VIN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AA8258E" w14:textId="77777777" w:rsidR="006A4210" w:rsidRPr="006A4210" w:rsidRDefault="006A4210" w:rsidP="006A4210">
            <w:r w:rsidRPr="006A4210">
              <w:t>Vender Identification Number</w:t>
            </w:r>
          </w:p>
        </w:tc>
      </w:tr>
      <w:tr w:rsidR="006A4210" w:rsidRPr="006A4210" w14:paraId="4959E5C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332579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VITA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D57B8D1" w14:textId="77777777" w:rsidR="006A4210" w:rsidRPr="006A4210" w:rsidRDefault="006A4210" w:rsidP="006A4210">
            <w:r w:rsidRPr="006A4210">
              <w:t>Volunteer Income Tax Assistance</w:t>
            </w:r>
          </w:p>
        </w:tc>
      </w:tr>
      <w:tr w:rsidR="006A4210" w:rsidRPr="006A4210" w14:paraId="3B2F1D53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8D17B9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VoIP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7FC180" w14:textId="77777777" w:rsidR="006A4210" w:rsidRPr="006A4210" w:rsidRDefault="006A4210" w:rsidP="006A4210">
            <w:r w:rsidRPr="006A4210">
              <w:t>Voice over Internet Protocol</w:t>
            </w:r>
          </w:p>
        </w:tc>
      </w:tr>
      <w:tr w:rsidR="006A4210" w:rsidRPr="006A4210" w14:paraId="4D14689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984BA1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Vo-Tech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3E4D6E2" w14:textId="77777777" w:rsidR="006A4210" w:rsidRPr="006A4210" w:rsidRDefault="006A4210" w:rsidP="006A4210">
            <w:r w:rsidRPr="006A4210">
              <w:t>Vocational-technical</w:t>
            </w:r>
          </w:p>
        </w:tc>
      </w:tr>
      <w:tr w:rsidR="006A4210" w:rsidRPr="006A4210" w14:paraId="0A4B0D3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2FDC73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VPN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CD1738E" w14:textId="77777777" w:rsidR="006A4210" w:rsidRPr="006A4210" w:rsidRDefault="006A4210" w:rsidP="006A4210">
            <w:r w:rsidRPr="006A4210">
              <w:t>Virtual private network</w:t>
            </w:r>
          </w:p>
        </w:tc>
      </w:tr>
      <w:tr w:rsidR="006A4210" w:rsidRPr="006A4210" w14:paraId="6CFA953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C46CFE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3A35B83" w14:textId="77777777" w:rsidR="006A4210" w:rsidRPr="006A4210" w:rsidRDefault="006A4210" w:rsidP="006A4210">
            <w:r w:rsidRPr="006A4210">
              <w:t>Vocational Rehabilitation</w:t>
            </w:r>
          </w:p>
        </w:tc>
      </w:tr>
      <w:tr w:rsidR="006A4210" w:rsidRPr="006A4210" w14:paraId="4ED4BCB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3B5D02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VR counselor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46C03A5" w14:textId="77777777" w:rsidR="006A4210" w:rsidRPr="006A4210" w:rsidRDefault="006A4210" w:rsidP="006A4210">
            <w:r w:rsidRPr="006A4210">
              <w:t>Vocational rehabilitation counselor (preferred term; do not use “counselor” without VR when referring to VR counselor)</w:t>
            </w:r>
          </w:p>
        </w:tc>
      </w:tr>
      <w:tr w:rsidR="006A4210" w:rsidRPr="006A4210" w14:paraId="3CD7B1F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578D6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3D927C7" w14:textId="77777777" w:rsidR="006A4210" w:rsidRPr="006A4210" w:rsidRDefault="006A4210" w:rsidP="006A4210">
            <w:r w:rsidRPr="006A4210">
              <w:t>Vocational Rehabilitation Counselor (still used intermittently as an industry term </w:t>
            </w:r>
          </w:p>
        </w:tc>
      </w:tr>
      <w:tr w:rsidR="006A4210" w:rsidRPr="006A4210" w14:paraId="2BA19AB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9D3452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91166CC" w14:textId="77777777" w:rsidR="006A4210" w:rsidRPr="006A4210" w:rsidRDefault="006A4210" w:rsidP="006A4210">
            <w:r w:rsidRPr="006A4210">
              <w:t>Vocational Rehabilitation Division</w:t>
            </w:r>
          </w:p>
        </w:tc>
      </w:tr>
      <w:tr w:rsidR="006A4210" w:rsidRPr="006A4210" w14:paraId="60285E1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1B8586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2575E3" w14:textId="77777777" w:rsidR="006A4210" w:rsidRPr="006A4210" w:rsidRDefault="006A4210" w:rsidP="006A4210">
            <w:r w:rsidRPr="006A4210">
              <w:t>Vocational Rehabilitation Manager</w:t>
            </w:r>
          </w:p>
        </w:tc>
      </w:tr>
      <w:tr w:rsidR="006A4210" w:rsidRPr="006A4210" w14:paraId="41F104E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7AF071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0AF58DD" w14:textId="77777777" w:rsidR="006A4210" w:rsidRPr="006A4210" w:rsidRDefault="006A4210" w:rsidP="006A4210">
            <w:r w:rsidRPr="006A4210">
              <w:t>Veterans Resource and Referral Specialist [VRRSs are part of TVLP.]</w:t>
            </w:r>
          </w:p>
        </w:tc>
      </w:tr>
      <w:tr w:rsidR="006A4210" w:rsidRPr="006A4210" w14:paraId="576DB46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655097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75949B7" w14:textId="77777777" w:rsidR="006A4210" w:rsidRPr="006A4210" w:rsidRDefault="006A4210" w:rsidP="006A4210">
            <w:r w:rsidRPr="006A4210">
              <w:t>Video Relay Service</w:t>
            </w:r>
          </w:p>
        </w:tc>
      </w:tr>
      <w:tr w:rsidR="006A4210" w:rsidRPr="006A4210" w14:paraId="4D88662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6AE420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62827B8" w14:textId="77777777" w:rsidR="006A4210" w:rsidRPr="006A4210" w:rsidRDefault="006A4210" w:rsidP="006A4210">
            <w:r w:rsidRPr="006A4210">
              <w:t>Vocational Rehabilitation Services</w:t>
            </w:r>
          </w:p>
        </w:tc>
      </w:tr>
      <w:tr w:rsidR="006A4210" w:rsidRPr="006A4210" w14:paraId="458AD3F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4C3DBB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8D16E8C" w14:textId="77777777" w:rsidR="006A4210" w:rsidRPr="006A4210" w:rsidRDefault="006A4210" w:rsidP="006A4210">
            <w:r w:rsidRPr="006A4210">
              <w:t>Vocational Rehabilitation Supervisor</w:t>
            </w:r>
          </w:p>
        </w:tc>
      </w:tr>
      <w:tr w:rsidR="006A4210" w:rsidRPr="006A4210" w14:paraId="2EBEE25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9F376A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VR-SFP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C1C24DD" w14:textId="77777777" w:rsidR="006A4210" w:rsidRPr="006A4210" w:rsidRDefault="006A4210" w:rsidP="006A4210">
            <w:r w:rsidRPr="006A4210">
              <w:t>Vocational Rehabilitation Standards for Providers</w:t>
            </w:r>
          </w:p>
        </w:tc>
      </w:tr>
      <w:tr w:rsidR="006A4210" w:rsidRPr="006A4210" w14:paraId="4F6AA728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BFD017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VRSM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42DE302" w14:textId="77777777" w:rsidR="006A4210" w:rsidRPr="006A4210" w:rsidRDefault="006A4210" w:rsidP="006A4210">
            <w:r w:rsidRPr="006A4210">
              <w:t>Vocational Rehabilitation Services Manual</w:t>
            </w:r>
          </w:p>
        </w:tc>
      </w:tr>
      <w:tr w:rsidR="006A4210" w:rsidRPr="006A4210" w14:paraId="7F06B16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9B84CB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VRT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E4242B9" w14:textId="77777777" w:rsidR="006A4210" w:rsidRPr="006A4210" w:rsidRDefault="006A4210" w:rsidP="006A4210">
            <w:r w:rsidRPr="006A4210">
              <w:t>Vocational Rehabilitation Teacher</w:t>
            </w:r>
          </w:p>
        </w:tc>
      </w:tr>
      <w:tr w:rsidR="006A4210" w:rsidRPr="006A4210" w14:paraId="7FFA2F0B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ECFF84F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VSO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75C458" w14:textId="77777777" w:rsidR="006A4210" w:rsidRPr="006A4210" w:rsidRDefault="006A4210" w:rsidP="006A4210">
            <w:r w:rsidRPr="006A4210">
              <w:t>Veterans Service Organizations (for example, American Legion)</w:t>
            </w:r>
          </w:p>
        </w:tc>
      </w:tr>
      <w:tr w:rsidR="006A4210" w:rsidRPr="006A4210" w14:paraId="7240509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BEBB95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VTCS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326B04" w14:textId="77777777" w:rsidR="006A4210" w:rsidRPr="006A4210" w:rsidRDefault="006A4210" w:rsidP="006A4210">
            <w:r w:rsidRPr="006A4210">
              <w:t>Vernon’s Texas Civil Statutes</w:t>
            </w:r>
          </w:p>
        </w:tc>
      </w:tr>
      <w:tr w:rsidR="006A4210" w:rsidRPr="006A4210" w14:paraId="5DB21A45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85FBBE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VWIP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B80559" w14:textId="77777777" w:rsidR="006A4210" w:rsidRPr="006A4210" w:rsidRDefault="006A4210" w:rsidP="006A4210">
            <w:r w:rsidRPr="006A4210">
              <w:t>Veterans’ Workforce Investment Program</w:t>
            </w:r>
          </w:p>
        </w:tc>
      </w:tr>
      <w:tr w:rsidR="006A4210" w:rsidRPr="006A4210" w14:paraId="703F692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4A6BB7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WARN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B734588" w14:textId="77777777" w:rsidR="006A4210" w:rsidRPr="006A4210" w:rsidRDefault="006A4210" w:rsidP="006A4210">
            <w:r w:rsidRPr="006A4210">
              <w:t>Worker Adjustment and Retraining Notification Act</w:t>
            </w:r>
          </w:p>
        </w:tc>
      </w:tr>
      <w:tr w:rsidR="006A4210" w:rsidRPr="006A4210" w14:paraId="3FF8DF1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B26CA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WAT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6FE9723" w14:textId="77777777" w:rsidR="006A4210" w:rsidRPr="006A4210" w:rsidRDefault="006A4210" w:rsidP="006A4210">
            <w:r w:rsidRPr="006A4210">
              <w:t>Work Adjustment Training</w:t>
            </w:r>
          </w:p>
        </w:tc>
      </w:tr>
      <w:tr w:rsidR="006A4210" w:rsidRPr="006A4210" w14:paraId="75F9660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93A39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WD Letter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FF6B137" w14:textId="77777777" w:rsidR="006A4210" w:rsidRPr="006A4210" w:rsidRDefault="006A4210" w:rsidP="006A4210">
            <w:r w:rsidRPr="006A4210">
              <w:t>Workforce Development Letter</w:t>
            </w:r>
          </w:p>
        </w:tc>
      </w:tr>
      <w:tr w:rsidR="006A4210" w:rsidRPr="006A4210" w14:paraId="20B106C4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CB9BE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WDD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D285E28" w14:textId="77777777" w:rsidR="006A4210" w:rsidRPr="006A4210" w:rsidRDefault="006A4210" w:rsidP="006A4210">
            <w:r w:rsidRPr="006A4210">
              <w:t>Workforce Development Division</w:t>
            </w:r>
          </w:p>
        </w:tc>
      </w:tr>
      <w:tr w:rsidR="006A4210" w:rsidRPr="006A4210" w14:paraId="4E0C822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25D45B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WHD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F47BC39" w14:textId="77777777" w:rsidR="006A4210" w:rsidRPr="006A4210" w:rsidRDefault="006A4210" w:rsidP="006A4210">
            <w:r w:rsidRPr="006A4210">
              <w:t>Wage and Hour Division (part of DOL)</w:t>
            </w:r>
          </w:p>
        </w:tc>
      </w:tr>
      <w:tr w:rsidR="006A4210" w:rsidRPr="006A4210" w14:paraId="603820D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0EA6C95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C547C7A" w14:textId="77777777" w:rsidR="006A4210" w:rsidRPr="006A4210" w:rsidRDefault="006A4210" w:rsidP="006A4210">
            <w:r w:rsidRPr="006A4210">
              <w:t>Workforce Investment Act [repealed and replaced in 2014 by WIOA]</w:t>
            </w:r>
          </w:p>
        </w:tc>
      </w:tr>
      <w:tr w:rsidR="006A4210" w:rsidRPr="006A4210" w14:paraId="4811664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450039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WIB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CA66F86" w14:textId="77777777" w:rsidR="006A4210" w:rsidRPr="006A4210" w:rsidRDefault="006A4210" w:rsidP="006A4210">
            <w:r w:rsidRPr="006A4210">
              <w:t>Workforce Investment Board</w:t>
            </w:r>
          </w:p>
        </w:tc>
      </w:tr>
      <w:tr w:rsidR="006A4210" w:rsidRPr="006A4210" w14:paraId="263D128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E8EBDA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lastRenderedPageBreak/>
              <w:t>WIL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50E075C" w14:textId="77777777" w:rsidR="006A4210" w:rsidRPr="006A4210" w:rsidRDefault="006A4210" w:rsidP="006A4210">
            <w:r w:rsidRPr="006A4210">
              <w:t>Work Incentive Liaison</w:t>
            </w:r>
          </w:p>
        </w:tc>
      </w:tr>
      <w:tr w:rsidR="006A4210" w:rsidRPr="006A4210" w14:paraId="62708FE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FFD01D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WINTAC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3D4AEE" w14:textId="77777777" w:rsidR="006A4210" w:rsidRPr="006A4210" w:rsidRDefault="006A4210" w:rsidP="006A4210">
            <w:r w:rsidRPr="006A4210">
              <w:t>Workforce Innovations Technical Assistance Center</w:t>
            </w:r>
          </w:p>
        </w:tc>
      </w:tr>
      <w:tr w:rsidR="006A4210" w:rsidRPr="006A4210" w14:paraId="02C1176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34CC206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WIOA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2BC0965" w14:textId="77777777" w:rsidR="006A4210" w:rsidRPr="006A4210" w:rsidRDefault="006A4210" w:rsidP="006A4210">
            <w:r w:rsidRPr="006A4210">
              <w:t>Workforce Innovation and Opportunity Act</w:t>
            </w:r>
          </w:p>
        </w:tc>
      </w:tr>
      <w:tr w:rsidR="006A4210" w:rsidRPr="006A4210" w14:paraId="0827FB99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4AC58C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2D6091A" w14:textId="77777777" w:rsidR="006A4210" w:rsidRPr="006A4210" w:rsidRDefault="006A4210" w:rsidP="006A4210">
            <w:r w:rsidRPr="006A4210">
              <w:t>Work Incentive Plan</w:t>
            </w:r>
          </w:p>
        </w:tc>
      </w:tr>
      <w:tr w:rsidR="006A4210" w:rsidRPr="006A4210" w14:paraId="37E5018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0EBC53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FF8D3DF" w14:textId="77777777" w:rsidR="006A4210" w:rsidRPr="006A4210" w:rsidRDefault="006A4210" w:rsidP="006A4210">
            <w:r w:rsidRPr="006A4210">
              <w:t>Work in Process</w:t>
            </w:r>
          </w:p>
        </w:tc>
      </w:tr>
      <w:tr w:rsidR="006A4210" w:rsidRPr="006A4210" w14:paraId="7218649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777A20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8FE385" w14:textId="77777777" w:rsidR="006A4210" w:rsidRPr="006A4210" w:rsidRDefault="006A4210" w:rsidP="006A4210">
            <w:r w:rsidRPr="006A4210">
              <w:t>Work Incentive Planning Assistance</w:t>
            </w:r>
          </w:p>
        </w:tc>
      </w:tr>
      <w:tr w:rsidR="006A4210" w:rsidRPr="006A4210" w14:paraId="4F4BA686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CD8F29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WIPA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9E05C8F" w14:textId="77777777" w:rsidR="006A4210" w:rsidRPr="006A4210" w:rsidRDefault="006A4210" w:rsidP="006A4210">
            <w:r w:rsidRPr="006A4210">
              <w:t>Work Incentives Plan and Assistance</w:t>
            </w:r>
          </w:p>
        </w:tc>
      </w:tr>
      <w:tr w:rsidR="006A4210" w:rsidRPr="006A4210" w14:paraId="66D81AA7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244054F3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WIT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307A1D4" w14:textId="77777777" w:rsidR="006A4210" w:rsidRPr="006A4210" w:rsidRDefault="006A4210" w:rsidP="006A4210">
            <w:r w:rsidRPr="006A4210">
              <w:t>Work in Texas</w:t>
            </w:r>
          </w:p>
        </w:tc>
      </w:tr>
      <w:tr w:rsidR="006A4210" w:rsidRPr="006A4210" w14:paraId="32E4DBA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B83744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WOA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D117C92" w14:textId="77777777" w:rsidR="006A4210" w:rsidRPr="006A4210" w:rsidRDefault="006A4210" w:rsidP="006A4210">
            <w:r w:rsidRPr="006A4210">
              <w:t>Workforce Orientation for Applicants (this term applies only to TANF Choices)</w:t>
            </w:r>
          </w:p>
        </w:tc>
      </w:tr>
      <w:tr w:rsidR="006A4210" w:rsidRPr="006A4210" w14:paraId="190AAE2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10CAB397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WOTC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B58643F" w14:textId="77777777" w:rsidR="006A4210" w:rsidRPr="006A4210" w:rsidRDefault="006A4210" w:rsidP="006A4210">
            <w:r w:rsidRPr="006A4210">
              <w:t>Work Opportunity Tax Credit</w:t>
            </w:r>
          </w:p>
        </w:tc>
      </w:tr>
      <w:tr w:rsidR="006A4210" w:rsidRPr="006A4210" w14:paraId="521A2F0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9C83C9A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WoW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21C9B464" w14:textId="77777777" w:rsidR="006A4210" w:rsidRPr="006A4210" w:rsidRDefault="006A4210" w:rsidP="006A4210">
            <w:r w:rsidRPr="006A4210">
              <w:t>World of Work</w:t>
            </w:r>
          </w:p>
        </w:tc>
      </w:tr>
      <w:tr w:rsidR="006A4210" w:rsidRPr="006A4210" w14:paraId="7828483A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18A0890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WRIS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77755ED" w14:textId="77777777" w:rsidR="006A4210" w:rsidRPr="006A4210" w:rsidRDefault="006A4210" w:rsidP="006A4210">
            <w:r w:rsidRPr="006A4210">
              <w:t>Wage Record Interchange System</w:t>
            </w:r>
          </w:p>
        </w:tc>
      </w:tr>
      <w:tr w:rsidR="006A4210" w:rsidRPr="006A4210" w14:paraId="58EE8F2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3C67BED3" w14:textId="77777777" w:rsidR="006A4210" w:rsidRPr="006A4210" w:rsidRDefault="006A4210" w:rsidP="006A4210">
            <w:pPr>
              <w:rPr>
                <w:b/>
                <w:bCs/>
              </w:rPr>
            </w:pPr>
            <w:proofErr w:type="spellStart"/>
            <w:r w:rsidRPr="006A4210">
              <w:rPr>
                <w:b/>
                <w:bCs/>
              </w:rPr>
              <w:t>WtW</w:t>
            </w:r>
            <w:proofErr w:type="spellEnd"/>
            <w:r w:rsidRPr="006A4210">
              <w:rPr>
                <w:b/>
                <w:bCs/>
              </w:rPr>
              <w:t xml:space="preserve"> [obsolete]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31071E7" w14:textId="77777777" w:rsidR="006A4210" w:rsidRPr="006A4210" w:rsidRDefault="006A4210" w:rsidP="006A4210">
            <w:r w:rsidRPr="006A4210">
              <w:t xml:space="preserve">Welfare-to-Work (The federal Welfare-to-Work program no longer exists. TWC’s Ch. 839 </w:t>
            </w:r>
            <w:proofErr w:type="spellStart"/>
            <w:r w:rsidRPr="006A4210">
              <w:t>WtW</w:t>
            </w:r>
            <w:proofErr w:type="spellEnd"/>
            <w:r w:rsidRPr="006A4210">
              <w:t xml:space="preserve"> rules were repealed effective February 9, 2009.)</w:t>
            </w:r>
          </w:p>
        </w:tc>
      </w:tr>
      <w:tr w:rsidR="006A4210" w:rsidRPr="006A4210" w14:paraId="156FC35C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52F76652" w14:textId="77777777" w:rsidR="006A4210" w:rsidRPr="006A4210" w:rsidRDefault="006A4210" w:rsidP="006A4210">
            <w:pPr>
              <w:rPr>
                <w:b/>
                <w:bCs/>
              </w:rPr>
            </w:pPr>
            <w:proofErr w:type="spellStart"/>
            <w:r w:rsidRPr="006A4210">
              <w:rPr>
                <w:b/>
                <w:bCs/>
              </w:rPr>
              <w:t>WtW</w:t>
            </w:r>
            <w:proofErr w:type="spellEnd"/>
            <w:r w:rsidRPr="006A4210">
              <w:rPr>
                <w:b/>
                <w:bCs/>
              </w:rPr>
              <w:t xml:space="preserve"> Tax Credit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81D41BC" w14:textId="77777777" w:rsidR="006A4210" w:rsidRPr="006A4210" w:rsidRDefault="006A4210" w:rsidP="006A4210">
            <w:r w:rsidRPr="006A4210">
              <w:t xml:space="preserve">Welfare-to-Work Tax Credit program (this is still in existence, even though the </w:t>
            </w:r>
            <w:proofErr w:type="spellStart"/>
            <w:r w:rsidRPr="006A4210">
              <w:t>WtW</w:t>
            </w:r>
            <w:proofErr w:type="spellEnd"/>
            <w:r w:rsidRPr="006A4210">
              <w:t xml:space="preserve"> program is not.)</w:t>
            </w:r>
          </w:p>
        </w:tc>
      </w:tr>
      <w:tr w:rsidR="006A4210" w:rsidRPr="006A4210" w14:paraId="0B1CE45E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7BA64FD9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YAG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6523736" w14:textId="77777777" w:rsidR="006A4210" w:rsidRPr="006A4210" w:rsidRDefault="006A4210" w:rsidP="006A4210">
            <w:r w:rsidRPr="006A4210">
              <w:t>Youth Advisory Group</w:t>
            </w:r>
          </w:p>
        </w:tc>
      </w:tr>
      <w:tr w:rsidR="006A4210" w:rsidRPr="006A4210" w14:paraId="22B66C10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6E71A424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Y-TAC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18B2E98C" w14:textId="77777777" w:rsidR="006A4210" w:rsidRPr="006A4210" w:rsidRDefault="006A4210" w:rsidP="006A4210">
            <w:r w:rsidRPr="006A4210">
              <w:t>Youth Technical Assistance Center</w:t>
            </w:r>
          </w:p>
        </w:tc>
      </w:tr>
      <w:tr w:rsidR="006A4210" w:rsidRPr="006A4210" w14:paraId="6D196F31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4B5C713C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YTD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470F951" w14:textId="77777777" w:rsidR="006A4210" w:rsidRPr="006A4210" w:rsidRDefault="006A4210" w:rsidP="006A4210">
            <w:r w:rsidRPr="006A4210">
              <w:t>Year-to-date</w:t>
            </w:r>
          </w:p>
        </w:tc>
      </w:tr>
      <w:tr w:rsidR="006A4210" w:rsidRPr="006A4210" w14:paraId="2FC79E7D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DFE1E2"/>
            <w:vAlign w:val="center"/>
            <w:hideMark/>
          </w:tcPr>
          <w:p w14:paraId="03CB91AE" w14:textId="77777777" w:rsidR="006A4210" w:rsidRPr="006A4210" w:rsidRDefault="006A4210" w:rsidP="006A4210">
            <w:pPr>
              <w:rPr>
                <w:b/>
                <w:bCs/>
              </w:rPr>
            </w:pPr>
            <w:r w:rsidRPr="006A4210">
              <w:rPr>
                <w:b/>
                <w:bCs/>
              </w:rPr>
              <w:t>ZIP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33A082D3" w14:textId="77777777" w:rsidR="006A4210" w:rsidRPr="006A4210" w:rsidRDefault="006A4210" w:rsidP="006A4210">
            <w:r w:rsidRPr="006A4210">
              <w:t>Zone Improvement Plan [ZIP code]</w:t>
            </w:r>
          </w:p>
        </w:tc>
      </w:tr>
    </w:tbl>
    <w:p w14:paraId="1817DFFA" w14:textId="77777777" w:rsidR="006A4210" w:rsidRPr="006A4210" w:rsidRDefault="006A4210" w:rsidP="006A4210">
      <w:pPr>
        <w:rPr>
          <w:b/>
          <w:bCs/>
        </w:rPr>
      </w:pPr>
      <w:r w:rsidRPr="006A4210">
        <w:rPr>
          <w:b/>
          <w:bCs/>
        </w:rPr>
        <w:t>REVIEW</w:t>
      </w:r>
    </w:p>
    <w:p w14:paraId="66F846FF" w14:textId="77777777" w:rsidR="006A4210" w:rsidRPr="006A4210" w:rsidRDefault="006A4210" w:rsidP="006A4210">
      <w:r w:rsidRPr="006A4210">
        <w:t>The Policy Planning and Statewide Initiatives Team, or designee, is responsible for reviewing this policy and these procedures and will update the Document History log if necessary.</w:t>
      </w:r>
    </w:p>
    <w:tbl>
      <w:tblPr>
        <w:tblW w:w="0" w:type="auto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219"/>
        <w:gridCol w:w="844"/>
        <w:gridCol w:w="3841"/>
      </w:tblGrid>
      <w:tr w:rsidR="006A4210" w:rsidRPr="006A4210" w14:paraId="5C2B6D62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5DC881EC" w14:textId="77777777" w:rsidR="006A4210" w:rsidRPr="006A4210" w:rsidRDefault="006A4210" w:rsidP="006A4210">
            <w:r w:rsidRPr="006A4210">
              <w:rPr>
                <w:b/>
                <w:bCs/>
              </w:rPr>
              <w:lastRenderedPageBreak/>
              <w:t>Date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02D1A0A" w14:textId="77777777" w:rsidR="006A4210" w:rsidRPr="006A4210" w:rsidRDefault="006A4210" w:rsidP="006A4210">
            <w:r w:rsidRPr="006A4210">
              <w:rPr>
                <w:b/>
                <w:bCs/>
              </w:rPr>
              <w:t>Type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D4CF3A3" w14:textId="77777777" w:rsidR="006A4210" w:rsidRPr="006A4210" w:rsidRDefault="006A4210" w:rsidP="006A4210">
            <w:r w:rsidRPr="006A4210">
              <w:rPr>
                <w:b/>
                <w:bCs/>
              </w:rPr>
              <w:t>Change Description</w:t>
            </w:r>
          </w:p>
        </w:tc>
      </w:tr>
      <w:tr w:rsidR="006A4210" w:rsidRPr="006A4210" w14:paraId="34DC1D3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09103926" w14:textId="77777777" w:rsidR="006A4210" w:rsidRPr="006A4210" w:rsidRDefault="006A4210" w:rsidP="006A4210">
            <w:r w:rsidRPr="006A4210">
              <w:t>09/03/2024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E6D1389" w14:textId="77777777" w:rsidR="006A4210" w:rsidRPr="006A4210" w:rsidRDefault="006A4210" w:rsidP="006A4210">
            <w:r w:rsidRPr="006A4210">
              <w:t>New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9935978" w14:textId="77777777" w:rsidR="006A4210" w:rsidRPr="006A4210" w:rsidRDefault="006A4210" w:rsidP="006A4210">
            <w:r w:rsidRPr="006A4210">
              <w:t>VRSM Policy and Procedure Rewrite</w:t>
            </w:r>
          </w:p>
        </w:tc>
      </w:tr>
      <w:tr w:rsidR="006A4210" w:rsidRPr="006A4210" w14:paraId="3BF46B3F" w14:textId="77777777"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7B5ACCC1" w14:textId="77777777" w:rsidR="006A4210" w:rsidRPr="006A4210" w:rsidRDefault="006A4210" w:rsidP="006A4210">
            <w:r w:rsidRPr="006A4210">
              <w:t>04/01/2025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656E0444" w14:textId="77777777" w:rsidR="006A4210" w:rsidRPr="006A4210" w:rsidRDefault="006A4210" w:rsidP="006A4210">
            <w:r w:rsidRPr="006A4210">
              <w:t>Revised</w:t>
            </w:r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  <w:hideMark/>
          </w:tcPr>
          <w:p w14:paraId="48A6A428" w14:textId="77777777" w:rsidR="006A4210" w:rsidRPr="006A4210" w:rsidRDefault="006A4210" w:rsidP="006A4210">
            <w:r w:rsidRPr="006A4210">
              <w:t>SARA was added to the acronyms list</w:t>
            </w:r>
          </w:p>
        </w:tc>
      </w:tr>
      <w:tr w:rsidR="00632256" w:rsidRPr="006A4210" w14:paraId="157E25F0" w14:textId="77777777">
        <w:trPr>
          <w:ins w:id="7" w:author="Shelly Caillouet" w:date="2026-09-24T09:01:00Z" w16du:dateUtc="2026-09-24T14:01:00Z"/>
        </w:trPr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664E22E4" w14:textId="4B653906" w:rsidR="00632256" w:rsidRPr="006A4210" w:rsidRDefault="00632256" w:rsidP="006A4210">
            <w:pPr>
              <w:rPr>
                <w:ins w:id="8" w:author="Shelly Caillouet" w:date="2026-09-24T09:01:00Z" w16du:dateUtc="2026-09-24T14:01:00Z"/>
              </w:rPr>
            </w:pPr>
            <w:ins w:id="9" w:author="Shelly Caillouet" w:date="2026-09-24T09:01:00Z" w16du:dateUtc="2026-09-24T14:01:00Z">
              <w:r>
                <w:t>10/01/2026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5E9D6449" w14:textId="2BC7500B" w:rsidR="00632256" w:rsidRPr="006A4210" w:rsidRDefault="00632256" w:rsidP="006A4210">
            <w:pPr>
              <w:rPr>
                <w:ins w:id="10" w:author="Shelly Caillouet" w:date="2026-09-24T09:01:00Z" w16du:dateUtc="2026-09-24T14:01:00Z"/>
              </w:rPr>
            </w:pPr>
            <w:ins w:id="11" w:author="Shelly Caillouet" w:date="2026-09-24T09:01:00Z" w16du:dateUtc="2026-09-24T14:01:00Z">
              <w:r>
                <w:t>Revised</w:t>
              </w:r>
            </w:ins>
          </w:p>
        </w:tc>
        <w:tc>
          <w:tcPr>
            <w:tcW w:w="0" w:type="auto"/>
            <w:tcBorders>
              <w:top w:val="single" w:sz="6" w:space="0" w:color="1B1B1B"/>
              <w:left w:val="single" w:sz="6" w:space="0" w:color="1B1B1B"/>
              <w:bottom w:val="single" w:sz="6" w:space="0" w:color="1B1B1B"/>
              <w:right w:val="single" w:sz="6" w:space="0" w:color="1B1B1B"/>
            </w:tcBorders>
            <w:shd w:val="clear" w:color="auto" w:fill="FFFFFF"/>
            <w:vAlign w:val="center"/>
          </w:tcPr>
          <w:p w14:paraId="571D2E18" w14:textId="21859744" w:rsidR="00632256" w:rsidRPr="006A4210" w:rsidRDefault="00632256" w:rsidP="006A4210">
            <w:pPr>
              <w:rPr>
                <w:ins w:id="12" w:author="Shelly Caillouet" w:date="2026-09-24T09:01:00Z" w16du:dateUtc="2026-09-24T14:01:00Z"/>
              </w:rPr>
            </w:pPr>
            <w:ins w:id="13" w:author="Shelly Caillouet" w:date="2026-09-24T09:01:00Z" w16du:dateUtc="2026-09-24T14:01:00Z">
              <w:r>
                <w:t>Removed RD and DRD acronyms</w:t>
              </w:r>
            </w:ins>
          </w:p>
        </w:tc>
      </w:tr>
    </w:tbl>
    <w:p w14:paraId="0DEDE4C5" w14:textId="77777777" w:rsidR="0005611F" w:rsidRDefault="0005611F"/>
    <w:sectPr w:rsidR="0005611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15:person w15:author="Shelly Caillouet">
    <w15:presenceInfo w15:providerId="AD" w15:userId="S::shelly.caillouet@twc.texas.gov::e84b80fd-c23a-4f17-9fa1-ad1ddacdb973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trackRevision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A4210"/>
    <w:rsid w:val="00034529"/>
    <w:rsid w:val="0005611F"/>
    <w:rsid w:val="00191212"/>
    <w:rsid w:val="001F4E4F"/>
    <w:rsid w:val="003C2087"/>
    <w:rsid w:val="003E6746"/>
    <w:rsid w:val="003F5790"/>
    <w:rsid w:val="004C6D4C"/>
    <w:rsid w:val="004E16E2"/>
    <w:rsid w:val="00632256"/>
    <w:rsid w:val="006A4210"/>
    <w:rsid w:val="006F7602"/>
    <w:rsid w:val="00E017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7EB1C3"/>
  <w15:chartTrackingRefBased/>
  <w15:docId w15:val="{E31C9AC5-F5D1-427D-86A3-0A6F51FFEA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A4210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A4210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A4210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A4210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A4210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A4210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A4210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A4210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A4210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A4210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sid w:val="006A4210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sid w:val="006A4210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A4210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A4210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A4210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A4210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A4210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A4210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A421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A42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A421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A421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A421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A4210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A4210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A421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A4210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A4210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A4210"/>
    <w:rPr>
      <w:b/>
      <w:bCs/>
      <w:smallCaps/>
      <w:color w:val="0F4761" w:themeColor="accent1" w:themeShade="BF"/>
      <w:spacing w:val="5"/>
    </w:rPr>
  </w:style>
  <w:style w:type="paragraph" w:customStyle="1" w:styleId="msonormal0">
    <w:name w:val="msonormal"/>
    <w:basedOn w:val="Normal"/>
    <w:rsid w:val="006A4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Strong">
    <w:name w:val="Strong"/>
    <w:basedOn w:val="DefaultParagraphFont"/>
    <w:uiPriority w:val="22"/>
    <w:qFormat/>
    <w:rsid w:val="006A4210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6A421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14:ligatures w14:val="none"/>
    </w:rPr>
  </w:style>
  <w:style w:type="character" w:styleId="Hyperlink">
    <w:name w:val="Hyperlink"/>
    <w:basedOn w:val="DefaultParagraphFont"/>
    <w:uiPriority w:val="99"/>
    <w:unhideWhenUsed/>
    <w:rsid w:val="006A4210"/>
    <w:rPr>
      <w:color w:val="0000FF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6A4210"/>
    <w:rPr>
      <w:color w:val="800080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A4210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6A4210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1.xml"/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11/relationships/people" Target="people.xml"/><Relationship Id="rId5" Type="http://schemas.openxmlformats.org/officeDocument/2006/relationships/fontTable" Target="fontTable.xml"/><Relationship Id="rId10" Type="http://schemas.openxmlformats.org/officeDocument/2006/relationships/customXml" Target="../customXml/item3.xml"/><Relationship Id="rId4" Type="http://schemas.openxmlformats.org/officeDocument/2006/relationships/hyperlink" Target="mailto:vrsm.support@twc.texas.gov" TargetMode="Externa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0891984A3BD07E438BCF27F0A0E4CC59" ma:contentTypeVersion="16" ma:contentTypeDescription="Create a new document." ma:contentTypeScope="" ma:versionID="d9e11a3a1293357a458de44e2f1b25fc">
  <xsd:schema xmlns:xsd="http://www.w3.org/2001/XMLSchema" xmlns:xs="http://www.w3.org/2001/XMLSchema" xmlns:p="http://schemas.microsoft.com/office/2006/metadata/properties" xmlns:ns2="6bfde61a-94c1-42db-b4d1-79e5b3c6adc0" xmlns:ns3="58825e9e-cc90-40c0-979d-f08666619410" xmlns:ns4="041c5daf-9d3a-4e9a-b660-f4ef0b4e5805" targetNamespace="http://schemas.microsoft.com/office/2006/metadata/properties" ma:root="true" ma:fieldsID="68832a97d76245de4aa90c17116d8d6f" ns2:_="" ns3:_="" ns4:_="">
    <xsd:import namespace="6bfde61a-94c1-42db-b4d1-79e5b3c6adc0"/>
    <xsd:import namespace="58825e9e-cc90-40c0-979d-f08666619410"/>
    <xsd:import namespace="041c5daf-9d3a-4e9a-b660-f4ef0b4e5805"/>
    <xsd:element name="properties">
      <xsd:complexType>
        <xsd:sequence>
          <xsd:element name="documentManagement">
            <xsd:complexType>
              <xsd:all>
                <xsd:element ref="ns2:Comments" minOccurs="0"/>
                <xsd:element ref="ns2:MediaServiceMetadata" minOccurs="0"/>
                <xsd:element ref="ns2:MediaServiceFastMetadata" minOccurs="0"/>
                <xsd:element ref="ns2:Assignedto" minOccurs="0"/>
                <xsd:element ref="ns2:CheckedOut" minOccurs="0"/>
                <xsd:element ref="ns2:VerifiedPublication" minOccurs="0"/>
                <xsd:element ref="ns2:MediaServiceDateTaken" minOccurs="0"/>
                <xsd:element ref="ns2:MediaLengthInSeconds" minOccurs="0"/>
                <xsd:element ref="ns3:SharedWithUsers" minOccurs="0"/>
                <xsd:element ref="ns4:SharedWithDetail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bfde61a-94c1-42db-b4d1-79e5b3c6adc0" elementFormDefault="qualified">
    <xsd:import namespace="http://schemas.microsoft.com/office/2006/documentManagement/types"/>
    <xsd:import namespace="http://schemas.microsoft.com/office/infopath/2007/PartnerControls"/>
    <xsd:element name="Comments" ma:index="8" nillable="true" ma:displayName="Revision Desc" ma:format="Dropdown" ma:internalName="Comments">
      <xsd:simpleType>
        <xsd:restriction base="dms:Note">
          <xsd:maxLength value="255"/>
        </xsd:restriction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Assignedto" ma:index="11" nillable="true" ma:displayName="Assigned to" ma:format="Dropdown" ma:list="UserInfo" ma:SharePointGroup="0" ma:internalName="Assignedto">
      <xsd:complexType>
        <xsd:complexContent>
          <xsd:extension base="dms:User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CheckedOut" ma:index="12" nillable="true" ma:displayName="Checked Out" ma:format="Dropdown" ma:internalName="CheckedOut">
      <xsd:simpleType>
        <xsd:restriction base="dms:Text">
          <xsd:maxLength value="255"/>
        </xsd:restriction>
      </xsd:simpleType>
    </xsd:element>
    <xsd:element name="VerifiedPublication" ma:index="13" nillable="true" ma:displayName="Verified Publication" ma:default="0" ma:description="Verified Publication" ma:format="Dropdown" ma:internalName="VerifiedPublication">
      <xsd:simpleType>
        <xsd:restriction base="dms:Boolean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8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8825e9e-cc90-40c0-979d-f08666619410" elementFormDefault="qualified">
    <xsd:import namespace="http://schemas.microsoft.com/office/2006/documentManagement/types"/>
    <xsd:import namespace="http://schemas.microsoft.com/office/infopath/2007/PartnerControls"/>
    <xsd:element name="SharedWithUsers" ma:index="16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41c5daf-9d3a-4e9a-b660-f4ef0b4e5805" elementFormDefault="qualified">
    <xsd:import namespace="http://schemas.microsoft.com/office/2006/documentManagement/types"/>
    <xsd:import namespace="http://schemas.microsoft.com/office/infopath/2007/PartnerControls"/>
    <xsd:element name="SharedWithDetails" ma:index="17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VerifiedPublication xmlns="6bfde61a-94c1-42db-b4d1-79e5b3c6adc0">false</VerifiedPublication>
    <CheckedOut xmlns="6bfde61a-94c1-42db-b4d1-79e5b3c6adc0" xsi:nil="true"/>
    <Assignedto xmlns="6bfde61a-94c1-42db-b4d1-79e5b3c6adc0">
      <UserInfo>
        <DisplayName/>
        <AccountId xsi:nil="true"/>
        <AccountType/>
      </UserInfo>
    </Assignedto>
    <Comments xmlns="6bfde61a-94c1-42db-b4d1-79e5b3c6adc0">Removed RD and DRD acronyms</Comments>
  </documentManagement>
</p:properties>
</file>

<file path=customXml/itemProps1.xml><?xml version="1.0" encoding="utf-8"?>
<ds:datastoreItem xmlns:ds="http://schemas.openxmlformats.org/officeDocument/2006/customXml" ds:itemID="{8655E6E9-AB5A-4EC6-82F5-63E13D56FC4B}"/>
</file>

<file path=customXml/itemProps2.xml><?xml version="1.0" encoding="utf-8"?>
<ds:datastoreItem xmlns:ds="http://schemas.openxmlformats.org/officeDocument/2006/customXml" ds:itemID="{E82AC9F7-330E-4627-96E6-EEFBC905C7A6}"/>
</file>

<file path=customXml/itemProps3.xml><?xml version="1.0" encoding="utf-8"?>
<ds:datastoreItem xmlns:ds="http://schemas.openxmlformats.org/officeDocument/2006/customXml" ds:itemID="{3FFCA486-C6BF-49C0-85E3-3C0B3B3B667D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29</Pages>
  <Words>3958</Words>
  <Characters>22564</Characters>
  <Application>Microsoft Office Word</Application>
  <DocSecurity>0</DocSecurity>
  <Lines>188</Lines>
  <Paragraphs>52</Paragraphs>
  <ScaleCrop>false</ScaleCrop>
  <Company/>
  <LinksUpToDate>false</LinksUpToDate>
  <CharactersWithSpaces>26470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Shelly Caillouet</dc:creator>
  <cp:keywords/>
  <dc:description/>
  <cp:lastModifiedBy>Shelly Caillouet</cp:lastModifiedBy>
  <cp:revision>2</cp:revision>
  <dcterms:created xsi:type="dcterms:W3CDTF">2026-09-24T14:02:00Z</dcterms:created>
  <dcterms:modified xsi:type="dcterms:W3CDTF">2026-09-24T14:02:00Z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0x0101000891984A3BD07E438BCF27F0A0E4CC59</vt:lpwstr>
  </property>
</Properties>
</file>