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78D4B" w14:textId="436A5ADE" w:rsidR="00D05101" w:rsidRDefault="00D05101" w:rsidP="00D05101">
      <w:pPr>
        <w:rPr>
          <w:ins w:id="0" w:author="Shelly Caillouet" w:date="2026-09-24T09:18:00Z" w16du:dateUtc="2026-09-24T14:18:00Z"/>
          <w:b/>
          <w:bCs/>
        </w:rPr>
      </w:pPr>
      <w:r w:rsidRPr="00D05101">
        <w:rPr>
          <w:b/>
          <w:bCs/>
        </w:rPr>
        <w:t>PART E, CHAPTER 7</w:t>
      </w:r>
      <w:ins w:id="1" w:author="Shelly Caillouet" w:date="2026-09-24T09:19:00Z" w16du:dateUtc="2026-09-24T14:19:00Z">
        <w:r>
          <w:rPr>
            <w:b/>
            <w:bCs/>
          </w:rPr>
          <w:t>: Glossary</w:t>
        </w:r>
      </w:ins>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47"/>
        <w:gridCol w:w="1038"/>
        <w:gridCol w:w="1806"/>
        <w:gridCol w:w="1560"/>
      </w:tblGrid>
      <w:tr w:rsidR="00D05101" w:rsidRPr="00D05101" w14:paraId="2121FA01" w14:textId="77777777">
        <w:trPr>
          <w:tblHeader/>
          <w:ins w:id="2" w:author="Shelly Caillouet" w:date="2026-09-24T09:18: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879714B" w14:textId="77777777" w:rsidR="00D05101" w:rsidRPr="00D05101" w:rsidRDefault="00D05101" w:rsidP="00D05101">
            <w:pPr>
              <w:rPr>
                <w:ins w:id="3" w:author="Shelly Caillouet" w:date="2026-09-24T09:18:00Z"/>
                <w:b/>
                <w:bCs/>
              </w:rPr>
            </w:pPr>
            <w:ins w:id="4" w:author="Shelly Caillouet" w:date="2026-09-24T09:18:00Z">
              <w:r w:rsidRPr="00D05101">
                <w:rPr>
                  <w:b/>
                  <w:bCs/>
                </w:rPr>
                <w:t>Policy Number</w:t>
              </w:r>
            </w:ins>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5FC3398" w14:textId="77777777" w:rsidR="00D05101" w:rsidRPr="00D05101" w:rsidRDefault="00D05101" w:rsidP="00D05101">
            <w:pPr>
              <w:rPr>
                <w:ins w:id="5" w:author="Shelly Caillouet" w:date="2026-09-24T09:18:00Z"/>
                <w:b/>
                <w:bCs/>
              </w:rPr>
            </w:pPr>
            <w:ins w:id="6" w:author="Shelly Caillouet" w:date="2026-09-24T09:18:00Z">
              <w:r w:rsidRPr="00D05101">
                <w:rPr>
                  <w:b/>
                  <w:bCs/>
                </w:rPr>
                <w:t>Authority</w:t>
              </w:r>
            </w:ins>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75436E4" w14:textId="77777777" w:rsidR="00D05101" w:rsidRPr="00D05101" w:rsidRDefault="00D05101" w:rsidP="00D05101">
            <w:pPr>
              <w:rPr>
                <w:ins w:id="7" w:author="Shelly Caillouet" w:date="2026-09-24T09:18:00Z"/>
                <w:b/>
                <w:bCs/>
              </w:rPr>
            </w:pPr>
            <w:ins w:id="8" w:author="Shelly Caillouet" w:date="2026-09-24T09:18:00Z">
              <w:r w:rsidRPr="00D05101">
                <w:rPr>
                  <w:b/>
                  <w:bCs/>
                </w:rPr>
                <w:t>Scope </w:t>
              </w:r>
            </w:ins>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74CABF83" w14:textId="77777777" w:rsidR="00D05101" w:rsidRPr="00D05101" w:rsidRDefault="00D05101" w:rsidP="00D05101">
            <w:pPr>
              <w:rPr>
                <w:ins w:id="9" w:author="Shelly Caillouet" w:date="2026-09-24T09:18:00Z"/>
                <w:b/>
                <w:bCs/>
              </w:rPr>
            </w:pPr>
            <w:ins w:id="10" w:author="Shelly Caillouet" w:date="2026-09-24T09:18:00Z">
              <w:r w:rsidRPr="00D05101">
                <w:rPr>
                  <w:b/>
                  <w:bCs/>
                </w:rPr>
                <w:t>Effective Date</w:t>
              </w:r>
            </w:ins>
          </w:p>
        </w:tc>
      </w:tr>
      <w:tr w:rsidR="00D05101" w:rsidRPr="00D05101" w14:paraId="1F778DA7" w14:textId="77777777">
        <w:trPr>
          <w:ins w:id="11" w:author="Shelly Caillouet" w:date="2026-09-24T09:18: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F80C41E" w14:textId="6F191C0B" w:rsidR="00D05101" w:rsidRPr="00D05101" w:rsidRDefault="00D05101" w:rsidP="00D05101">
            <w:pPr>
              <w:rPr>
                <w:ins w:id="12" w:author="Shelly Caillouet" w:date="2026-09-24T09:18:00Z"/>
                <w:b/>
                <w:bCs/>
              </w:rPr>
            </w:pPr>
            <w:ins w:id="13" w:author="Shelly Caillouet" w:date="2026-09-24T09:18:00Z">
              <w:r w:rsidRPr="00D05101">
                <w:rPr>
                  <w:b/>
                  <w:bCs/>
                </w:rPr>
                <w:t xml:space="preserve">Part E, Chapter </w:t>
              </w:r>
            </w:ins>
            <w:ins w:id="14" w:author="Shelly Caillouet" w:date="2026-09-24T09:18:00Z" w16du:dateUtc="2026-09-24T14:18:00Z">
              <w:r>
                <w:rPr>
                  <w:b/>
                  <w:bCs/>
                </w:rPr>
                <w:t>7</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9F07EDF" w14:textId="77777777" w:rsidR="00D05101" w:rsidRPr="00D05101" w:rsidRDefault="00D05101" w:rsidP="00D05101">
            <w:pPr>
              <w:rPr>
                <w:ins w:id="15" w:author="Shelly Caillouet" w:date="2026-09-24T09:18:00Z"/>
                <w:b/>
                <w:bCs/>
              </w:rPr>
            </w:pPr>
            <w:ins w:id="16" w:author="Shelly Caillouet" w:date="2026-09-24T09:18:00Z">
              <w:r w:rsidRPr="00D05101">
                <w:rPr>
                  <w:b/>
                  <w:bCs/>
                </w:rPr>
                <w:t>N/A</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A403843" w14:textId="77777777" w:rsidR="00D05101" w:rsidRPr="00D05101" w:rsidRDefault="00D05101" w:rsidP="00D05101">
            <w:pPr>
              <w:rPr>
                <w:ins w:id="17" w:author="Shelly Caillouet" w:date="2026-09-24T09:18:00Z"/>
                <w:b/>
                <w:bCs/>
              </w:rPr>
            </w:pPr>
            <w:ins w:id="18" w:author="Shelly Caillouet" w:date="2026-09-24T09:18:00Z">
              <w:r w:rsidRPr="00D05101">
                <w:rPr>
                  <w:b/>
                  <w:bCs/>
                </w:rPr>
                <w:t>All TWC-VR staff</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CBB1092" w14:textId="6A47C184" w:rsidR="00D05101" w:rsidRPr="00D05101" w:rsidRDefault="00D05101" w:rsidP="00D05101">
            <w:pPr>
              <w:rPr>
                <w:ins w:id="19" w:author="Shelly Caillouet" w:date="2026-09-24T09:18:00Z"/>
                <w:b/>
                <w:bCs/>
              </w:rPr>
            </w:pPr>
            <w:ins w:id="20" w:author="Shelly Caillouet" w:date="2026-09-24T09:18:00Z" w16du:dateUtc="2026-09-24T14:18:00Z">
              <w:r>
                <w:rPr>
                  <w:b/>
                  <w:bCs/>
                </w:rPr>
                <w:t>10</w:t>
              </w:r>
            </w:ins>
            <w:ins w:id="21" w:author="Shelly Caillouet" w:date="2026-09-24T09:19:00Z" w16du:dateUtc="2026-09-24T14:19:00Z">
              <w:r>
                <w:rPr>
                  <w:b/>
                  <w:bCs/>
                </w:rPr>
                <w:t>/01</w:t>
              </w:r>
            </w:ins>
            <w:ins w:id="22" w:author="Shelly Caillouet" w:date="2026-09-24T09:18:00Z">
              <w:r w:rsidRPr="00D05101">
                <w:rPr>
                  <w:b/>
                  <w:bCs/>
                </w:rPr>
                <w:t>/202</w:t>
              </w:r>
            </w:ins>
            <w:ins w:id="23" w:author="Shelly Caillouet" w:date="2026-09-24T09:19:00Z" w16du:dateUtc="2026-09-24T14:19:00Z">
              <w:r>
                <w:rPr>
                  <w:b/>
                  <w:bCs/>
                </w:rPr>
                <w:t>6</w:t>
              </w:r>
            </w:ins>
          </w:p>
        </w:tc>
      </w:tr>
    </w:tbl>
    <w:p w14:paraId="0D54A83F" w14:textId="77777777" w:rsidR="00D05101" w:rsidRPr="00D05101" w:rsidRDefault="00D05101" w:rsidP="00D05101">
      <w:pPr>
        <w:rPr>
          <w:b/>
          <w:bCs/>
        </w:rPr>
      </w:pPr>
    </w:p>
    <w:p w14:paraId="399DDB52" w14:textId="673D80CC" w:rsidR="0005611F" w:rsidRDefault="00D05101">
      <w:r>
        <w:t>…</w:t>
      </w:r>
    </w:p>
    <w:p w14:paraId="371FAE16" w14:textId="77777777" w:rsidR="00D05101" w:rsidRPr="00D05101" w:rsidRDefault="00D05101" w:rsidP="00D05101">
      <w:pPr>
        <w:rPr>
          <w:b/>
          <w:bCs/>
        </w:rPr>
      </w:pPr>
      <w:r w:rsidRPr="00D05101">
        <w:rPr>
          <w:b/>
          <w:bCs/>
        </w:rPr>
        <w:t>PART B, CHAPTER 9: COMPUTERIZED CRIMINAL HISTORY (CCH)</w:t>
      </w:r>
    </w:p>
    <w:p w14:paraId="55665F64" w14:textId="77777777" w:rsidR="00D05101" w:rsidRPr="00D05101" w:rsidRDefault="00D05101" w:rsidP="00D05101">
      <w:r w:rsidRPr="00D05101">
        <w:t>Computerized Criminal History (CCH): Statewide repository of criminal history information reported to the Department of Public Safety (DPS) by local criminal justice agencies in Texas, as defined by the Code of Criminal Procedure.</w:t>
      </w:r>
    </w:p>
    <w:p w14:paraId="536655F2" w14:textId="77777777" w:rsidR="00D05101" w:rsidRPr="00D05101" w:rsidRDefault="00D05101" w:rsidP="00D05101">
      <w:r w:rsidRPr="00D05101">
        <w:t>Criminal Background Premium: A payment made to a contractor in addition to the base rate paid for services to work with a customer who has a qualifying criminal background.</w:t>
      </w:r>
    </w:p>
    <w:p w14:paraId="17FBFDDB" w14:textId="77777777" w:rsidR="00D05101" w:rsidRPr="00D05101" w:rsidRDefault="00D05101" w:rsidP="00D05101">
      <w:r w:rsidRPr="00D05101">
        <w:t>Criminal History Record Information (CHRI): Information collected by criminal justice agencies consisting of personally identifiable descriptions and notations of arrests, detentions, indictments, information, or other formal criminal charges, and any disposition arising therefrom, including acquittal, sentencing, correctional supervision, and release. The term does not include identification information (e.g., fingerprint records) if such information does not indicate the individual’s involvement with the criminal justice system.</w:t>
      </w:r>
    </w:p>
    <w:p w14:paraId="39468556" w14:textId="77777777" w:rsidR="00D05101" w:rsidRPr="00D05101" w:rsidRDefault="00D05101" w:rsidP="00D05101">
      <w:r w:rsidRPr="00D05101">
        <w:t>Criminal Justice Information (CJI): Abstract term used to refer to all of the data provided by the Criminal Justice Information Services Division (CJIS) necessary for law enforcement agencies to perform their mission and enforce the laws. This data includes, but is not limited to, biometric, identity history, person, organization, property (when accompanied by any personally identifiable information), and case/incident history data. In addition, CJI refers to the CJIS-provided data necessary for civil agencies to perform their mission (e.g., data used to make hiring decisions). Transaction control type numbers (e.g., ORI, NIC, UCN) when not accompanied by information that reveals CJI or Personal Identifiable Information (PII) are exempt from the protection levels required for CJI.</w:t>
      </w:r>
    </w:p>
    <w:p w14:paraId="617618B8" w14:textId="77777777" w:rsidR="00D05101" w:rsidRPr="00D05101" w:rsidRDefault="00D05101" w:rsidP="00D05101">
      <w:r w:rsidRPr="00D05101">
        <w:t>Fingerprint-Based Search: A search of information using both an individual’s biometric information (e.g., fingerprint) and PII (e.g., legal name on identification documents). It is the most accurate method available for returning records based on matching fingerprints.</w:t>
      </w:r>
    </w:p>
    <w:p w14:paraId="0A9F3AF1" w14:textId="77777777" w:rsidR="00D05101" w:rsidRPr="00D05101" w:rsidRDefault="00D05101" w:rsidP="00D05101">
      <w:r w:rsidRPr="00D05101">
        <w:t xml:space="preserve">Name-Based Search: A search for information based on an individual’s name and date of birth. It is considered a "possible match" to the person about whom the search is </w:t>
      </w:r>
      <w:proofErr w:type="gramStart"/>
      <w:r w:rsidRPr="00D05101">
        <w:t>being conducted</w:t>
      </w:r>
      <w:proofErr w:type="gramEnd"/>
      <w:r w:rsidRPr="00D05101">
        <w:t>. Search results may include partial name or date</w:t>
      </w:r>
      <w:r w:rsidRPr="00D05101">
        <w:rPr>
          <w:rFonts w:ascii="Cambria Math" w:hAnsi="Cambria Math" w:cs="Cambria Math"/>
        </w:rPr>
        <w:t>‐</w:t>
      </w:r>
      <w:r w:rsidRPr="00D05101">
        <w:t>of</w:t>
      </w:r>
      <w:r w:rsidRPr="00D05101">
        <w:rPr>
          <w:rFonts w:ascii="Cambria Math" w:hAnsi="Cambria Math" w:cs="Cambria Math"/>
        </w:rPr>
        <w:t>‐</w:t>
      </w:r>
      <w:r w:rsidRPr="00D05101">
        <w:t>birth matches.</w:t>
      </w:r>
    </w:p>
    <w:p w14:paraId="19A4D8D7" w14:textId="77777777" w:rsidR="00D05101" w:rsidRPr="00D05101" w:rsidRDefault="00D05101" w:rsidP="00D05101">
      <w:r w:rsidRPr="00D05101">
        <w:lastRenderedPageBreak/>
        <w:t xml:space="preserve">Personally Identifiable Information (PII): Any information connected to a specific individual that can be used to uncover that </w:t>
      </w:r>
      <w:proofErr w:type="gramStart"/>
      <w:r w:rsidRPr="00D05101">
        <w:t>individual's</w:t>
      </w:r>
      <w:proofErr w:type="gramEnd"/>
      <w:r w:rsidRPr="00D05101">
        <w:t xml:space="preserve"> identify, such as their social security number, full name, maiden name, birthdate, etc.</w:t>
      </w:r>
    </w:p>
    <w:p w14:paraId="641F66CD" w14:textId="77777777" w:rsidR="00D05101" w:rsidRPr="00D05101" w:rsidRDefault="00D05101" w:rsidP="00D05101">
      <w:r w:rsidRPr="00D05101">
        <w:t>Requestors: TWC-VR staff members who are authorized to request CCH records.</w:t>
      </w:r>
    </w:p>
    <w:p w14:paraId="23B7B73E" w14:textId="3A4473C0" w:rsidR="00D05101" w:rsidRPr="00D05101" w:rsidRDefault="00D05101" w:rsidP="00D05101">
      <w:r w:rsidRPr="00D05101">
        <w:t xml:space="preserve">Secure Site Users: Designated </w:t>
      </w:r>
      <w:del w:id="24" w:author="Shelly Caillouet" w:date="2026-09-24T09:14:00Z" w16du:dateUtc="2026-09-24T14:14:00Z">
        <w:r w:rsidRPr="00D05101" w:rsidDel="00D05101">
          <w:delText xml:space="preserve">Regional and </w:delText>
        </w:r>
      </w:del>
      <w:r w:rsidRPr="00D05101">
        <w:t xml:space="preserve">State Office points of contact for CCH records responsible for confirming CCH record requests from TWC-VR staff are vocationally </w:t>
      </w:r>
      <w:proofErr w:type="gramStart"/>
      <w:r w:rsidRPr="00D05101">
        <w:t>relevant, or</w:t>
      </w:r>
      <w:proofErr w:type="gramEnd"/>
      <w:r w:rsidRPr="00D05101">
        <w:t xml:space="preserve"> conducting the CCH search and furnishing the CCH record to VR Counselors. </w:t>
      </w:r>
    </w:p>
    <w:p w14:paraId="65FE1447" w14:textId="14BC9F70" w:rsidR="00D05101" w:rsidRDefault="00D05101">
      <w:r>
        <w:t>…</w:t>
      </w:r>
    </w:p>
    <w:p w14:paraId="45E3B24B" w14:textId="77777777" w:rsidR="00D05101" w:rsidRPr="00D05101" w:rsidRDefault="00D05101" w:rsidP="00D05101">
      <w:pPr>
        <w:rPr>
          <w:b/>
          <w:bCs/>
        </w:rPr>
      </w:pPr>
      <w:r w:rsidRPr="00D05101">
        <w:rPr>
          <w:b/>
          <w:bCs/>
        </w:rPr>
        <w:t>PART D, CHAPTER 5: VENDORS</w:t>
      </w:r>
    </w:p>
    <w:p w14:paraId="4B3BBED6" w14:textId="77777777" w:rsidR="00D05101" w:rsidRPr="00D05101" w:rsidRDefault="00D05101" w:rsidP="00D05101">
      <w:r w:rsidRPr="00D05101">
        <w:t>Authorized Individual: An authorized individual includes, but is not limited to, the following:</w:t>
      </w:r>
    </w:p>
    <w:p w14:paraId="4E14FE8B" w14:textId="77777777" w:rsidR="00D05101" w:rsidRPr="00D05101" w:rsidRDefault="00D05101" w:rsidP="00D05101">
      <w:pPr>
        <w:numPr>
          <w:ilvl w:val="0"/>
          <w:numId w:val="1"/>
        </w:numPr>
      </w:pPr>
      <w:r w:rsidRPr="00D05101">
        <w:t>Caseload-carrying TWC-VR staff, including VR Counselors, Unit Support Coordinators, and Older Individuals who are Blind (OIB) Workers;</w:t>
      </w:r>
    </w:p>
    <w:p w14:paraId="1675FC6E" w14:textId="655102D3" w:rsidR="00D05101" w:rsidRPr="00D05101" w:rsidRDefault="00D05101" w:rsidP="00D05101">
      <w:pPr>
        <w:numPr>
          <w:ilvl w:val="0"/>
          <w:numId w:val="1"/>
        </w:numPr>
      </w:pPr>
      <w:r w:rsidRPr="00D05101">
        <w:t>Management Unit Staff, including VR Supervisors and VR Managers;</w:t>
      </w:r>
      <w:ins w:id="25" w:author="Shelly Caillouet" w:date="2026-09-24T09:15:00Z" w16du:dateUtc="2026-09-24T14:15:00Z">
        <w:r>
          <w:t xml:space="preserve"> and</w:t>
        </w:r>
      </w:ins>
    </w:p>
    <w:p w14:paraId="4761CAF2" w14:textId="739C7BDF" w:rsidR="00D05101" w:rsidRPr="00D05101" w:rsidDel="00D05101" w:rsidRDefault="00D05101" w:rsidP="00D05101">
      <w:pPr>
        <w:numPr>
          <w:ilvl w:val="0"/>
          <w:numId w:val="1"/>
        </w:numPr>
        <w:rPr>
          <w:del w:id="26" w:author="Shelly Caillouet" w:date="2026-09-24T09:15:00Z" w16du:dateUtc="2026-09-24T14:15:00Z"/>
        </w:rPr>
      </w:pPr>
      <w:del w:id="27" w:author="Shelly Caillouet" w:date="2026-09-24T09:15:00Z" w16du:dateUtc="2026-09-24T14:15:00Z">
        <w:r w:rsidRPr="00D05101" w:rsidDel="00D05101">
          <w:delText>Regional Office Staff, including Regional Directors, Deputy Regional Directors, Program Support Managers, Regional Program Specialists, Regional Transition Specialists, Regional Blind Services Specialists, Regional Program Improvement Specialists, Employment Assistance Specialists, and Regional Points of Contact Staff for CCH; and</w:delText>
        </w:r>
      </w:del>
    </w:p>
    <w:p w14:paraId="0DB38E98" w14:textId="2FF08B20" w:rsidR="00D05101" w:rsidRPr="00D05101" w:rsidRDefault="00D05101" w:rsidP="00D05101">
      <w:pPr>
        <w:numPr>
          <w:ilvl w:val="0"/>
          <w:numId w:val="1"/>
        </w:numPr>
      </w:pPr>
      <w:r w:rsidRPr="00D05101">
        <w:t xml:space="preserve">State Office Staff, including the Division Director, the Deputy Division Directors, the Directors, the Program Managers, the Managers, </w:t>
      </w:r>
      <w:ins w:id="28" w:author="Shelly Caillouet" w:date="2026-09-24T09:15:00Z" w16du:dateUtc="2026-09-24T14:15:00Z">
        <w:r>
          <w:t xml:space="preserve">the Employment Assistance Specialist, the Points of Contact Staff for CCH </w:t>
        </w:r>
      </w:ins>
      <w:r w:rsidRPr="00D05101">
        <w:t>and, as applicable, Program Specialists. </w:t>
      </w:r>
    </w:p>
    <w:p w14:paraId="3C72072E" w14:textId="77777777" w:rsidR="00D05101" w:rsidRPr="00D05101" w:rsidRDefault="00D05101" w:rsidP="00D05101">
      <w:r w:rsidRPr="00D05101">
        <w:t>Providers: An individual, business entity, or unit of government from whom TWC-VR purchases goods and services on behalf of customers as a part of the programmatic service delivery process.</w:t>
      </w:r>
    </w:p>
    <w:p w14:paraId="7D8A3EC2" w14:textId="77777777" w:rsidR="00D05101" w:rsidRPr="00D05101" w:rsidRDefault="00D05101" w:rsidP="00D05101">
      <w:r w:rsidRPr="00D05101">
        <w:t>Warrant Number: Term used to identify payment made to a specific vendor. This identifier uses a nine-digit format for payments made by check and seven digits for payment made by direct deposit number.</w:t>
      </w:r>
    </w:p>
    <w:p w14:paraId="00289A5F" w14:textId="7CB1DBA1" w:rsidR="00D05101" w:rsidRDefault="00D05101">
      <w:r>
        <w:t>…</w:t>
      </w:r>
    </w:p>
    <w:p w14:paraId="772A2343" w14:textId="77777777" w:rsidR="00D05101" w:rsidRPr="00D05101" w:rsidRDefault="00D05101" w:rsidP="00D05101">
      <w:pPr>
        <w:rPr>
          <w:b/>
          <w:bCs/>
        </w:rPr>
      </w:pPr>
      <w:r w:rsidRPr="00D05101">
        <w:rPr>
          <w:b/>
          <w:bCs/>
        </w:rPr>
        <w:t>REVIEW</w:t>
      </w:r>
    </w:p>
    <w:p w14:paraId="2697B255" w14:textId="77777777" w:rsidR="00D05101" w:rsidRPr="00D05101" w:rsidRDefault="00D05101" w:rsidP="00D05101">
      <w:r w:rsidRPr="00D05101">
        <w:lastRenderedPageBreak/>
        <w:t>The Policy Planning and Statewide Initiatives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19"/>
        <w:gridCol w:w="844"/>
        <w:gridCol w:w="7281"/>
      </w:tblGrid>
      <w:tr w:rsidR="00D05101" w:rsidRPr="00D05101" w14:paraId="6E6D7645"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4A13D6C" w14:textId="77777777" w:rsidR="00D05101" w:rsidRPr="00D05101" w:rsidRDefault="00D05101" w:rsidP="00D05101">
            <w:pPr>
              <w:rPr>
                <w:b/>
                <w:bCs/>
              </w:rPr>
            </w:pPr>
            <w:r w:rsidRPr="00D05101">
              <w:rPr>
                <w:b/>
                <w:bCs/>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8BE2A34" w14:textId="77777777" w:rsidR="00D05101" w:rsidRPr="00D05101" w:rsidRDefault="00D05101" w:rsidP="00D05101">
            <w:pPr>
              <w:rPr>
                <w:b/>
                <w:bCs/>
              </w:rPr>
            </w:pPr>
            <w:r w:rsidRPr="00D05101">
              <w:rPr>
                <w:b/>
                <w:bCs/>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2660228" w14:textId="77777777" w:rsidR="00D05101" w:rsidRPr="00D05101" w:rsidRDefault="00D05101" w:rsidP="00D05101">
            <w:pPr>
              <w:rPr>
                <w:b/>
                <w:bCs/>
              </w:rPr>
            </w:pPr>
            <w:r w:rsidRPr="00D05101">
              <w:rPr>
                <w:b/>
                <w:bCs/>
              </w:rPr>
              <w:t>Change Description</w:t>
            </w:r>
          </w:p>
        </w:tc>
      </w:tr>
      <w:tr w:rsidR="00D05101" w:rsidRPr="00D05101" w14:paraId="79BAD5B7"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85F28AD" w14:textId="77777777" w:rsidR="00D05101" w:rsidRPr="00D05101" w:rsidRDefault="00D05101" w:rsidP="00D05101">
            <w:r w:rsidRPr="00D05101">
              <w:t>9/3/2024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5A87F89" w14:textId="77777777" w:rsidR="00D05101" w:rsidRPr="00D05101" w:rsidRDefault="00D05101" w:rsidP="00D05101">
            <w:r w:rsidRPr="00D05101">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C31B35D" w14:textId="77777777" w:rsidR="00D05101" w:rsidRPr="00D05101" w:rsidRDefault="00D05101" w:rsidP="00D05101">
            <w:r w:rsidRPr="00D05101">
              <w:t>VRSM Policy and Procedure Rewrite</w:t>
            </w:r>
          </w:p>
        </w:tc>
      </w:tr>
      <w:tr w:rsidR="00D05101" w:rsidRPr="00D05101" w14:paraId="2F0F0A32" w14:textId="77777777">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0FA5D302" w14:textId="77777777" w:rsidR="00D05101" w:rsidRPr="00D05101" w:rsidRDefault="00D05101" w:rsidP="00D05101">
            <w:r w:rsidRPr="00D05101">
              <w:t>2/26/2025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679C9B36" w14:textId="77777777" w:rsidR="00D05101" w:rsidRPr="00D05101" w:rsidRDefault="00D05101" w:rsidP="00D05101">
            <w:r w:rsidRPr="00D05101">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DFB5C40" w14:textId="77777777" w:rsidR="00D05101" w:rsidRPr="00D05101" w:rsidRDefault="00D05101" w:rsidP="00D05101">
            <w:r w:rsidRPr="00D05101">
              <w:t>Removed definitions of gender (Part A, 3.1) per Governor’s directive. Added Admin PIN and Managing Conservator Signature definitions and updated Personal Identification Number (PIN) definitions (Part B, 2.1). Added definitions in Part C, 11.2 </w:t>
            </w:r>
          </w:p>
        </w:tc>
      </w:tr>
      <w:tr w:rsidR="00D05101" w:rsidRPr="00D05101" w14:paraId="03D41924" w14:textId="77777777">
        <w:trPr>
          <w:ins w:id="29" w:author="Shelly Caillouet" w:date="2026-09-24T09:16:00Z"/>
        </w:trPr>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720E9542" w14:textId="2EDB3AB7" w:rsidR="00D05101" w:rsidRPr="00D05101" w:rsidRDefault="00D05101" w:rsidP="00D05101">
            <w:pPr>
              <w:rPr>
                <w:ins w:id="30" w:author="Shelly Caillouet" w:date="2026-09-24T09:16:00Z" w16du:dateUtc="2026-09-24T14:16:00Z"/>
              </w:rPr>
            </w:pPr>
            <w:ins w:id="31" w:author="Shelly Caillouet" w:date="2026-09-24T09:16:00Z" w16du:dateUtc="2026-09-24T14:16:00Z">
              <w: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3480F957" w14:textId="39B54DFA" w:rsidR="00D05101" w:rsidRPr="00D05101" w:rsidRDefault="00D05101" w:rsidP="00D05101">
            <w:pPr>
              <w:rPr>
                <w:ins w:id="32" w:author="Shelly Caillouet" w:date="2026-09-24T09:16:00Z" w16du:dateUtc="2026-09-24T14:16:00Z"/>
              </w:rPr>
            </w:pPr>
            <w:ins w:id="33" w:author="Shelly Caillouet" w:date="2026-09-24T09:16:00Z" w16du:dateUtc="2026-09-24T14:16:00Z">
              <w:r>
                <w:t xml:space="preserve">Revised </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2EA5BE4" w14:textId="23EFFF57" w:rsidR="00D05101" w:rsidRPr="00D05101" w:rsidRDefault="00070929" w:rsidP="00D05101">
            <w:pPr>
              <w:rPr>
                <w:ins w:id="34" w:author="Shelly Caillouet" w:date="2026-09-24T09:16:00Z" w16du:dateUtc="2026-09-24T14:16:00Z"/>
              </w:rPr>
            </w:pPr>
            <w:ins w:id="35" w:author="Shelly Caillouet" w:date="2026-09-24T09:22:00Z" w16du:dateUtc="2026-09-24T14:22:00Z">
              <w:r>
                <w:t>Removed</w:t>
              </w:r>
            </w:ins>
            <w:ins w:id="36" w:author="Shelly Caillouet" w:date="2026-09-24T09:17:00Z" w16du:dateUtc="2026-09-24T14:17:00Z">
              <w:r w:rsidR="00D05101">
                <w:t xml:space="preserve"> references to regional </w:t>
              </w:r>
            </w:ins>
          </w:p>
        </w:tc>
      </w:tr>
    </w:tbl>
    <w:p w14:paraId="158FACDC" w14:textId="77777777" w:rsidR="00D05101" w:rsidRDefault="00D05101"/>
    <w:sectPr w:rsidR="00D05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B22B1"/>
    <w:multiLevelType w:val="multilevel"/>
    <w:tmpl w:val="5258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156981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elly Caillouet">
    <w15:presenceInfo w15:providerId="AD" w15:userId="S::shelly.caillouet@twc.texas.gov::e84b80fd-c23a-4f17-9fa1-ad1ddacdb9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101"/>
    <w:rsid w:val="00034529"/>
    <w:rsid w:val="0005611F"/>
    <w:rsid w:val="00070929"/>
    <w:rsid w:val="003C2087"/>
    <w:rsid w:val="003E6746"/>
    <w:rsid w:val="004C6D4C"/>
    <w:rsid w:val="004E16E2"/>
    <w:rsid w:val="00D05101"/>
    <w:rsid w:val="00DF3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2A57E"/>
  <w15:chartTrackingRefBased/>
  <w15:docId w15:val="{8C03D8C2-FCD4-4A31-AEB3-004983EE9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5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5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1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1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1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1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1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1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1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1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051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1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1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1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1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101"/>
    <w:rPr>
      <w:rFonts w:eastAsiaTheme="majorEastAsia" w:cstheme="majorBidi"/>
      <w:color w:val="272727" w:themeColor="text1" w:themeTint="D8"/>
    </w:rPr>
  </w:style>
  <w:style w:type="paragraph" w:styleId="Title">
    <w:name w:val="Title"/>
    <w:basedOn w:val="Normal"/>
    <w:next w:val="Normal"/>
    <w:link w:val="TitleChar"/>
    <w:uiPriority w:val="10"/>
    <w:qFormat/>
    <w:rsid w:val="00D05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1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1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101"/>
    <w:pPr>
      <w:spacing w:before="160"/>
      <w:jc w:val="center"/>
    </w:pPr>
    <w:rPr>
      <w:i/>
      <w:iCs/>
      <w:color w:val="404040" w:themeColor="text1" w:themeTint="BF"/>
    </w:rPr>
  </w:style>
  <w:style w:type="character" w:customStyle="1" w:styleId="QuoteChar">
    <w:name w:val="Quote Char"/>
    <w:basedOn w:val="DefaultParagraphFont"/>
    <w:link w:val="Quote"/>
    <w:uiPriority w:val="29"/>
    <w:rsid w:val="00D05101"/>
    <w:rPr>
      <w:i/>
      <w:iCs/>
      <w:color w:val="404040" w:themeColor="text1" w:themeTint="BF"/>
    </w:rPr>
  </w:style>
  <w:style w:type="paragraph" w:styleId="ListParagraph">
    <w:name w:val="List Paragraph"/>
    <w:basedOn w:val="Normal"/>
    <w:uiPriority w:val="34"/>
    <w:qFormat/>
    <w:rsid w:val="00D05101"/>
    <w:pPr>
      <w:ind w:left="720"/>
      <w:contextualSpacing/>
    </w:pPr>
  </w:style>
  <w:style w:type="character" w:styleId="IntenseEmphasis">
    <w:name w:val="Intense Emphasis"/>
    <w:basedOn w:val="DefaultParagraphFont"/>
    <w:uiPriority w:val="21"/>
    <w:qFormat/>
    <w:rsid w:val="00D05101"/>
    <w:rPr>
      <w:i/>
      <w:iCs/>
      <w:color w:val="0F4761" w:themeColor="accent1" w:themeShade="BF"/>
    </w:rPr>
  </w:style>
  <w:style w:type="paragraph" w:styleId="IntenseQuote">
    <w:name w:val="Intense Quote"/>
    <w:basedOn w:val="Normal"/>
    <w:next w:val="Normal"/>
    <w:link w:val="IntenseQuoteChar"/>
    <w:uiPriority w:val="30"/>
    <w:qFormat/>
    <w:rsid w:val="00D05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101"/>
    <w:rPr>
      <w:i/>
      <w:iCs/>
      <w:color w:val="0F4761" w:themeColor="accent1" w:themeShade="BF"/>
    </w:rPr>
  </w:style>
  <w:style w:type="character" w:styleId="IntenseReference">
    <w:name w:val="Intense Reference"/>
    <w:basedOn w:val="DefaultParagraphFont"/>
    <w:uiPriority w:val="32"/>
    <w:qFormat/>
    <w:rsid w:val="00D05101"/>
    <w:rPr>
      <w:b/>
      <w:bCs/>
      <w:smallCaps/>
      <w:color w:val="0F4761" w:themeColor="accent1" w:themeShade="BF"/>
      <w:spacing w:val="5"/>
    </w:rPr>
  </w:style>
  <w:style w:type="paragraph" w:styleId="Revision">
    <w:name w:val="Revision"/>
    <w:hidden/>
    <w:uiPriority w:val="99"/>
    <w:semiHidden/>
    <w:rsid w:val="00D051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
        <AccountId xsi:nil="true"/>
        <AccountType/>
      </UserInfo>
    </Assignedto>
    <Comments xmlns="6bfde61a-94c1-42db-b4d1-79e5b3c6adc0">Removed references to regional 
</Comments>
  </documentManagement>
</p:properties>
</file>

<file path=customXml/itemProps1.xml><?xml version="1.0" encoding="utf-8"?>
<ds:datastoreItem xmlns:ds="http://schemas.openxmlformats.org/officeDocument/2006/customXml" ds:itemID="{9ABEE495-54D9-4C79-8BF3-27FE1A7A92A8}">
  <ds:schemaRefs>
    <ds:schemaRef ds:uri="http://schemas.microsoft.com/sharepoint/v3/contenttype/forms"/>
  </ds:schemaRefs>
</ds:datastoreItem>
</file>

<file path=customXml/itemProps2.xml><?xml version="1.0" encoding="utf-8"?>
<ds:datastoreItem xmlns:ds="http://schemas.openxmlformats.org/officeDocument/2006/customXml" ds:itemID="{27F090BD-7E89-4AB7-80CE-96EC05FAD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E3DAAA-B598-4D46-A493-9C733D46998A}">
  <ds:schemaRefs>
    <ds:schemaRef ds:uri="http://schemas.microsoft.com/office/2006/metadata/properties"/>
    <ds:schemaRef ds:uri="http://schemas.microsoft.com/office/infopath/2007/PartnerControls"/>
    <ds:schemaRef ds:uri="6bfde61a-94c1-42db-b4d1-79e5b3c6adc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730</Words>
  <Characters>4162</Characters>
  <Application>Microsoft Office Word</Application>
  <DocSecurity>0</DocSecurity>
  <Lines>34</Lines>
  <Paragraphs>9</Paragraphs>
  <ScaleCrop>false</ScaleCrop>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Caillouet</dc:creator>
  <cp:keywords/>
  <dc:description/>
  <cp:lastModifiedBy>Shelly Caillouet</cp:lastModifiedBy>
  <cp:revision>3</cp:revision>
  <dcterms:created xsi:type="dcterms:W3CDTF">2026-09-24T14:13:00Z</dcterms:created>
  <dcterms:modified xsi:type="dcterms:W3CDTF">2026-09-24T14:22:00Z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