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8D642" w14:textId="77777777" w:rsidR="00837E93" w:rsidRDefault="00837E93" w:rsidP="00837E93">
      <w:pPr>
        <w:pStyle w:val="Heading1"/>
      </w:pPr>
      <w:bookmarkStart w:id="0" w:name="_Toc8050082"/>
      <w:bookmarkStart w:id="1" w:name="_Toc8050341"/>
      <w:bookmarkStart w:id="2" w:name="_Toc9495637"/>
      <w:bookmarkStart w:id="3" w:name="_Toc102995060"/>
      <w:bookmarkStart w:id="4" w:name="_Toc175144756"/>
      <w:bookmarkStart w:id="5" w:name="_Toc188454077"/>
      <w:bookmarkStart w:id="6" w:name="_Toc175144757"/>
      <w:r>
        <w:t>Part E Chapter 8</w:t>
      </w:r>
      <w:r w:rsidRPr="00D91BC8">
        <w:t>: Case Note Requirements</w:t>
      </w:r>
      <w:bookmarkEnd w:id="0"/>
      <w:bookmarkEnd w:id="1"/>
      <w:bookmarkEnd w:id="2"/>
      <w:bookmarkEnd w:id="3"/>
      <w:bookmarkEnd w:id="4"/>
      <w:bookmarkEnd w:id="5"/>
    </w:p>
    <w:tbl>
      <w:tblPr>
        <w:tblW w:w="9655" w:type="dxa"/>
        <w:tblLook w:val="04A0" w:firstRow="1" w:lastRow="0" w:firstColumn="1" w:lastColumn="0" w:noHBand="0" w:noVBand="1"/>
      </w:tblPr>
      <w:tblGrid>
        <w:gridCol w:w="1390"/>
        <w:gridCol w:w="5778"/>
        <w:gridCol w:w="1270"/>
        <w:gridCol w:w="1418"/>
      </w:tblGrid>
      <w:tr w:rsidR="00597A62" w:rsidRPr="00A0726D" w14:paraId="34F774C5" w14:textId="77777777" w:rsidTr="479F7490">
        <w:trPr>
          <w:trHeight w:val="315"/>
        </w:trPr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4FA"/>
            <w:noWrap/>
            <w:vAlign w:val="bottom"/>
            <w:hideMark/>
          </w:tcPr>
          <w:p w14:paraId="2A6F770C" w14:textId="77777777" w:rsidR="00597A62" w:rsidRPr="00A0726D" w:rsidRDefault="00597A62" w:rsidP="00791FAB">
            <w:pPr>
              <w:spacing w:before="0" w:after="0" w:line="240" w:lineRule="auto"/>
              <w:rPr>
                <w:b/>
                <w:bCs/>
              </w:rPr>
            </w:pPr>
            <w:r w:rsidRPr="00A0726D">
              <w:rPr>
                <w:b/>
                <w:bCs/>
                <w:lang w:val="en" w:eastAsia="ja-JP"/>
              </w:rPr>
              <w:t>Policy Number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0F4FA"/>
            <w:noWrap/>
            <w:vAlign w:val="bottom"/>
            <w:hideMark/>
          </w:tcPr>
          <w:p w14:paraId="1136D391" w14:textId="77777777" w:rsidR="00597A62" w:rsidRPr="00A0726D" w:rsidRDefault="00597A62" w:rsidP="00791FAB">
            <w:pPr>
              <w:spacing w:before="0" w:after="0" w:line="240" w:lineRule="auto"/>
              <w:rPr>
                <w:b/>
                <w:bCs/>
              </w:rPr>
            </w:pPr>
            <w:r w:rsidRPr="00A0726D">
              <w:rPr>
                <w:b/>
                <w:bCs/>
                <w:lang w:val="en" w:eastAsia="ja-JP"/>
              </w:rPr>
              <w:t>Authority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0F4FA"/>
            <w:noWrap/>
            <w:vAlign w:val="bottom"/>
            <w:hideMark/>
          </w:tcPr>
          <w:p w14:paraId="7F5F0ABC" w14:textId="77777777" w:rsidR="00597A62" w:rsidRPr="00A0726D" w:rsidRDefault="00597A62" w:rsidP="00791FAB">
            <w:pPr>
              <w:spacing w:before="0" w:after="0" w:line="240" w:lineRule="auto"/>
              <w:rPr>
                <w:b/>
                <w:bCs/>
              </w:rPr>
            </w:pPr>
            <w:r w:rsidRPr="00A0726D">
              <w:rPr>
                <w:b/>
                <w:bCs/>
                <w:lang w:val="en" w:eastAsia="ja-JP"/>
              </w:rPr>
              <w:t xml:space="preserve">Scope 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0F4FA"/>
            <w:noWrap/>
            <w:vAlign w:val="bottom"/>
            <w:hideMark/>
          </w:tcPr>
          <w:p w14:paraId="7C2BBCD0" w14:textId="77777777" w:rsidR="00597A62" w:rsidRPr="00A0726D" w:rsidRDefault="00597A62" w:rsidP="00791FAB">
            <w:pPr>
              <w:spacing w:before="0" w:after="0" w:line="240" w:lineRule="auto"/>
              <w:rPr>
                <w:b/>
                <w:bCs/>
              </w:rPr>
            </w:pPr>
            <w:r w:rsidRPr="00A0726D">
              <w:rPr>
                <w:b/>
                <w:bCs/>
                <w:lang w:val="en" w:eastAsia="ja-JP"/>
              </w:rPr>
              <w:t>Effective Date</w:t>
            </w:r>
          </w:p>
        </w:tc>
      </w:tr>
      <w:tr w:rsidR="00597A62" w:rsidRPr="00A0726D" w14:paraId="04482893" w14:textId="77777777" w:rsidTr="479F7490">
        <w:trPr>
          <w:trHeight w:val="300"/>
        </w:trPr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77120" w14:textId="77777777" w:rsidR="00597A62" w:rsidRPr="00A0726D" w:rsidRDefault="00597A62" w:rsidP="00791FAB">
            <w:pPr>
              <w:spacing w:before="0" w:after="0" w:line="240" w:lineRule="auto"/>
            </w:pPr>
            <w:r>
              <w:rPr>
                <w:lang w:val="en" w:eastAsia="ja-JP"/>
              </w:rPr>
              <w:t>Part E, Chapter 8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B9E03" w14:textId="77777777" w:rsidR="00597A62" w:rsidRPr="00A0726D" w:rsidRDefault="00597A62" w:rsidP="00791FAB">
            <w:pPr>
              <w:spacing w:before="0" w:after="0" w:line="240" w:lineRule="auto"/>
            </w:pPr>
            <w:r>
              <w:rPr>
                <w:lang w:val="en"/>
              </w:rPr>
              <w:t>N/A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99436" w14:textId="77777777" w:rsidR="00597A62" w:rsidRPr="00A0726D" w:rsidRDefault="00597A62" w:rsidP="00791FAB">
            <w:pPr>
              <w:spacing w:before="0" w:after="0" w:line="240" w:lineRule="auto"/>
            </w:pPr>
            <w:r w:rsidRPr="00A0726D">
              <w:t>All TWC-VR staff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B3464" w14:textId="49BADB47" w:rsidR="0085346F" w:rsidRDefault="0085346F" w:rsidP="479F7490">
            <w:pPr>
              <w:spacing w:before="0" w:after="0" w:line="240" w:lineRule="auto"/>
              <w:jc w:val="right"/>
              <w:rPr>
                <w:ins w:id="7" w:author="Scott,Lavonia" w:date="2026-01-22T12:21:00Z" w16du:dateUtc="2026-01-22T18:21:00Z"/>
                <w:lang w:val="en" w:eastAsia="ja-JP"/>
              </w:rPr>
            </w:pPr>
            <w:ins w:id="8" w:author="Scott,Lavonia" w:date="2026-01-22T12:22:00Z" w16du:dateUtc="2026-01-22T18:22:00Z">
              <w:r>
                <w:rPr>
                  <w:lang w:val="en" w:eastAsia="ja-JP"/>
                </w:rPr>
                <w:t>03/0</w:t>
              </w:r>
            </w:ins>
            <w:ins w:id="9" w:author="Scott,Lavonia" w:date="2026-03-06T11:12:00Z" w16du:dateUtc="2026-03-06T17:12:00Z">
              <w:r w:rsidR="00A11B08">
                <w:rPr>
                  <w:lang w:val="en" w:eastAsia="ja-JP"/>
                </w:rPr>
                <w:t>9</w:t>
              </w:r>
            </w:ins>
            <w:ins w:id="10" w:author="Scott,Lavonia" w:date="2026-01-22T12:21:00Z" w16du:dateUtc="2026-01-22T18:21:00Z">
              <w:r>
                <w:rPr>
                  <w:lang w:val="en" w:eastAsia="ja-JP"/>
                </w:rPr>
                <w:t>/2026</w:t>
              </w:r>
            </w:ins>
          </w:p>
          <w:p w14:paraId="24379B29" w14:textId="38CF137B" w:rsidR="00597A62" w:rsidRPr="00A0726D" w:rsidRDefault="001F3DA7" w:rsidP="479F7490">
            <w:pPr>
              <w:spacing w:before="0" w:after="0" w:line="240" w:lineRule="auto"/>
              <w:jc w:val="right"/>
              <w:rPr>
                <w:lang w:val="en" w:eastAsia="ja-JP"/>
              </w:rPr>
            </w:pPr>
            <w:del w:id="11" w:author="Scott,Lavonia" w:date="2026-01-22T12:21:00Z" w16du:dateUtc="2026-01-22T18:21:00Z">
              <w:r w:rsidDel="0085346F">
                <w:rPr>
                  <w:lang w:val="en" w:eastAsia="ja-JP"/>
                </w:rPr>
                <w:delText>07/18/2025</w:delText>
              </w:r>
            </w:del>
          </w:p>
        </w:tc>
      </w:tr>
    </w:tbl>
    <w:p w14:paraId="062E7ABA" w14:textId="77777777" w:rsidR="00F255D9" w:rsidRDefault="00F255D9" w:rsidP="001F5836">
      <w:pPr>
        <w:pStyle w:val="Heading2"/>
      </w:pPr>
    </w:p>
    <w:sdt>
      <w:sdtPr>
        <w:rPr>
          <w:rFonts w:eastAsia="Times New Roman" w:cstheme="minorBidi"/>
          <w:b w:val="0"/>
          <w:color w:val="000000"/>
          <w:sz w:val="24"/>
          <w:szCs w:val="24"/>
        </w:rPr>
        <w:id w:val="-1643188385"/>
        <w:docPartObj>
          <w:docPartGallery w:val="Table of Contents"/>
          <w:docPartUnique/>
        </w:docPartObj>
      </w:sdtPr>
      <w:sdtEndPr>
        <w:rPr>
          <w:rFonts w:eastAsiaTheme="majorEastAsia" w:cstheme="majorBidi"/>
          <w:b/>
          <w:color w:val="auto"/>
          <w:sz w:val="36"/>
          <w:szCs w:val="32"/>
        </w:rPr>
      </w:sdtEndPr>
      <w:sdtContent>
        <w:p w14:paraId="312FC5F0" w14:textId="506762EB" w:rsidR="00525E46" w:rsidRPr="006E7363" w:rsidRDefault="00525E46">
          <w:pPr>
            <w:pStyle w:val="TOCHeading"/>
          </w:pPr>
          <w:r w:rsidRPr="006E7363">
            <w:t>Table of Contents</w:t>
          </w:r>
        </w:p>
      </w:sdtContent>
    </w:sdt>
    <w:p w14:paraId="2F6935DF" w14:textId="4D0B3A31" w:rsidR="00112E7A" w:rsidRDefault="00112E7A" w:rsidP="006F4744">
      <w:pPr>
        <w:pStyle w:val="Heading2"/>
      </w:pPr>
      <w:bookmarkStart w:id="12" w:name="_Toc9496472"/>
      <w:bookmarkStart w:id="13" w:name="_Toc175144761"/>
      <w:bookmarkStart w:id="14" w:name="_Toc188454082"/>
      <w:bookmarkEnd w:id="6"/>
      <w:r>
        <w:t>…</w:t>
      </w:r>
    </w:p>
    <w:p w14:paraId="5F73CEA3" w14:textId="294AA358" w:rsidR="006F4744" w:rsidRPr="00C81B2B" w:rsidRDefault="006F4744" w:rsidP="006F4744">
      <w:pPr>
        <w:pStyle w:val="Heading2"/>
      </w:pPr>
      <w:r>
        <w:t>Case Note Requirement</w:t>
      </w:r>
      <w:bookmarkEnd w:id="12"/>
      <w:r>
        <w:t>s</w:t>
      </w:r>
      <w:bookmarkEnd w:id="13"/>
      <w:bookmarkEnd w:id="14"/>
    </w:p>
    <w:tbl>
      <w:tblPr>
        <w:tblStyle w:val="TableGrid"/>
        <w:tblpPr w:leftFromText="180" w:rightFromText="180" w:vertAnchor="text" w:tblpY="1"/>
        <w:tblOverlap w:val="never"/>
        <w:tblW w:w="5000" w:type="pct"/>
        <w:tblLook w:val="06A0" w:firstRow="1" w:lastRow="0" w:firstColumn="1" w:lastColumn="0" w:noHBand="1" w:noVBand="1"/>
        <w:tblCaption w:val="Case Note Requirements"/>
        <w:tblDescription w:val="Chart of Case Note Topics, Staff Use, Documentation, and VRSM reference."/>
      </w:tblPr>
      <w:tblGrid>
        <w:gridCol w:w="2074"/>
        <w:gridCol w:w="1495"/>
        <w:gridCol w:w="5252"/>
        <w:gridCol w:w="1393"/>
      </w:tblGrid>
      <w:tr w:rsidR="00F833EB" w:rsidRPr="007E4E5B" w14:paraId="6856ECFD" w14:textId="77777777" w:rsidTr="00A3613D">
        <w:trPr>
          <w:trHeight w:val="360"/>
          <w:tblHeader/>
        </w:trPr>
        <w:tc>
          <w:tcPr>
            <w:tcW w:w="1015" w:type="pct"/>
            <w:shd w:val="clear" w:color="auto" w:fill="F2F2F2" w:themeFill="background1" w:themeFillShade="F2"/>
            <w:vAlign w:val="center"/>
            <w:hideMark/>
          </w:tcPr>
          <w:p w14:paraId="75BD1A9F" w14:textId="77777777" w:rsidR="00F833EB" w:rsidRPr="007E4E5B" w:rsidRDefault="00F833EB" w:rsidP="00791FAB">
            <w:pPr>
              <w:rPr>
                <w:b/>
              </w:rPr>
            </w:pPr>
            <w:r w:rsidRPr="007E4E5B">
              <w:rPr>
                <w:b/>
              </w:rPr>
              <w:t>Case Note Topic</w:t>
            </w:r>
          </w:p>
        </w:tc>
        <w:tc>
          <w:tcPr>
            <w:tcW w:w="732" w:type="pct"/>
            <w:shd w:val="clear" w:color="auto" w:fill="F2F2F2" w:themeFill="background1" w:themeFillShade="F2"/>
            <w:vAlign w:val="center"/>
          </w:tcPr>
          <w:p w14:paraId="72B340B7" w14:textId="77777777" w:rsidR="00F833EB" w:rsidRPr="007E4E5B" w:rsidRDefault="00F833EB" w:rsidP="00791FAB">
            <w:pPr>
              <w:rPr>
                <w:b/>
              </w:rPr>
            </w:pPr>
            <w:r w:rsidRPr="007E4E5B">
              <w:rPr>
                <w:b/>
              </w:rPr>
              <w:t xml:space="preserve">Staff Use </w:t>
            </w:r>
          </w:p>
        </w:tc>
        <w:tc>
          <w:tcPr>
            <w:tcW w:w="2571" w:type="pct"/>
            <w:shd w:val="clear" w:color="auto" w:fill="F2F2F2" w:themeFill="background1" w:themeFillShade="F2"/>
            <w:vAlign w:val="center"/>
            <w:hideMark/>
          </w:tcPr>
          <w:p w14:paraId="61C6AF87" w14:textId="77777777" w:rsidR="00F833EB" w:rsidRPr="007E4E5B" w:rsidRDefault="00F833EB" w:rsidP="00791FAB">
            <w:pPr>
              <w:rPr>
                <w:b/>
              </w:rPr>
            </w:pPr>
            <w:r w:rsidRPr="007E4E5B">
              <w:rPr>
                <w:b/>
              </w:rPr>
              <w:t>Documentation</w:t>
            </w:r>
          </w:p>
        </w:tc>
        <w:tc>
          <w:tcPr>
            <w:tcW w:w="682" w:type="pct"/>
            <w:shd w:val="clear" w:color="auto" w:fill="F2F2F2" w:themeFill="background1" w:themeFillShade="F2"/>
          </w:tcPr>
          <w:p w14:paraId="1E48C269" w14:textId="77777777" w:rsidR="00F833EB" w:rsidRPr="007E4E5B" w:rsidRDefault="00F833EB" w:rsidP="00791FAB">
            <w:pPr>
              <w:tabs>
                <w:tab w:val="left" w:pos="912"/>
              </w:tabs>
              <w:rPr>
                <w:b/>
              </w:rPr>
            </w:pPr>
            <w:r w:rsidRPr="007E4E5B">
              <w:rPr>
                <w:b/>
              </w:rPr>
              <w:t>VRSM Ref.</w:t>
            </w:r>
          </w:p>
        </w:tc>
      </w:tr>
      <w:tr w:rsidR="0085346F" w:rsidRPr="007E4E5B" w14:paraId="11CD5169" w14:textId="77777777" w:rsidTr="007E11CC">
        <w:trPr>
          <w:trHeight w:val="20"/>
          <w:ins w:id="15" w:author="Scott,Lavonia" w:date="2026-01-22T12:21:00Z"/>
        </w:trPr>
        <w:tc>
          <w:tcPr>
            <w:tcW w:w="1015" w:type="pct"/>
          </w:tcPr>
          <w:p w14:paraId="59FC28A1" w14:textId="77777777" w:rsidR="0085346F" w:rsidRPr="007E4E5B" w:rsidRDefault="0085346F" w:rsidP="007E11CC">
            <w:pPr>
              <w:rPr>
                <w:ins w:id="16" w:author="Scott,Lavonia" w:date="2026-01-22T12:21:00Z" w16du:dateUtc="2026-01-22T18:21:00Z"/>
              </w:rPr>
            </w:pPr>
            <w:bookmarkStart w:id="17" w:name="_Toc175144762"/>
            <w:bookmarkStart w:id="18" w:name="_Toc188454083"/>
            <w:ins w:id="19" w:author="Scott,Lavonia" w:date="2026-01-22T12:21:00Z" w16du:dateUtc="2026-01-22T18:21:00Z">
              <w:r w:rsidRPr="0085346F">
                <w:t>Self-Employment</w:t>
              </w:r>
            </w:ins>
          </w:p>
        </w:tc>
        <w:tc>
          <w:tcPr>
            <w:tcW w:w="732" w:type="pct"/>
          </w:tcPr>
          <w:p w14:paraId="39AF9369" w14:textId="77777777" w:rsidR="0085346F" w:rsidRPr="007E4E5B" w:rsidRDefault="0085346F" w:rsidP="007E11CC">
            <w:pPr>
              <w:rPr>
                <w:ins w:id="20" w:author="Scott,Lavonia" w:date="2026-01-22T12:21:00Z" w16du:dateUtc="2026-01-22T18:21:00Z"/>
              </w:rPr>
            </w:pPr>
            <w:ins w:id="21" w:author="Scott,Lavonia" w:date="2026-01-22T12:21:00Z" w16du:dateUtc="2026-01-22T18:21:00Z">
              <w:r>
                <w:t>Any VR Staff</w:t>
              </w:r>
            </w:ins>
          </w:p>
        </w:tc>
        <w:tc>
          <w:tcPr>
            <w:tcW w:w="2571" w:type="pct"/>
          </w:tcPr>
          <w:p w14:paraId="1FB704B4" w14:textId="77777777" w:rsidR="0085346F" w:rsidRDefault="0085346F" w:rsidP="007E11CC">
            <w:pPr>
              <w:rPr>
                <w:ins w:id="22" w:author="Scott,Lavonia" w:date="2026-01-22T12:21:00Z" w16du:dateUtc="2026-01-22T18:21:00Z"/>
              </w:rPr>
            </w:pPr>
            <w:ins w:id="23" w:author="Scott,Lavonia" w:date="2026-01-22T12:21:00Z" w16du:dateUtc="2026-01-22T18:21:00Z">
              <w:r w:rsidRPr="0085346F">
                <w:t>An optional case note entered by VR staff used to record self-employment services provided, updates to the customer's case, or any additional information that supports decisions made as the case progresses through the self-employment process.</w:t>
              </w:r>
            </w:ins>
          </w:p>
          <w:p w14:paraId="4B3C33E6" w14:textId="77777777" w:rsidR="0085346F" w:rsidRPr="0085346F" w:rsidRDefault="0085346F" w:rsidP="007E11CC">
            <w:pPr>
              <w:rPr>
                <w:ins w:id="24" w:author="Scott,Lavonia" w:date="2026-01-22T12:21:00Z" w16du:dateUtc="2026-01-22T18:21:00Z"/>
                <w:b/>
                <w:color w:val="002060"/>
              </w:rPr>
            </w:pPr>
            <w:ins w:id="25" w:author="Scott,Lavonia" w:date="2026-01-22T12:21:00Z" w16du:dateUtc="2026-01-22T18:21:00Z">
              <w:r w:rsidRPr="0048116D">
                <w:rPr>
                  <w:b/>
                  <w:color w:val="002060"/>
                </w:rPr>
                <w:t xml:space="preserve">TIP: </w:t>
              </w:r>
              <w:r>
                <w:t xml:space="preserve"> </w:t>
              </w:r>
              <w:r w:rsidRPr="0085346F">
                <w:rPr>
                  <w:b/>
                  <w:color w:val="002060"/>
                </w:rPr>
                <w:t xml:space="preserve">Use the “Add </w:t>
              </w:r>
              <w:proofErr w:type="gramStart"/>
              <w:r w:rsidRPr="0085346F">
                <w:rPr>
                  <w:b/>
                  <w:color w:val="002060"/>
                </w:rPr>
                <w:t>To</w:t>
              </w:r>
              <w:proofErr w:type="gramEnd"/>
              <w:r w:rsidRPr="0085346F">
                <w:rPr>
                  <w:b/>
                  <w:color w:val="002060"/>
                </w:rPr>
                <w:t xml:space="preserve"> Topic” field to customize case note titles for quick reference.</w:t>
              </w:r>
            </w:ins>
          </w:p>
        </w:tc>
        <w:tc>
          <w:tcPr>
            <w:tcW w:w="682" w:type="pct"/>
          </w:tcPr>
          <w:p w14:paraId="5F9FD578" w14:textId="2A4528AA" w:rsidR="0085346F" w:rsidRPr="007E4E5B" w:rsidRDefault="0085346F" w:rsidP="007E11CC">
            <w:pPr>
              <w:rPr>
                <w:ins w:id="26" w:author="Scott,Lavonia" w:date="2026-01-22T12:21:00Z" w16du:dateUtc="2026-01-22T18:21:00Z"/>
              </w:rPr>
            </w:pPr>
            <w:ins w:id="27" w:author="Scott,Lavonia" w:date="2026-01-22T12:21:00Z" w16du:dateUtc="2026-01-22T18:21:00Z">
              <w:r>
                <w:t>C.9.1</w:t>
              </w:r>
            </w:ins>
          </w:p>
        </w:tc>
      </w:tr>
    </w:tbl>
    <w:p w14:paraId="58FCC8D5" w14:textId="77777777" w:rsidR="00035895" w:rsidRPr="004D02B9" w:rsidRDefault="00035895" w:rsidP="00035895">
      <w:pPr>
        <w:pStyle w:val="Heading1"/>
      </w:pPr>
      <w:r w:rsidRPr="004D02B9">
        <w:t>R</w:t>
      </w:r>
      <w:r>
        <w:t>eview</w:t>
      </w:r>
      <w:bookmarkEnd w:id="17"/>
      <w:bookmarkEnd w:id="18"/>
    </w:p>
    <w:p w14:paraId="74B16FEA" w14:textId="77777777" w:rsidR="00035895" w:rsidRPr="009D5287" w:rsidRDefault="00035895" w:rsidP="00035895">
      <w:r w:rsidRPr="009D5287">
        <w:t>The Policy Planning and Statewide Initiatives Team, or designee, is responsible for reviewing this policy and these procedures and will update the Document History log if necessary.</w:t>
      </w:r>
    </w:p>
    <w:tbl>
      <w:tblPr>
        <w:tblStyle w:val="TableGrid"/>
        <w:tblW w:w="0" w:type="auto"/>
        <w:shd w:val="clear" w:color="auto" w:fill="D7E5F5"/>
        <w:tblLook w:val="04A0" w:firstRow="1" w:lastRow="0" w:firstColumn="1" w:lastColumn="0" w:noHBand="0" w:noVBand="1"/>
      </w:tblPr>
      <w:tblGrid>
        <w:gridCol w:w="1886"/>
        <w:gridCol w:w="1084"/>
        <w:gridCol w:w="7042"/>
      </w:tblGrid>
      <w:tr w:rsidR="00035895" w:rsidRPr="009D5287" w14:paraId="164B1E7C" w14:textId="77777777" w:rsidTr="00994331">
        <w:trPr>
          <w:trHeight w:val="636"/>
        </w:trPr>
        <w:tc>
          <w:tcPr>
            <w:tcW w:w="1886" w:type="dxa"/>
            <w:shd w:val="clear" w:color="auto" w:fill="D7E5F5"/>
            <w:vAlign w:val="center"/>
          </w:tcPr>
          <w:p w14:paraId="561F4A5C" w14:textId="77777777" w:rsidR="00035895" w:rsidRPr="009D5287" w:rsidRDefault="00035895" w:rsidP="00791FAB">
            <w:pPr>
              <w:rPr>
                <w:b/>
                <w:lang w:val="en" w:eastAsia="ja-JP"/>
              </w:rPr>
            </w:pPr>
            <w:r w:rsidRPr="009D5287">
              <w:rPr>
                <w:b/>
                <w:lang w:val="en" w:eastAsia="ja-JP"/>
              </w:rPr>
              <w:t>Date</w:t>
            </w:r>
          </w:p>
        </w:tc>
        <w:tc>
          <w:tcPr>
            <w:tcW w:w="1084" w:type="dxa"/>
            <w:shd w:val="clear" w:color="auto" w:fill="D7E5F5"/>
          </w:tcPr>
          <w:p w14:paraId="09748A0F" w14:textId="77777777" w:rsidR="00035895" w:rsidRPr="009D5287" w:rsidRDefault="00035895" w:rsidP="00791FAB">
            <w:pPr>
              <w:rPr>
                <w:b/>
                <w:lang w:val="en" w:eastAsia="ja-JP"/>
              </w:rPr>
            </w:pPr>
            <w:r w:rsidRPr="009D5287">
              <w:rPr>
                <w:b/>
                <w:lang w:val="en" w:eastAsia="ja-JP"/>
              </w:rPr>
              <w:t>Type</w:t>
            </w:r>
          </w:p>
        </w:tc>
        <w:tc>
          <w:tcPr>
            <w:tcW w:w="7042" w:type="dxa"/>
            <w:shd w:val="clear" w:color="auto" w:fill="D7E5F5"/>
            <w:vAlign w:val="center"/>
          </w:tcPr>
          <w:p w14:paraId="56E124BC" w14:textId="77777777" w:rsidR="00035895" w:rsidRPr="009D5287" w:rsidRDefault="00035895" w:rsidP="00791FAB">
            <w:pPr>
              <w:rPr>
                <w:b/>
                <w:lang w:val="en" w:eastAsia="ja-JP"/>
              </w:rPr>
            </w:pPr>
            <w:r w:rsidRPr="009D5287">
              <w:rPr>
                <w:b/>
                <w:lang w:val="en" w:eastAsia="ja-JP"/>
              </w:rPr>
              <w:t>Change Description</w:t>
            </w:r>
          </w:p>
        </w:tc>
      </w:tr>
      <w:tr w:rsidR="00035895" w:rsidRPr="009D5287" w14:paraId="297985D3" w14:textId="77777777" w:rsidTr="00994331">
        <w:trPr>
          <w:trHeight w:val="619"/>
        </w:trPr>
        <w:tc>
          <w:tcPr>
            <w:tcW w:w="1886" w:type="dxa"/>
            <w:shd w:val="clear" w:color="auto" w:fill="auto"/>
          </w:tcPr>
          <w:p w14:paraId="5ADD3AE2" w14:textId="64740B97" w:rsidR="00035895" w:rsidRPr="009D5287" w:rsidRDefault="0006147E" w:rsidP="00791FAB">
            <w:pPr>
              <w:rPr>
                <w:bCs/>
                <w:lang w:val="en" w:eastAsia="ja-JP"/>
              </w:rPr>
            </w:pPr>
            <w:r>
              <w:rPr>
                <w:bCs/>
                <w:lang w:val="en" w:eastAsia="ja-JP"/>
              </w:rPr>
              <w:t>0</w:t>
            </w:r>
            <w:r w:rsidR="00035895" w:rsidRPr="009D5287">
              <w:rPr>
                <w:bCs/>
                <w:lang w:val="en" w:eastAsia="ja-JP"/>
              </w:rPr>
              <w:t>9/</w:t>
            </w:r>
            <w:r>
              <w:rPr>
                <w:bCs/>
                <w:lang w:val="en" w:eastAsia="ja-JP"/>
              </w:rPr>
              <w:t>0</w:t>
            </w:r>
            <w:r w:rsidR="00035895" w:rsidRPr="009D5287">
              <w:rPr>
                <w:bCs/>
                <w:lang w:val="en" w:eastAsia="ja-JP"/>
              </w:rPr>
              <w:t>3/2024</w:t>
            </w:r>
          </w:p>
        </w:tc>
        <w:tc>
          <w:tcPr>
            <w:tcW w:w="1084" w:type="dxa"/>
            <w:shd w:val="clear" w:color="auto" w:fill="auto"/>
          </w:tcPr>
          <w:p w14:paraId="7428E703" w14:textId="77777777" w:rsidR="00035895" w:rsidRPr="009D5287" w:rsidRDefault="00035895" w:rsidP="00791FAB">
            <w:r w:rsidRPr="009D5287">
              <w:t>New</w:t>
            </w:r>
          </w:p>
        </w:tc>
        <w:tc>
          <w:tcPr>
            <w:tcW w:w="7042" w:type="dxa"/>
            <w:shd w:val="clear" w:color="auto" w:fill="auto"/>
          </w:tcPr>
          <w:p w14:paraId="6033420B" w14:textId="77777777" w:rsidR="00035895" w:rsidRPr="009D5287" w:rsidRDefault="00035895" w:rsidP="00791FAB">
            <w:pPr>
              <w:rPr>
                <w:lang w:val="en" w:eastAsia="ja-JP"/>
              </w:rPr>
            </w:pPr>
            <w:r w:rsidRPr="009D5287">
              <w:t>VRSM Policy and Procedure Rewrite</w:t>
            </w:r>
          </w:p>
        </w:tc>
      </w:tr>
      <w:tr w:rsidR="00035895" w:rsidRPr="009D5287" w14:paraId="36CC7B73" w14:textId="77777777" w:rsidTr="00994331">
        <w:trPr>
          <w:trHeight w:val="619"/>
        </w:trPr>
        <w:tc>
          <w:tcPr>
            <w:tcW w:w="1886" w:type="dxa"/>
            <w:shd w:val="clear" w:color="auto" w:fill="auto"/>
          </w:tcPr>
          <w:p w14:paraId="360FC3B9" w14:textId="77777777" w:rsidR="00035895" w:rsidRPr="009D5287" w:rsidRDefault="00035895" w:rsidP="00791FAB">
            <w:pPr>
              <w:rPr>
                <w:bCs/>
                <w:lang w:val="en" w:eastAsia="ja-JP"/>
              </w:rPr>
            </w:pPr>
            <w:r>
              <w:rPr>
                <w:bCs/>
                <w:lang w:val="en" w:eastAsia="ja-JP"/>
              </w:rPr>
              <w:t>11/01/2024</w:t>
            </w:r>
          </w:p>
        </w:tc>
        <w:tc>
          <w:tcPr>
            <w:tcW w:w="1084" w:type="dxa"/>
            <w:shd w:val="clear" w:color="auto" w:fill="auto"/>
          </w:tcPr>
          <w:p w14:paraId="15D46268" w14:textId="77777777" w:rsidR="00035895" w:rsidRPr="009D5287" w:rsidRDefault="00035895" w:rsidP="00791FAB">
            <w:r>
              <w:t>Revised</w:t>
            </w:r>
          </w:p>
        </w:tc>
        <w:tc>
          <w:tcPr>
            <w:tcW w:w="7042" w:type="dxa"/>
            <w:shd w:val="clear" w:color="auto" w:fill="auto"/>
          </w:tcPr>
          <w:p w14:paraId="0FCFED3A" w14:textId="03EFBF3B" w:rsidR="00994331" w:rsidRPr="009D5287" w:rsidRDefault="00035895" w:rsidP="00791FAB">
            <w:r>
              <w:t>Added clarification that service justifications are not allowable in trial work experience services.</w:t>
            </w:r>
          </w:p>
        </w:tc>
      </w:tr>
      <w:tr w:rsidR="00994331" w:rsidRPr="009D5287" w14:paraId="1A34DF0B" w14:textId="77777777" w:rsidTr="00994331">
        <w:trPr>
          <w:trHeight w:val="619"/>
        </w:trPr>
        <w:tc>
          <w:tcPr>
            <w:tcW w:w="1886" w:type="dxa"/>
            <w:shd w:val="clear" w:color="auto" w:fill="auto"/>
          </w:tcPr>
          <w:p w14:paraId="12E8278D" w14:textId="3F2C21EA" w:rsidR="00994331" w:rsidRDefault="0006147E" w:rsidP="00791FAB">
            <w:pPr>
              <w:rPr>
                <w:bCs/>
                <w:lang w:val="en" w:eastAsia="ja-JP"/>
              </w:rPr>
            </w:pPr>
            <w:r>
              <w:rPr>
                <w:bCs/>
                <w:lang w:val="en" w:eastAsia="ja-JP"/>
              </w:rPr>
              <w:t>0</w:t>
            </w:r>
            <w:r w:rsidR="00994331">
              <w:rPr>
                <w:bCs/>
                <w:lang w:val="en" w:eastAsia="ja-JP"/>
              </w:rPr>
              <w:t>2/10/2025</w:t>
            </w:r>
          </w:p>
        </w:tc>
        <w:tc>
          <w:tcPr>
            <w:tcW w:w="1084" w:type="dxa"/>
            <w:shd w:val="clear" w:color="auto" w:fill="auto"/>
          </w:tcPr>
          <w:p w14:paraId="6F42041E" w14:textId="1F07AC63" w:rsidR="00994331" w:rsidRDefault="00994331" w:rsidP="00791FAB">
            <w:r>
              <w:t>Revised</w:t>
            </w:r>
          </w:p>
        </w:tc>
        <w:tc>
          <w:tcPr>
            <w:tcW w:w="7042" w:type="dxa"/>
            <w:shd w:val="clear" w:color="auto" w:fill="auto"/>
          </w:tcPr>
          <w:p w14:paraId="52A4E011" w14:textId="7ABDFD46" w:rsidR="00994331" w:rsidRDefault="006B4694" w:rsidP="00791FAB">
            <w:r w:rsidRPr="006B4694">
              <w:t>Changed ‘level of significance’ to significance of disability to align with federal regulations wording. Added ‘tip’ to service justification for case notes.</w:t>
            </w:r>
          </w:p>
        </w:tc>
      </w:tr>
      <w:tr w:rsidR="00D92325" w:rsidRPr="009D5287" w14:paraId="2B367551" w14:textId="77777777" w:rsidTr="00994331">
        <w:trPr>
          <w:trHeight w:val="619"/>
        </w:trPr>
        <w:tc>
          <w:tcPr>
            <w:tcW w:w="1886" w:type="dxa"/>
            <w:shd w:val="clear" w:color="auto" w:fill="auto"/>
          </w:tcPr>
          <w:p w14:paraId="218B51D9" w14:textId="3F483918" w:rsidR="00D92325" w:rsidRDefault="00D92325" w:rsidP="00D92325">
            <w:pPr>
              <w:rPr>
                <w:bCs/>
                <w:lang w:val="en" w:eastAsia="ja-JP"/>
              </w:rPr>
            </w:pPr>
            <w:r>
              <w:rPr>
                <w:bCs/>
                <w:lang w:val="en" w:eastAsia="ja-JP"/>
              </w:rPr>
              <w:lastRenderedPageBreak/>
              <w:t>07/01/2025</w:t>
            </w:r>
          </w:p>
        </w:tc>
        <w:tc>
          <w:tcPr>
            <w:tcW w:w="1084" w:type="dxa"/>
            <w:shd w:val="clear" w:color="auto" w:fill="auto"/>
          </w:tcPr>
          <w:p w14:paraId="78CFB6D6" w14:textId="50C328FB" w:rsidR="00D92325" w:rsidRDefault="00D92325" w:rsidP="00D92325">
            <w:r>
              <w:t>Revised</w:t>
            </w:r>
          </w:p>
        </w:tc>
        <w:tc>
          <w:tcPr>
            <w:tcW w:w="7042" w:type="dxa"/>
            <w:shd w:val="clear" w:color="auto" w:fill="auto"/>
          </w:tcPr>
          <w:p w14:paraId="53A63B1C" w14:textId="6A080829" w:rsidR="00D92325" w:rsidRPr="006B4694" w:rsidRDefault="00D92325" w:rsidP="00D92325">
            <w:r>
              <w:t>Added clarification of when a service justification can be utilized.</w:t>
            </w:r>
          </w:p>
        </w:tc>
      </w:tr>
      <w:tr w:rsidR="00955361" w:rsidRPr="009D5287" w14:paraId="700D77FE" w14:textId="77777777" w:rsidTr="00994331">
        <w:trPr>
          <w:trHeight w:val="619"/>
        </w:trPr>
        <w:tc>
          <w:tcPr>
            <w:tcW w:w="1886" w:type="dxa"/>
            <w:shd w:val="clear" w:color="auto" w:fill="auto"/>
          </w:tcPr>
          <w:p w14:paraId="4B56A6EA" w14:textId="647E4D84" w:rsidR="00955361" w:rsidRDefault="00955361" w:rsidP="00D92325">
            <w:pPr>
              <w:rPr>
                <w:bCs/>
                <w:lang w:val="en" w:eastAsia="ja-JP"/>
              </w:rPr>
            </w:pPr>
            <w:r>
              <w:rPr>
                <w:bCs/>
                <w:lang w:val="en" w:eastAsia="ja-JP"/>
              </w:rPr>
              <w:t>07/18/2025</w:t>
            </w:r>
          </w:p>
        </w:tc>
        <w:tc>
          <w:tcPr>
            <w:tcW w:w="1084" w:type="dxa"/>
            <w:shd w:val="clear" w:color="auto" w:fill="auto"/>
          </w:tcPr>
          <w:p w14:paraId="564E455C" w14:textId="50CEDB69" w:rsidR="00955361" w:rsidRDefault="00955361" w:rsidP="00D92325">
            <w:r>
              <w:t>Revised</w:t>
            </w:r>
          </w:p>
        </w:tc>
        <w:tc>
          <w:tcPr>
            <w:tcW w:w="7042" w:type="dxa"/>
            <w:shd w:val="clear" w:color="auto" w:fill="auto"/>
          </w:tcPr>
          <w:p w14:paraId="13C7B8E9" w14:textId="0E4AB066" w:rsidR="00955361" w:rsidRDefault="00E56424" w:rsidP="00D92325">
            <w:r>
              <w:t>Updated</w:t>
            </w:r>
            <w:r w:rsidR="00955361">
              <w:t xml:space="preserve"> ATF Backdated SA to After</w:t>
            </w:r>
            <w:r w:rsidR="001427C8">
              <w:t>-</w:t>
            </w:r>
            <w:r w:rsidR="00955361">
              <w:t>the</w:t>
            </w:r>
            <w:r w:rsidR="001427C8">
              <w:t>-</w:t>
            </w:r>
            <w:r w:rsidR="00955361">
              <w:t xml:space="preserve">Fact SA and </w:t>
            </w:r>
            <w:r w:rsidR="00786FFA">
              <w:t>removed</w:t>
            </w:r>
            <w:r w:rsidR="00955361">
              <w:t xml:space="preserve"> Replacement SA</w:t>
            </w:r>
            <w:r w:rsidR="00786FFA">
              <w:t xml:space="preserve"> as this is no longer a case note topic in RHW</w:t>
            </w:r>
            <w:r w:rsidR="00955361">
              <w:t>.</w:t>
            </w:r>
          </w:p>
        </w:tc>
      </w:tr>
      <w:tr w:rsidR="0085346F" w:rsidRPr="009D5287" w14:paraId="26F7AF7C" w14:textId="77777777" w:rsidTr="00994331">
        <w:trPr>
          <w:trHeight w:val="619"/>
          <w:ins w:id="28" w:author="Scott,Lavonia" w:date="2026-01-22T12:22:00Z"/>
        </w:trPr>
        <w:tc>
          <w:tcPr>
            <w:tcW w:w="1886" w:type="dxa"/>
            <w:shd w:val="clear" w:color="auto" w:fill="auto"/>
          </w:tcPr>
          <w:p w14:paraId="7343AC26" w14:textId="0AB07516" w:rsidR="0085346F" w:rsidRDefault="0085346F" w:rsidP="00D92325">
            <w:pPr>
              <w:rPr>
                <w:ins w:id="29" w:author="Scott,Lavonia" w:date="2026-01-22T12:22:00Z" w16du:dateUtc="2026-01-22T18:22:00Z"/>
                <w:bCs/>
                <w:lang w:val="en" w:eastAsia="ja-JP"/>
              </w:rPr>
            </w:pPr>
            <w:ins w:id="30" w:author="Scott,Lavonia" w:date="2026-01-22T12:22:00Z" w16du:dateUtc="2026-01-22T18:22:00Z">
              <w:r>
                <w:rPr>
                  <w:bCs/>
                  <w:lang w:val="en" w:eastAsia="ja-JP"/>
                </w:rPr>
                <w:t>03/0</w:t>
              </w:r>
            </w:ins>
            <w:ins w:id="31" w:author="Scott,Lavonia" w:date="2026-03-06T11:12:00Z" w16du:dateUtc="2026-03-06T17:12:00Z">
              <w:r w:rsidR="00A11B08">
                <w:rPr>
                  <w:bCs/>
                  <w:lang w:val="en" w:eastAsia="ja-JP"/>
                </w:rPr>
                <w:t>9</w:t>
              </w:r>
            </w:ins>
            <w:ins w:id="32" w:author="Scott,Lavonia" w:date="2026-01-22T12:22:00Z" w16du:dateUtc="2026-01-22T18:22:00Z">
              <w:r>
                <w:rPr>
                  <w:bCs/>
                  <w:lang w:val="en" w:eastAsia="ja-JP"/>
                </w:rPr>
                <w:t>/2026</w:t>
              </w:r>
            </w:ins>
          </w:p>
        </w:tc>
        <w:tc>
          <w:tcPr>
            <w:tcW w:w="1084" w:type="dxa"/>
            <w:shd w:val="clear" w:color="auto" w:fill="auto"/>
          </w:tcPr>
          <w:p w14:paraId="0630313C" w14:textId="5A47019D" w:rsidR="0085346F" w:rsidRDefault="0085346F" w:rsidP="00D92325">
            <w:pPr>
              <w:rPr>
                <w:ins w:id="33" w:author="Scott,Lavonia" w:date="2026-01-22T12:22:00Z" w16du:dateUtc="2026-01-22T18:22:00Z"/>
              </w:rPr>
            </w:pPr>
            <w:ins w:id="34" w:author="Scott,Lavonia" w:date="2026-01-22T12:25:00Z" w16du:dateUtc="2026-01-22T18:25:00Z">
              <w:r>
                <w:t>Revised</w:t>
              </w:r>
            </w:ins>
          </w:p>
        </w:tc>
        <w:tc>
          <w:tcPr>
            <w:tcW w:w="7042" w:type="dxa"/>
            <w:shd w:val="clear" w:color="auto" w:fill="auto"/>
          </w:tcPr>
          <w:p w14:paraId="01DD6EFE" w14:textId="5E49D2C3" w:rsidR="0085346F" w:rsidRDefault="000A4701" w:rsidP="00D92325">
            <w:pPr>
              <w:rPr>
                <w:ins w:id="35" w:author="Scott,Lavonia" w:date="2026-01-22T12:22:00Z" w16du:dateUtc="2026-01-22T18:22:00Z"/>
              </w:rPr>
            </w:pPr>
            <w:ins w:id="36" w:author="Scott,Lavonia" w:date="2026-01-22T13:04:00Z">
              <w:r w:rsidRPr="000A4701">
                <w:t>Added information for new Self-Employment dropdown case note option.</w:t>
              </w:r>
            </w:ins>
          </w:p>
        </w:tc>
      </w:tr>
    </w:tbl>
    <w:p w14:paraId="21C5544E" w14:textId="77777777" w:rsidR="008D171D" w:rsidRPr="003B3EA9" w:rsidRDefault="008D171D" w:rsidP="003B3EA9"/>
    <w:sectPr w:rsidR="008D171D" w:rsidRPr="003B3EA9" w:rsidSect="003B3EA9">
      <w:headerReference w:type="default" r:id="rId11"/>
      <w:footerReference w:type="default" r:id="rId12"/>
      <w:pgSz w:w="12240" w:h="15840" w:code="1"/>
      <w:pgMar w:top="1080" w:right="1008" w:bottom="1166" w:left="1008" w:header="1296" w:footer="216" w:gutter="0"/>
      <w:pgBorders w:offsetFrom="page">
        <w:top w:val="single" w:sz="48" w:space="0" w:color="222D69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5625E" w14:textId="77777777" w:rsidR="008709B4" w:rsidRDefault="008709B4" w:rsidP="00795389">
      <w:pPr>
        <w:spacing w:before="0" w:after="0" w:line="240" w:lineRule="auto"/>
      </w:pPr>
      <w:r>
        <w:separator/>
      </w:r>
    </w:p>
  </w:endnote>
  <w:endnote w:type="continuationSeparator" w:id="0">
    <w:p w14:paraId="57D1D57A" w14:textId="77777777" w:rsidR="008709B4" w:rsidRDefault="008709B4" w:rsidP="00795389">
      <w:pPr>
        <w:spacing w:before="0" w:after="0" w:line="240" w:lineRule="auto"/>
      </w:pPr>
      <w:r>
        <w:continuationSeparator/>
      </w:r>
    </w:p>
  </w:endnote>
  <w:endnote w:type="continuationNotice" w:id="1">
    <w:p w14:paraId="5CFF729C" w14:textId="77777777" w:rsidR="008709B4" w:rsidRDefault="008709B4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8938851"/>
      <w:docPartObj>
        <w:docPartGallery w:val="Page Numbers (Bottom of Page)"/>
        <w:docPartUnique/>
      </w:docPartObj>
    </w:sdtPr>
    <w:sdtEndPr>
      <w:rPr>
        <w:noProof/>
        <w:color w:val="FFFFFF" w:themeColor="background1"/>
      </w:rPr>
    </w:sdtEndPr>
    <w:sdtContent>
      <w:p w14:paraId="715172AA" w14:textId="11C06993" w:rsidR="00795389" w:rsidRPr="00795389" w:rsidRDefault="00795389">
        <w:pPr>
          <w:pStyle w:val="Footer"/>
          <w:jc w:val="right"/>
          <w:rPr>
            <w:color w:val="FFFFFF" w:themeColor="background1"/>
          </w:rPr>
        </w:pPr>
        <w:r>
          <w:rPr>
            <w:noProof/>
            <w:color w:val="FFFFFF" w:themeColor="background1"/>
          </w:rPr>
          <mc:AlternateContent>
            <mc:Choice Requires="wps">
              <w:drawing>
                <wp:anchor distT="0" distB="0" distL="114300" distR="114300" simplePos="0" relativeHeight="251658240" behindDoc="1" locked="0" layoutInCell="1" allowOverlap="1" wp14:anchorId="1D9EEBDE" wp14:editId="2856EE3A">
                  <wp:simplePos x="0" y="0"/>
                  <wp:positionH relativeFrom="page">
                    <wp:posOffset>6369050</wp:posOffset>
                  </wp:positionH>
                  <wp:positionV relativeFrom="paragraph">
                    <wp:posOffset>-769620</wp:posOffset>
                  </wp:positionV>
                  <wp:extent cx="1104900" cy="1663700"/>
                  <wp:effectExtent l="44450" t="12700" r="25400" b="25400"/>
                  <wp:wrapNone/>
                  <wp:docPr id="1033238242" name="Right Triangle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 rot="16200000">
                            <a:off x="0" y="0"/>
                            <a:ext cx="1104900" cy="1663700"/>
                          </a:xfrm>
                          <a:prstGeom prst="rtTriangle">
                            <a:avLst/>
                          </a:prstGeom>
                          <a:solidFill>
                            <a:srgbClr val="222D69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CE62AFE"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1" o:spid="_x0000_s1026" type="#_x0000_t6" style="position:absolute;margin-left:501.5pt;margin-top:-60.6pt;width:87pt;height:131pt;rotation:-90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" fillcolor="#222d69" strokecolor="#09101d [484]" strokeweight="1pt">
                  <w10:wrap anchorx="page"/>
                </v:shape>
              </w:pict>
            </mc:Fallback>
          </mc:AlternateContent>
        </w:r>
        <w:r w:rsidRPr="00795389">
          <w:rPr>
            <w:color w:val="FFFFFF" w:themeColor="background1"/>
          </w:rPr>
          <w:fldChar w:fldCharType="begin"/>
        </w:r>
        <w:r w:rsidRPr="00795389">
          <w:rPr>
            <w:color w:val="FFFFFF" w:themeColor="background1"/>
          </w:rPr>
          <w:instrText xml:space="preserve"> PAGE   \* MERGEFORMAT </w:instrText>
        </w:r>
        <w:r w:rsidRPr="00795389">
          <w:rPr>
            <w:color w:val="FFFFFF" w:themeColor="background1"/>
          </w:rPr>
          <w:fldChar w:fldCharType="separate"/>
        </w:r>
        <w:r w:rsidRPr="00795389">
          <w:rPr>
            <w:noProof/>
            <w:color w:val="FFFFFF" w:themeColor="background1"/>
          </w:rPr>
          <w:t>2</w:t>
        </w:r>
        <w:r w:rsidRPr="00795389">
          <w:rPr>
            <w:noProof/>
            <w:color w:val="FFFFFF" w:themeColor="background1"/>
          </w:rPr>
          <w:fldChar w:fldCharType="end"/>
        </w:r>
      </w:p>
    </w:sdtContent>
  </w:sdt>
  <w:p w14:paraId="162F9111" w14:textId="799A50D6" w:rsidR="00795389" w:rsidRDefault="003B3EA9" w:rsidP="003B3EA9">
    <w:pPr>
      <w:pStyle w:val="Footer"/>
      <w:tabs>
        <w:tab w:val="clear" w:pos="4680"/>
        <w:tab w:val="clear" w:pos="9360"/>
        <w:tab w:val="left" w:pos="839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C026F" w14:textId="77777777" w:rsidR="008709B4" w:rsidRDefault="008709B4" w:rsidP="00795389">
      <w:pPr>
        <w:spacing w:before="0" w:after="0" w:line="240" w:lineRule="auto"/>
      </w:pPr>
      <w:r>
        <w:separator/>
      </w:r>
    </w:p>
  </w:footnote>
  <w:footnote w:type="continuationSeparator" w:id="0">
    <w:p w14:paraId="320D6B36" w14:textId="77777777" w:rsidR="008709B4" w:rsidRDefault="008709B4" w:rsidP="00795389">
      <w:pPr>
        <w:spacing w:before="0" w:after="0" w:line="240" w:lineRule="auto"/>
      </w:pPr>
      <w:r>
        <w:continuationSeparator/>
      </w:r>
    </w:p>
  </w:footnote>
  <w:footnote w:type="continuationNotice" w:id="1">
    <w:p w14:paraId="134AB53F" w14:textId="77777777" w:rsidR="008709B4" w:rsidRDefault="008709B4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9EC6E" w14:textId="66D64094" w:rsidR="00795389" w:rsidRDefault="00795389">
    <w:pPr>
      <w:pStyle w:val="Header"/>
    </w:pPr>
    <w:r>
      <w:rPr>
        <w:noProof/>
      </w:rPr>
      <w:drawing>
        <wp:anchor distT="0" distB="0" distL="114300" distR="114300" simplePos="0" relativeHeight="251658241" behindDoc="1" locked="0" layoutInCell="1" allowOverlap="1" wp14:anchorId="447867AD" wp14:editId="08DEF01C">
          <wp:simplePos x="0" y="0"/>
          <wp:positionH relativeFrom="margin">
            <wp:align>center</wp:align>
          </wp:positionH>
          <wp:positionV relativeFrom="page">
            <wp:posOffset>162560</wp:posOffset>
          </wp:positionV>
          <wp:extent cx="3126740" cy="758825"/>
          <wp:effectExtent l="0" t="0" r="0" b="3175"/>
          <wp:wrapTight wrapText="bothSides">
            <wp:wrapPolygon edited="0">
              <wp:start x="11581" y="0"/>
              <wp:lineTo x="2369" y="542"/>
              <wp:lineTo x="0" y="2169"/>
              <wp:lineTo x="0" y="12472"/>
              <wp:lineTo x="132" y="17895"/>
              <wp:lineTo x="1316" y="21148"/>
              <wp:lineTo x="1448" y="21148"/>
              <wp:lineTo x="3553" y="21148"/>
              <wp:lineTo x="21451" y="20606"/>
              <wp:lineTo x="21451" y="17352"/>
              <wp:lineTo x="18424" y="17352"/>
              <wp:lineTo x="21451" y="10303"/>
              <wp:lineTo x="21451" y="1627"/>
              <wp:lineTo x="15134" y="0"/>
              <wp:lineTo x="11581" y="0"/>
            </wp:wrapPolygon>
          </wp:wrapTight>
          <wp:docPr id="702477952" name="Picture 702477952" descr="logo for Texas Workforce Solutions-Vocational Rehabilitation Services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2477952" name="Picture 702477952" descr="logo for Texas Workforce Solutions-Vocational Rehabilitation Services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26740" cy="758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23D3"/>
    <w:multiLevelType w:val="hybridMultilevel"/>
    <w:tmpl w:val="08E22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A2004"/>
    <w:multiLevelType w:val="hybridMultilevel"/>
    <w:tmpl w:val="C3809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06EEE"/>
    <w:multiLevelType w:val="multilevel"/>
    <w:tmpl w:val="3A96D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B6B6E"/>
    <w:multiLevelType w:val="hybridMultilevel"/>
    <w:tmpl w:val="62B8A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553A6"/>
    <w:multiLevelType w:val="hybridMultilevel"/>
    <w:tmpl w:val="80D04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E7249"/>
    <w:multiLevelType w:val="hybridMultilevel"/>
    <w:tmpl w:val="68DE7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16683"/>
    <w:multiLevelType w:val="hybridMultilevel"/>
    <w:tmpl w:val="EB8031C6"/>
    <w:lvl w:ilvl="0" w:tplc="C49AD3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4C6967"/>
    <w:multiLevelType w:val="hybridMultilevel"/>
    <w:tmpl w:val="BAD2A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6036C9"/>
    <w:multiLevelType w:val="hybridMultilevel"/>
    <w:tmpl w:val="091E2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E46F7A"/>
    <w:multiLevelType w:val="hybridMultilevel"/>
    <w:tmpl w:val="D58C1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661FB"/>
    <w:multiLevelType w:val="multilevel"/>
    <w:tmpl w:val="86887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283C98"/>
    <w:multiLevelType w:val="multilevel"/>
    <w:tmpl w:val="11C655BA"/>
    <w:lvl w:ilvl="0">
      <w:start w:val="1"/>
      <w:numFmt w:val="bullet"/>
      <w:pStyle w:val="ListBulleted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987"/>
        </w:tabs>
        <w:ind w:left="2304" w:hanging="317"/>
      </w:pPr>
      <w:rPr>
        <w:rFonts w:ascii="Wingdings" w:hAnsi="Wingdings" w:hint="default"/>
      </w:rPr>
    </w:lvl>
    <w:lvl w:ilvl="3">
      <w:start w:val="1"/>
      <w:numFmt w:val="bullet"/>
      <w:lvlText w:val=""/>
      <w:lvlJc w:val="left"/>
      <w:pPr>
        <w:tabs>
          <w:tab w:val="num" w:pos="2664"/>
        </w:tabs>
        <w:ind w:left="2952" w:hanging="288"/>
      </w:pPr>
      <w:rPr>
        <w:rFonts w:ascii="Wingdings" w:hAnsi="Wingdings" w:hint="default"/>
      </w:rPr>
    </w:lvl>
    <w:lvl w:ilvl="4">
      <w:start w:val="1"/>
      <w:numFmt w:val="bullet"/>
      <w:lvlText w:val=""/>
      <w:lvlJc w:val="left"/>
      <w:pPr>
        <w:tabs>
          <w:tab w:val="num" w:pos="3384"/>
        </w:tabs>
        <w:ind w:left="3672" w:hanging="288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 w15:restartNumberingAfterBreak="0">
    <w:nsid w:val="25A14258"/>
    <w:multiLevelType w:val="hybridMultilevel"/>
    <w:tmpl w:val="C5143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103299"/>
    <w:multiLevelType w:val="hybridMultilevel"/>
    <w:tmpl w:val="7F1E1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C2746"/>
    <w:multiLevelType w:val="hybridMultilevel"/>
    <w:tmpl w:val="F712F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CF1C9F"/>
    <w:multiLevelType w:val="hybridMultilevel"/>
    <w:tmpl w:val="509CC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0E1BCE"/>
    <w:multiLevelType w:val="hybridMultilevel"/>
    <w:tmpl w:val="CB3EA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F00293"/>
    <w:multiLevelType w:val="multilevel"/>
    <w:tmpl w:val="D3003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172D55"/>
    <w:multiLevelType w:val="multilevel"/>
    <w:tmpl w:val="B0DC7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9A1EDC"/>
    <w:multiLevelType w:val="hybridMultilevel"/>
    <w:tmpl w:val="4B682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6439C3"/>
    <w:multiLevelType w:val="hybridMultilevel"/>
    <w:tmpl w:val="75E2F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1F32C1"/>
    <w:multiLevelType w:val="hybridMultilevel"/>
    <w:tmpl w:val="C628A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B9629C"/>
    <w:multiLevelType w:val="hybridMultilevel"/>
    <w:tmpl w:val="98628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163B27"/>
    <w:multiLevelType w:val="multilevel"/>
    <w:tmpl w:val="24507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521056"/>
    <w:multiLevelType w:val="hybridMultilevel"/>
    <w:tmpl w:val="C4EAD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BC2635"/>
    <w:multiLevelType w:val="hybridMultilevel"/>
    <w:tmpl w:val="E794B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794793"/>
    <w:multiLevelType w:val="hybridMultilevel"/>
    <w:tmpl w:val="247C2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2754B7"/>
    <w:multiLevelType w:val="hybridMultilevel"/>
    <w:tmpl w:val="4A40F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854BFB"/>
    <w:multiLevelType w:val="hybridMultilevel"/>
    <w:tmpl w:val="510CA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BE4E7C"/>
    <w:multiLevelType w:val="hybridMultilevel"/>
    <w:tmpl w:val="45229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5C1726"/>
    <w:multiLevelType w:val="hybridMultilevel"/>
    <w:tmpl w:val="743EF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F92464"/>
    <w:multiLevelType w:val="hybridMultilevel"/>
    <w:tmpl w:val="93522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E14012"/>
    <w:multiLevelType w:val="hybridMultilevel"/>
    <w:tmpl w:val="7270C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F81990"/>
    <w:multiLevelType w:val="hybridMultilevel"/>
    <w:tmpl w:val="CA9A1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1A0F7B"/>
    <w:multiLevelType w:val="hybridMultilevel"/>
    <w:tmpl w:val="9B024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AD3E08"/>
    <w:multiLevelType w:val="hybridMultilevel"/>
    <w:tmpl w:val="043CB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B24D57"/>
    <w:multiLevelType w:val="hybridMultilevel"/>
    <w:tmpl w:val="76089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3CF74CB"/>
    <w:multiLevelType w:val="hybridMultilevel"/>
    <w:tmpl w:val="C86EE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CC2601"/>
    <w:multiLevelType w:val="hybridMultilevel"/>
    <w:tmpl w:val="7E82D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602A2F"/>
    <w:multiLevelType w:val="hybridMultilevel"/>
    <w:tmpl w:val="22FEA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470B3D"/>
    <w:multiLevelType w:val="hybridMultilevel"/>
    <w:tmpl w:val="B4E8A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494F2A"/>
    <w:multiLevelType w:val="hybridMultilevel"/>
    <w:tmpl w:val="9BD6C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F6397A"/>
    <w:multiLevelType w:val="hybridMultilevel"/>
    <w:tmpl w:val="D7A68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36972F5"/>
    <w:multiLevelType w:val="hybridMultilevel"/>
    <w:tmpl w:val="F1AC1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C11FAE"/>
    <w:multiLevelType w:val="hybridMultilevel"/>
    <w:tmpl w:val="1ABC2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CE674D8"/>
    <w:multiLevelType w:val="multilevel"/>
    <w:tmpl w:val="86887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DCF7593"/>
    <w:multiLevelType w:val="hybridMultilevel"/>
    <w:tmpl w:val="9008F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9AD3C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972786"/>
    <w:multiLevelType w:val="multilevel"/>
    <w:tmpl w:val="F10E4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1871C9B"/>
    <w:multiLevelType w:val="hybridMultilevel"/>
    <w:tmpl w:val="4454A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1B633DB"/>
    <w:multiLevelType w:val="hybridMultilevel"/>
    <w:tmpl w:val="44B67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45704D3"/>
    <w:multiLevelType w:val="hybridMultilevel"/>
    <w:tmpl w:val="8C90FDEA"/>
    <w:lvl w:ilvl="0" w:tplc="04090001">
      <w:start w:val="1"/>
      <w:numFmt w:val="bullet"/>
      <w:pStyle w:val="ListParagraph"/>
      <w:lvlText w:val=""/>
      <w:lvlJc w:val="left"/>
      <w:pPr>
        <w:ind w:left="504" w:hanging="360"/>
      </w:pPr>
      <w:rPr>
        <w:rFonts w:ascii="Symbol" w:hAnsi="Symbol" w:hint="default"/>
        <w:b w:val="0"/>
        <w:bCs w:val="0"/>
      </w:rPr>
    </w:lvl>
    <w:lvl w:ilvl="1" w:tplc="70D04312">
      <w:start w:val="1"/>
      <w:numFmt w:val="decimal"/>
      <w:lvlText w:val="%2."/>
      <w:lvlJc w:val="left"/>
      <w:pPr>
        <w:ind w:left="1152" w:hanging="360"/>
      </w:pPr>
      <w:rPr>
        <w:b w:val="0"/>
        <w:bCs w:val="0"/>
      </w:rPr>
    </w:lvl>
    <w:lvl w:ilvl="2" w:tplc="04090019">
      <w:start w:val="1"/>
      <w:numFmt w:val="lowerLetter"/>
      <w:lvlText w:val="%3."/>
      <w:lvlJc w:val="left"/>
      <w:pPr>
        <w:ind w:left="1872" w:hanging="360"/>
      </w:pPr>
    </w:lvl>
    <w:lvl w:ilvl="3" w:tplc="0409001B">
      <w:start w:val="1"/>
      <w:numFmt w:val="lowerRoman"/>
      <w:lvlText w:val="%4."/>
      <w:lvlJc w:val="right"/>
      <w:pPr>
        <w:ind w:left="2592" w:hanging="360"/>
      </w:pPr>
    </w:lvl>
    <w:lvl w:ilvl="4" w:tplc="D2E07ABA">
      <w:start w:val="1"/>
      <w:numFmt w:val="lowerLetter"/>
      <w:lvlText w:val="%5)"/>
      <w:lvlJc w:val="left"/>
      <w:pPr>
        <w:ind w:left="3312" w:hanging="360"/>
      </w:pPr>
      <w:rPr>
        <w:rFonts w:hint="default"/>
      </w:rPr>
    </w:lvl>
    <w:lvl w:ilvl="5" w:tplc="A8E4E006">
      <w:start w:val="1"/>
      <w:numFmt w:val="lowerRoman"/>
      <w:lvlText w:val="%6)"/>
      <w:lvlJc w:val="right"/>
      <w:pPr>
        <w:ind w:left="4104" w:hanging="36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4692340"/>
    <w:multiLevelType w:val="multilevel"/>
    <w:tmpl w:val="0736D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AB1303A"/>
    <w:multiLevelType w:val="hybridMultilevel"/>
    <w:tmpl w:val="BDB68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5532180">
    <w:abstractNumId w:val="50"/>
  </w:num>
  <w:num w:numId="2" w16cid:durableId="1317226933">
    <w:abstractNumId w:val="42"/>
  </w:num>
  <w:num w:numId="3" w16cid:durableId="1323316624">
    <w:abstractNumId w:val="41"/>
  </w:num>
  <w:num w:numId="4" w16cid:durableId="736056335">
    <w:abstractNumId w:val="2"/>
  </w:num>
  <w:num w:numId="5" w16cid:durableId="1717729374">
    <w:abstractNumId w:val="21"/>
  </w:num>
  <w:num w:numId="6" w16cid:durableId="699353958">
    <w:abstractNumId w:val="48"/>
  </w:num>
  <w:num w:numId="7" w16cid:durableId="1874418472">
    <w:abstractNumId w:val="16"/>
  </w:num>
  <w:num w:numId="8" w16cid:durableId="1778912623">
    <w:abstractNumId w:val="1"/>
  </w:num>
  <w:num w:numId="9" w16cid:durableId="873812395">
    <w:abstractNumId w:val="49"/>
  </w:num>
  <w:num w:numId="10" w16cid:durableId="1618289314">
    <w:abstractNumId w:val="13"/>
  </w:num>
  <w:num w:numId="11" w16cid:durableId="327902502">
    <w:abstractNumId w:val="32"/>
  </w:num>
  <w:num w:numId="12" w16cid:durableId="8917485">
    <w:abstractNumId w:val="38"/>
  </w:num>
  <w:num w:numId="13" w16cid:durableId="2044817038">
    <w:abstractNumId w:val="9"/>
  </w:num>
  <w:num w:numId="14" w16cid:durableId="1369330658">
    <w:abstractNumId w:val="33"/>
  </w:num>
  <w:num w:numId="15" w16cid:durableId="1720472252">
    <w:abstractNumId w:val="8"/>
  </w:num>
  <w:num w:numId="16" w16cid:durableId="2060661754">
    <w:abstractNumId w:val="39"/>
  </w:num>
  <w:num w:numId="17" w16cid:durableId="1243223492">
    <w:abstractNumId w:val="37"/>
  </w:num>
  <w:num w:numId="18" w16cid:durableId="347684885">
    <w:abstractNumId w:val="20"/>
  </w:num>
  <w:num w:numId="19" w16cid:durableId="1195967462">
    <w:abstractNumId w:val="34"/>
  </w:num>
  <w:num w:numId="20" w16cid:durableId="1870484665">
    <w:abstractNumId w:val="47"/>
  </w:num>
  <w:num w:numId="21" w16cid:durableId="752896768">
    <w:abstractNumId w:val="17"/>
  </w:num>
  <w:num w:numId="22" w16cid:durableId="8529826">
    <w:abstractNumId w:val="14"/>
  </w:num>
  <w:num w:numId="23" w16cid:durableId="1260799613">
    <w:abstractNumId w:val="45"/>
  </w:num>
  <w:num w:numId="24" w16cid:durableId="859467259">
    <w:abstractNumId w:val="10"/>
  </w:num>
  <w:num w:numId="25" w16cid:durableId="1957516462">
    <w:abstractNumId w:val="30"/>
  </w:num>
  <w:num w:numId="26" w16cid:durableId="706756885">
    <w:abstractNumId w:val="0"/>
  </w:num>
  <w:num w:numId="27" w16cid:durableId="819542890">
    <w:abstractNumId w:val="44"/>
  </w:num>
  <w:num w:numId="28" w16cid:durableId="1539469907">
    <w:abstractNumId w:val="23"/>
  </w:num>
  <w:num w:numId="29" w16cid:durableId="509298674">
    <w:abstractNumId w:val="3"/>
  </w:num>
  <w:num w:numId="30" w16cid:durableId="876698247">
    <w:abstractNumId w:val="18"/>
  </w:num>
  <w:num w:numId="31" w16cid:durableId="525094274">
    <w:abstractNumId w:val="36"/>
  </w:num>
  <w:num w:numId="32" w16cid:durableId="738477878">
    <w:abstractNumId w:val="46"/>
  </w:num>
  <w:num w:numId="33" w16cid:durableId="294261343">
    <w:abstractNumId w:val="6"/>
  </w:num>
  <w:num w:numId="34" w16cid:durableId="927807594">
    <w:abstractNumId w:val="5"/>
  </w:num>
  <w:num w:numId="35" w16cid:durableId="613947472">
    <w:abstractNumId w:val="51"/>
  </w:num>
  <w:num w:numId="36" w16cid:durableId="2011832806">
    <w:abstractNumId w:val="19"/>
  </w:num>
  <w:num w:numId="37" w16cid:durableId="1133327808">
    <w:abstractNumId w:val="35"/>
  </w:num>
  <w:num w:numId="38" w16cid:durableId="549420061">
    <w:abstractNumId w:val="24"/>
  </w:num>
  <w:num w:numId="39" w16cid:durableId="624695655">
    <w:abstractNumId w:val="15"/>
  </w:num>
  <w:num w:numId="40" w16cid:durableId="447553275">
    <w:abstractNumId w:val="29"/>
  </w:num>
  <w:num w:numId="41" w16cid:durableId="322852283">
    <w:abstractNumId w:val="22"/>
  </w:num>
  <w:num w:numId="42" w16cid:durableId="1583758231">
    <w:abstractNumId w:val="27"/>
  </w:num>
  <w:num w:numId="43" w16cid:durableId="1687171346">
    <w:abstractNumId w:val="31"/>
  </w:num>
  <w:num w:numId="44" w16cid:durableId="1227954262">
    <w:abstractNumId w:val="28"/>
  </w:num>
  <w:num w:numId="45" w16cid:durableId="1141535613">
    <w:abstractNumId w:val="40"/>
  </w:num>
  <w:num w:numId="46" w16cid:durableId="937715331">
    <w:abstractNumId w:val="52"/>
  </w:num>
  <w:num w:numId="47" w16cid:durableId="1097293344">
    <w:abstractNumId w:val="25"/>
  </w:num>
  <w:num w:numId="48" w16cid:durableId="1472482493">
    <w:abstractNumId w:val="26"/>
  </w:num>
  <w:num w:numId="49" w16cid:durableId="1187136083">
    <w:abstractNumId w:val="12"/>
  </w:num>
  <w:num w:numId="50" w16cid:durableId="530608506">
    <w:abstractNumId w:val="4"/>
  </w:num>
  <w:num w:numId="51" w16cid:durableId="863709026">
    <w:abstractNumId w:val="7"/>
  </w:num>
  <w:num w:numId="52" w16cid:durableId="1492721834">
    <w:abstractNumId w:val="43"/>
  </w:num>
  <w:num w:numId="53" w16cid:durableId="1934777624">
    <w:abstractNumId w:val="11"/>
  </w:num>
  <w:numIdMacAtCleanup w:val="5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cott,Lavonia">
    <w15:presenceInfo w15:providerId="AD" w15:userId="S::lavonia.scott@twc.texas.gov::a27456d7-b522-4570-aa11-d342912a560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proofState w:spelling="clean" w:grammar="clean"/>
  <w:trackRevisions/>
  <w:defaultTabStop w:val="720"/>
  <w:drawingGridHorizontalSpacing w:val="11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DE9"/>
    <w:rsid w:val="00000D0B"/>
    <w:rsid w:val="000019FF"/>
    <w:rsid w:val="00012279"/>
    <w:rsid w:val="00035895"/>
    <w:rsid w:val="0006147E"/>
    <w:rsid w:val="00065030"/>
    <w:rsid w:val="000877CE"/>
    <w:rsid w:val="000A4701"/>
    <w:rsid w:val="000B1185"/>
    <w:rsid w:val="000D1339"/>
    <w:rsid w:val="000F2EA2"/>
    <w:rsid w:val="001037D9"/>
    <w:rsid w:val="00112E7A"/>
    <w:rsid w:val="00120700"/>
    <w:rsid w:val="00127C9F"/>
    <w:rsid w:val="001306CE"/>
    <w:rsid w:val="001427C8"/>
    <w:rsid w:val="001809B7"/>
    <w:rsid w:val="001A3E00"/>
    <w:rsid w:val="001D7F68"/>
    <w:rsid w:val="001F3DA7"/>
    <w:rsid w:val="001F5836"/>
    <w:rsid w:val="00201DDA"/>
    <w:rsid w:val="002670A8"/>
    <w:rsid w:val="00283E27"/>
    <w:rsid w:val="00295121"/>
    <w:rsid w:val="002A79C2"/>
    <w:rsid w:val="002F355E"/>
    <w:rsid w:val="00316B05"/>
    <w:rsid w:val="0034596D"/>
    <w:rsid w:val="00386392"/>
    <w:rsid w:val="003B3EA9"/>
    <w:rsid w:val="003D76AA"/>
    <w:rsid w:val="003E37FB"/>
    <w:rsid w:val="00400873"/>
    <w:rsid w:val="00421723"/>
    <w:rsid w:val="00433501"/>
    <w:rsid w:val="00450D50"/>
    <w:rsid w:val="00451BB5"/>
    <w:rsid w:val="004569AD"/>
    <w:rsid w:val="0046424D"/>
    <w:rsid w:val="0048116D"/>
    <w:rsid w:val="00485B10"/>
    <w:rsid w:val="004C70CE"/>
    <w:rsid w:val="004E07C4"/>
    <w:rsid w:val="004F72D0"/>
    <w:rsid w:val="00510956"/>
    <w:rsid w:val="00525E46"/>
    <w:rsid w:val="00526F3C"/>
    <w:rsid w:val="00541D6E"/>
    <w:rsid w:val="00554384"/>
    <w:rsid w:val="00583C44"/>
    <w:rsid w:val="00597A62"/>
    <w:rsid w:val="005A254C"/>
    <w:rsid w:val="005A68B9"/>
    <w:rsid w:val="005B2E35"/>
    <w:rsid w:val="005E2F8C"/>
    <w:rsid w:val="00660C90"/>
    <w:rsid w:val="0068198D"/>
    <w:rsid w:val="00687348"/>
    <w:rsid w:val="00691FB6"/>
    <w:rsid w:val="00694753"/>
    <w:rsid w:val="006A686A"/>
    <w:rsid w:val="006B0D2E"/>
    <w:rsid w:val="006B4694"/>
    <w:rsid w:val="006D5600"/>
    <w:rsid w:val="006E6D3E"/>
    <w:rsid w:val="006E7363"/>
    <w:rsid w:val="006F4744"/>
    <w:rsid w:val="00710FE2"/>
    <w:rsid w:val="007347B7"/>
    <w:rsid w:val="0073548F"/>
    <w:rsid w:val="007376A7"/>
    <w:rsid w:val="00776219"/>
    <w:rsid w:val="00786FFA"/>
    <w:rsid w:val="00795389"/>
    <w:rsid w:val="007D3344"/>
    <w:rsid w:val="007D4919"/>
    <w:rsid w:val="007F3FCF"/>
    <w:rsid w:val="00830232"/>
    <w:rsid w:val="00830A38"/>
    <w:rsid w:val="00837E93"/>
    <w:rsid w:val="00851C49"/>
    <w:rsid w:val="0085346F"/>
    <w:rsid w:val="008709B4"/>
    <w:rsid w:val="00883030"/>
    <w:rsid w:val="00897359"/>
    <w:rsid w:val="008B3A33"/>
    <w:rsid w:val="008C5332"/>
    <w:rsid w:val="008D171D"/>
    <w:rsid w:val="008E4D25"/>
    <w:rsid w:val="008E7F0E"/>
    <w:rsid w:val="00905608"/>
    <w:rsid w:val="00920647"/>
    <w:rsid w:val="009307F5"/>
    <w:rsid w:val="009318C5"/>
    <w:rsid w:val="00940834"/>
    <w:rsid w:val="00945592"/>
    <w:rsid w:val="00955361"/>
    <w:rsid w:val="0096167E"/>
    <w:rsid w:val="00967434"/>
    <w:rsid w:val="00974411"/>
    <w:rsid w:val="00987C78"/>
    <w:rsid w:val="00994331"/>
    <w:rsid w:val="009B18F2"/>
    <w:rsid w:val="009C27D2"/>
    <w:rsid w:val="009C3333"/>
    <w:rsid w:val="009E097C"/>
    <w:rsid w:val="00A009B7"/>
    <w:rsid w:val="00A11B08"/>
    <w:rsid w:val="00A27287"/>
    <w:rsid w:val="00A323DC"/>
    <w:rsid w:val="00A3613D"/>
    <w:rsid w:val="00A4526F"/>
    <w:rsid w:val="00A4601D"/>
    <w:rsid w:val="00A50F19"/>
    <w:rsid w:val="00A6642D"/>
    <w:rsid w:val="00A705B0"/>
    <w:rsid w:val="00A9101C"/>
    <w:rsid w:val="00AA7D20"/>
    <w:rsid w:val="00AE4B17"/>
    <w:rsid w:val="00B44CAE"/>
    <w:rsid w:val="00B539D4"/>
    <w:rsid w:val="00B70F82"/>
    <w:rsid w:val="00B84D1C"/>
    <w:rsid w:val="00B90B43"/>
    <w:rsid w:val="00B97ACB"/>
    <w:rsid w:val="00BA613C"/>
    <w:rsid w:val="00BD6BDD"/>
    <w:rsid w:val="00BE0BEB"/>
    <w:rsid w:val="00BF1B55"/>
    <w:rsid w:val="00C43705"/>
    <w:rsid w:val="00C46DE9"/>
    <w:rsid w:val="00C569A8"/>
    <w:rsid w:val="00C70E0D"/>
    <w:rsid w:val="00C84325"/>
    <w:rsid w:val="00CC2BED"/>
    <w:rsid w:val="00CF5527"/>
    <w:rsid w:val="00D02AA1"/>
    <w:rsid w:val="00D03F0C"/>
    <w:rsid w:val="00D309A0"/>
    <w:rsid w:val="00D53634"/>
    <w:rsid w:val="00D62736"/>
    <w:rsid w:val="00D852B0"/>
    <w:rsid w:val="00D86930"/>
    <w:rsid w:val="00D92325"/>
    <w:rsid w:val="00DB4B0B"/>
    <w:rsid w:val="00DC33D9"/>
    <w:rsid w:val="00DD2CBE"/>
    <w:rsid w:val="00DE72D3"/>
    <w:rsid w:val="00E018AB"/>
    <w:rsid w:val="00E02755"/>
    <w:rsid w:val="00E56424"/>
    <w:rsid w:val="00E608A1"/>
    <w:rsid w:val="00E64408"/>
    <w:rsid w:val="00E65930"/>
    <w:rsid w:val="00E816DE"/>
    <w:rsid w:val="00EA7D37"/>
    <w:rsid w:val="00EC17F4"/>
    <w:rsid w:val="00EE59E9"/>
    <w:rsid w:val="00EF5E7B"/>
    <w:rsid w:val="00EF7830"/>
    <w:rsid w:val="00F255D9"/>
    <w:rsid w:val="00F32B09"/>
    <w:rsid w:val="00F3737F"/>
    <w:rsid w:val="00F42707"/>
    <w:rsid w:val="00F44874"/>
    <w:rsid w:val="00F44D61"/>
    <w:rsid w:val="00F55A98"/>
    <w:rsid w:val="00F833EB"/>
    <w:rsid w:val="00F9499E"/>
    <w:rsid w:val="1561E672"/>
    <w:rsid w:val="293D47EC"/>
    <w:rsid w:val="3617540B"/>
    <w:rsid w:val="4351D7F4"/>
    <w:rsid w:val="479F7490"/>
    <w:rsid w:val="482F3AF6"/>
    <w:rsid w:val="48DE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688647"/>
  <w15:chartTrackingRefBased/>
  <w15:docId w15:val="{D8C6E7AE-781C-4312-ADD5-592279F60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DE9"/>
    <w:pPr>
      <w:autoSpaceDE w:val="0"/>
      <w:autoSpaceDN w:val="0"/>
      <w:adjustRightInd w:val="0"/>
      <w:spacing w:before="120" w:after="120" w:line="276" w:lineRule="auto"/>
    </w:pPr>
    <w:rPr>
      <w:rFonts w:eastAsia="Times New Roman" w:cstheme="minorHAnsi"/>
      <w:color w:val="00000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306CE"/>
    <w:pPr>
      <w:keepNext/>
      <w:keepLines/>
      <w:spacing w:before="240" w:after="0"/>
      <w:outlineLvl w:val="0"/>
    </w:pPr>
    <w:rPr>
      <w:rFonts w:eastAsiaTheme="majorEastAsia"/>
      <w:b/>
      <w:color w:val="222D69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306CE"/>
    <w:pPr>
      <w:keepNext/>
      <w:keepLines/>
      <w:spacing w:before="40" w:after="0"/>
      <w:outlineLvl w:val="1"/>
    </w:pPr>
    <w:rPr>
      <w:rFonts w:eastAsiaTheme="majorEastAsia"/>
      <w:b/>
      <w:color w:val="222D69"/>
      <w:sz w:val="28"/>
      <w:szCs w:val="26"/>
      <w:u w:val="single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1306CE"/>
    <w:pPr>
      <w:keepNext/>
      <w:keepLines/>
      <w:shd w:val="clear" w:color="auto" w:fill="D7E5F5"/>
      <w:spacing w:before="40" w:after="0"/>
      <w:outlineLvl w:val="2"/>
    </w:pPr>
    <w:rPr>
      <w:rFonts w:eastAsiaTheme="majorEastAsia"/>
      <w:b/>
      <w:color w:val="222D69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1306CE"/>
    <w:pPr>
      <w:keepNext/>
      <w:keepLines/>
      <w:spacing w:before="40" w:after="0"/>
      <w:outlineLvl w:val="3"/>
    </w:pPr>
    <w:rPr>
      <w:rFonts w:eastAsiaTheme="majorEastAsia"/>
      <w:b/>
      <w:iCs/>
      <w:color w:val="222D69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1306CE"/>
    <w:pPr>
      <w:keepNext/>
      <w:keepLines/>
      <w:spacing w:before="40" w:after="0"/>
      <w:outlineLvl w:val="4"/>
    </w:pPr>
    <w:rPr>
      <w:rFonts w:eastAsiaTheme="majorEastAsia"/>
      <w:i/>
      <w:color w:val="222D6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06CE"/>
    <w:rPr>
      <w:rFonts w:eastAsiaTheme="majorEastAsia"/>
      <w:b/>
      <w:color w:val="222D6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306CE"/>
    <w:rPr>
      <w:rFonts w:eastAsiaTheme="majorEastAsia"/>
      <w:b/>
      <w:color w:val="222D69"/>
      <w:sz w:val="28"/>
      <w:szCs w:val="26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1306CE"/>
    <w:rPr>
      <w:rFonts w:eastAsiaTheme="majorEastAsia"/>
      <w:b/>
      <w:color w:val="222D69"/>
      <w:shd w:val="clear" w:color="auto" w:fill="D7E5F5"/>
    </w:rPr>
  </w:style>
  <w:style w:type="character" w:customStyle="1" w:styleId="Heading4Char">
    <w:name w:val="Heading 4 Char"/>
    <w:basedOn w:val="DefaultParagraphFont"/>
    <w:link w:val="Heading4"/>
    <w:uiPriority w:val="9"/>
    <w:rsid w:val="001306CE"/>
    <w:rPr>
      <w:rFonts w:eastAsiaTheme="majorEastAsia"/>
      <w:b/>
      <w:iCs/>
      <w:color w:val="222D69"/>
    </w:rPr>
  </w:style>
  <w:style w:type="paragraph" w:styleId="NoSpacing">
    <w:name w:val="No Spacing"/>
    <w:autoRedefine/>
    <w:uiPriority w:val="1"/>
    <w:qFormat/>
    <w:rsid w:val="00450D50"/>
    <w:pPr>
      <w:spacing w:after="0" w:line="240" w:lineRule="auto"/>
    </w:pPr>
    <w:rPr>
      <w:sz w:val="22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450D50"/>
    <w:pPr>
      <w:spacing w:after="0" w:line="240" w:lineRule="auto"/>
      <w:contextualSpacing/>
    </w:pPr>
    <w:rPr>
      <w:rFonts w:eastAsiaTheme="majorEastAsia"/>
      <w:sz w:val="40"/>
    </w:rPr>
  </w:style>
  <w:style w:type="character" w:customStyle="1" w:styleId="TitleChar">
    <w:name w:val="Title Char"/>
    <w:basedOn w:val="DefaultParagraphFont"/>
    <w:link w:val="Title"/>
    <w:uiPriority w:val="10"/>
    <w:rsid w:val="00450D50"/>
    <w:rPr>
      <w:rFonts w:eastAsiaTheme="majorEastAsia"/>
      <w:sz w:val="40"/>
      <w:szCs w:val="24"/>
    </w:rPr>
  </w:style>
  <w:style w:type="paragraph" w:styleId="MacroText">
    <w:name w:val="macro"/>
    <w:link w:val="MacroTextChar"/>
    <w:uiPriority w:val="99"/>
    <w:semiHidden/>
    <w:unhideWhenUsed/>
    <w:rsid w:val="00450D5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450D50"/>
    <w:rPr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1306CE"/>
    <w:rPr>
      <w:rFonts w:eastAsiaTheme="majorEastAsia"/>
      <w:i/>
      <w:color w:val="222D69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450D50"/>
    <w:pPr>
      <w:spacing w:after="0" w:line="240" w:lineRule="auto"/>
      <w:ind w:left="240" w:hanging="240"/>
    </w:pPr>
  </w:style>
  <w:style w:type="paragraph" w:styleId="Header">
    <w:name w:val="header"/>
    <w:basedOn w:val="Normal"/>
    <w:link w:val="HeaderChar"/>
    <w:uiPriority w:val="99"/>
    <w:unhideWhenUsed/>
    <w:rsid w:val="00450D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D50"/>
    <w:rPr>
      <w:szCs w:val="24"/>
    </w:rPr>
  </w:style>
  <w:style w:type="paragraph" w:styleId="Footer">
    <w:name w:val="footer"/>
    <w:basedOn w:val="Normal"/>
    <w:link w:val="FooterChar"/>
    <w:uiPriority w:val="99"/>
    <w:unhideWhenUsed/>
    <w:rsid w:val="00450D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D50"/>
    <w:rPr>
      <w:szCs w:val="24"/>
    </w:rPr>
  </w:style>
  <w:style w:type="paragraph" w:styleId="IndexHeading">
    <w:name w:val="index heading"/>
    <w:basedOn w:val="Normal"/>
    <w:next w:val="Index1"/>
    <w:uiPriority w:val="99"/>
    <w:semiHidden/>
    <w:unhideWhenUsed/>
    <w:rsid w:val="00450D50"/>
    <w:rPr>
      <w:rFonts w:eastAsiaTheme="majorEastAsia" w:cstheme="majorBidi"/>
      <w:b/>
      <w:bCs/>
    </w:rPr>
  </w:style>
  <w:style w:type="paragraph" w:styleId="EnvelopeAddress">
    <w:name w:val="envelope address"/>
    <w:basedOn w:val="Normal"/>
    <w:uiPriority w:val="99"/>
    <w:semiHidden/>
    <w:unhideWhenUsed/>
    <w:rsid w:val="00450D5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</w:rPr>
  </w:style>
  <w:style w:type="paragraph" w:styleId="EnvelopeReturn">
    <w:name w:val="envelope return"/>
    <w:basedOn w:val="Normal"/>
    <w:uiPriority w:val="99"/>
    <w:semiHidden/>
    <w:unhideWhenUsed/>
    <w:rsid w:val="00450D50"/>
    <w:pPr>
      <w:spacing w:after="0" w:line="240" w:lineRule="auto"/>
    </w:pPr>
    <w:rPr>
      <w:rFonts w:eastAsiaTheme="majorEastAsia" w:cstheme="majorBidi"/>
      <w:sz w:val="20"/>
      <w:szCs w:val="20"/>
    </w:rPr>
  </w:style>
  <w:style w:type="paragraph" w:styleId="TOAHeading">
    <w:name w:val="toa heading"/>
    <w:basedOn w:val="Normal"/>
    <w:next w:val="Normal"/>
    <w:uiPriority w:val="99"/>
    <w:semiHidden/>
    <w:unhideWhenUsed/>
    <w:rsid w:val="00450D50"/>
    <w:rPr>
      <w:rFonts w:eastAsiaTheme="majorEastAsia" w:cstheme="majorBidi"/>
      <w:b/>
      <w:bCs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50D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eastAsiaTheme="majorEastAsia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450D50"/>
    <w:rPr>
      <w:rFonts w:eastAsiaTheme="majorEastAsia" w:cstheme="majorBidi"/>
      <w:szCs w:val="24"/>
      <w:shd w:val="pct20" w:color="auto" w:fill="auto"/>
    </w:rPr>
  </w:style>
  <w:style w:type="paragraph" w:styleId="BlockText">
    <w:name w:val="Block Text"/>
    <w:basedOn w:val="Normal"/>
    <w:uiPriority w:val="99"/>
    <w:semiHidden/>
    <w:unhideWhenUsed/>
    <w:rsid w:val="00450D50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/>
      <w:i/>
      <w:iCs/>
      <w:color w:val="4472C4" w:themeColor="accent1"/>
    </w:rPr>
  </w:style>
  <w:style w:type="character" w:styleId="Hyperlink">
    <w:name w:val="Hyperlink"/>
    <w:basedOn w:val="DefaultParagraphFont"/>
    <w:uiPriority w:val="99"/>
    <w:unhideWhenUsed/>
    <w:rsid w:val="00450D50"/>
    <w:rPr>
      <w:color w:val="0563C1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50D50"/>
    <w:pPr>
      <w:spacing w:after="0" w:line="240" w:lineRule="auto"/>
    </w:pPr>
    <w:rPr>
      <w:rFonts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50D50"/>
    <w:rPr>
      <w:rFonts w:cs="Segoe UI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50D50"/>
    <w:pPr>
      <w:spacing w:after="0" w:line="240" w:lineRule="auto"/>
    </w:pPr>
    <w:rPr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50D50"/>
    <w:rPr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450D50"/>
    <w:rPr>
      <w:rFonts w:cs="Times New Roman"/>
    </w:rPr>
  </w:style>
  <w:style w:type="character" w:styleId="HTMLCode">
    <w:name w:val="HTML Code"/>
    <w:basedOn w:val="DefaultParagraphFont"/>
    <w:uiPriority w:val="99"/>
    <w:semiHidden/>
    <w:unhideWhenUsed/>
    <w:rsid w:val="00450D50"/>
    <w:rPr>
      <w:rFonts w:ascii="Arial" w:hAnsi="Arial"/>
      <w:sz w:val="20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450D50"/>
    <w:rPr>
      <w:rFonts w:ascii="Arial" w:hAnsi="Arial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50D50"/>
    <w:pPr>
      <w:spacing w:after="0" w:line="240" w:lineRule="auto"/>
    </w:pPr>
    <w:rPr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50D50"/>
    <w:rPr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450D50"/>
    <w:rPr>
      <w:rFonts w:ascii="Arial" w:hAnsi="Arial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450D50"/>
    <w:rPr>
      <w:rFonts w:ascii="Arial" w:hAnsi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0D50"/>
    <w:pPr>
      <w:spacing w:after="0" w:line="240" w:lineRule="auto"/>
    </w:pPr>
    <w:rPr>
      <w:rFonts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D50"/>
    <w:rPr>
      <w:rFonts w:cs="Segoe UI"/>
      <w:sz w:val="18"/>
      <w:szCs w:val="18"/>
    </w:rPr>
  </w:style>
  <w:style w:type="table" w:styleId="TableGrid">
    <w:name w:val="Table Grid"/>
    <w:basedOn w:val="TableNormal"/>
    <w:uiPriority w:val="39"/>
    <w:rsid w:val="00450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List2">
    <w:name w:val="Medium List 2"/>
    <w:basedOn w:val="TableNormal"/>
    <w:uiPriority w:val="66"/>
    <w:semiHidden/>
    <w:unhideWhenUsed/>
    <w:rsid w:val="00450D50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">
    <w:name w:val="Medium Grid 2"/>
    <w:basedOn w:val="TableNormal"/>
    <w:uiPriority w:val="68"/>
    <w:semiHidden/>
    <w:unhideWhenUsed/>
    <w:rsid w:val="00450D50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450D5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styleId="ListParagraph">
    <w:name w:val="List Paragraph"/>
    <w:basedOn w:val="Normal"/>
    <w:link w:val="ListParagraphChar"/>
    <w:uiPriority w:val="34"/>
    <w:qFormat/>
    <w:rsid w:val="00450D50"/>
    <w:pPr>
      <w:numPr>
        <w:numId w:val="1"/>
      </w:numPr>
    </w:pPr>
    <w:rPr>
      <w:rFonts w:cs="Calibri"/>
      <w:lang w:val="en" w:eastAsia="ja-JP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50D50"/>
    <w:rPr>
      <w:rFonts w:eastAsia="Times New Roman" w:cs="Calibri"/>
      <w:color w:val="000000"/>
      <w:lang w:val="en" w:eastAsia="ja-JP"/>
    </w:rPr>
  </w:style>
  <w:style w:type="table" w:styleId="MediumList2-Accent1">
    <w:name w:val="Medium List 2 Accent 1"/>
    <w:basedOn w:val="TableNormal"/>
    <w:uiPriority w:val="66"/>
    <w:semiHidden/>
    <w:unhideWhenUsed/>
    <w:rsid w:val="00450D50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450D50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cPr>
      <w:shd w:val="clear" w:color="auto" w:fill="D0DB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1" w:themeFillTint="33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tcBorders>
          <w:insideH w:val="single" w:sz="6" w:space="0" w:color="4472C4" w:themeColor="accent1"/>
          <w:insideV w:val="single" w:sz="6" w:space="0" w:color="4472C4" w:themeColor="accent1"/>
        </w:tcBorders>
        <w:shd w:val="clear" w:color="auto" w:fill="A1B8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450D50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450D50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450D50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450D50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450D50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450D50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450D50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450D50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450D50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450D50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450D50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6E7363"/>
    <w:pPr>
      <w:autoSpaceDE/>
      <w:autoSpaceDN/>
      <w:adjustRightInd/>
      <w:spacing w:line="259" w:lineRule="auto"/>
      <w:outlineLvl w:val="9"/>
    </w:pPr>
    <w:rPr>
      <w:rFonts w:cstheme="majorBidi"/>
      <w:color w:val="auto"/>
      <w:sz w:val="36"/>
    </w:rPr>
  </w:style>
  <w:style w:type="paragraph" w:styleId="TOC1">
    <w:name w:val="toc 1"/>
    <w:basedOn w:val="Normal"/>
    <w:next w:val="Normal"/>
    <w:autoRedefine/>
    <w:uiPriority w:val="39"/>
    <w:unhideWhenUsed/>
    <w:rsid w:val="00525E4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25E4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525E46"/>
    <w:pPr>
      <w:spacing w:after="100"/>
      <w:ind w:left="480"/>
    </w:pPr>
  </w:style>
  <w:style w:type="paragraph" w:styleId="Revision">
    <w:name w:val="Revision"/>
    <w:hidden/>
    <w:uiPriority w:val="99"/>
    <w:semiHidden/>
    <w:rsid w:val="00E608A1"/>
    <w:pPr>
      <w:spacing w:after="0" w:line="240" w:lineRule="auto"/>
    </w:pPr>
    <w:rPr>
      <w:rFonts w:eastAsia="Times New Roman" w:cstheme="minorHAnsi"/>
      <w:color w:val="000000"/>
    </w:rPr>
  </w:style>
  <w:style w:type="paragraph" w:customStyle="1" w:styleId="ListBulleted">
    <w:name w:val="List Bulleted"/>
    <w:basedOn w:val="ListParagraph"/>
    <w:link w:val="ListBulletedChar"/>
    <w:qFormat/>
    <w:rsid w:val="00B90B43"/>
    <w:pPr>
      <w:numPr>
        <w:numId w:val="53"/>
      </w:numPr>
      <w:autoSpaceDE/>
      <w:autoSpaceDN/>
      <w:adjustRightInd/>
      <w:spacing w:after="80"/>
    </w:pPr>
    <w:rPr>
      <w:rFonts w:cs="Arial"/>
      <w:kern w:val="2"/>
      <w14:ligatures w14:val="standardContextual"/>
    </w:rPr>
  </w:style>
  <w:style w:type="character" w:customStyle="1" w:styleId="ListBulletedChar">
    <w:name w:val="List Bulleted Char"/>
    <w:basedOn w:val="ListParagraphChar"/>
    <w:link w:val="ListBulleted"/>
    <w:rsid w:val="00B90B43"/>
    <w:rPr>
      <w:rFonts w:eastAsia="Times New Roman" w:cs="Arial"/>
      <w:color w:val="000000"/>
      <w:kern w:val="2"/>
      <w:lang w:val="en" w:eastAsia="ja-JP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7D3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D33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3344"/>
    <w:rPr>
      <w:rFonts w:eastAsia="Times New Roman" w:cstheme="minorHAns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3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3344"/>
    <w:rPr>
      <w:rFonts w:eastAsia="Times New Roman" w:cstheme="minorHAns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erifiedPublication xmlns="6bfde61a-94c1-42db-b4d1-79e5b3c6adc0">false</VerifiedPublication>
    <CheckedOut xmlns="6bfde61a-94c1-42db-b4d1-79e5b3c6adc0" xsi:nil="true"/>
    <Assignedto xmlns="6bfde61a-94c1-42db-b4d1-79e5b3c6adc0">
      <UserInfo>
        <DisplayName>Caillouet,Shelly</DisplayName>
        <AccountId>645</AccountId>
        <AccountType/>
      </UserInfo>
    </Assignedto>
    <Comments xmlns="6bfde61a-94c1-42db-b4d1-79e5b3c6adc0">Updated ATF Backdated SA to After-the-Fact SA and removed Replacement SA as this is no longer a case note topic in RHW.</Comment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1984A3BD07E438BCF27F0A0E4CC59" ma:contentTypeVersion="16" ma:contentTypeDescription="Create a new document." ma:contentTypeScope="" ma:versionID="9514c761b40e349211340c5f200e3567">
  <xsd:schema xmlns:xsd="http://www.w3.org/2001/XMLSchema" xmlns:xs="http://www.w3.org/2001/XMLSchema" xmlns:p="http://schemas.microsoft.com/office/2006/metadata/properties" xmlns:ns2="6bfde61a-94c1-42db-b4d1-79e5b3c6adc0" xmlns:ns3="58825e9e-cc90-40c0-979d-f08666619410" xmlns:ns4="041c5daf-9d3a-4e9a-b660-f4ef0b4e5805" targetNamespace="http://schemas.microsoft.com/office/2006/metadata/properties" ma:root="true" ma:fieldsID="69a65d7d059f2ece8b4ee9d86641ab7a" ns2:_="" ns3:_="" ns4:_="">
    <xsd:import namespace="6bfde61a-94c1-42db-b4d1-79e5b3c6adc0"/>
    <xsd:import namespace="58825e9e-cc90-40c0-979d-f08666619410"/>
    <xsd:import namespace="041c5daf-9d3a-4e9a-b660-f4ef0b4e5805"/>
    <xsd:element name="properties">
      <xsd:complexType>
        <xsd:sequence>
          <xsd:element name="documentManagement">
            <xsd:complexType>
              <xsd:all>
                <xsd:element ref="ns2:Comments" minOccurs="0"/>
                <xsd:element ref="ns2:MediaServiceMetadata" minOccurs="0"/>
                <xsd:element ref="ns2:MediaServiceFastMetadata" minOccurs="0"/>
                <xsd:element ref="ns2:Assignedto" minOccurs="0"/>
                <xsd:element ref="ns2:CheckedOut" minOccurs="0"/>
                <xsd:element ref="ns2:VerifiedPublication" minOccurs="0"/>
                <xsd:element ref="ns2:MediaServiceDateTaken" minOccurs="0"/>
                <xsd:element ref="ns2:MediaLengthInSeconds" minOccurs="0"/>
                <xsd:element ref="ns3:SharedWithUsers" minOccurs="0"/>
                <xsd:element ref="ns4:SharedWithDetail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fde61a-94c1-42db-b4d1-79e5b3c6adc0" elementFormDefault="qualified">
    <xsd:import namespace="http://schemas.microsoft.com/office/2006/documentManagement/types"/>
    <xsd:import namespace="http://schemas.microsoft.com/office/infopath/2007/PartnerControls"/>
    <xsd:element name="Comments" ma:index="8" nillable="true" ma:displayName="Revision Desc" ma:format="Dropdown" ma:internalName="Comments">
      <xsd:simpleType>
        <xsd:restriction base="dms:Note">
          <xsd:maxLength value="255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Assignedto" ma:index="11" nillable="true" ma:displayName="Assigned to" ma:format="Dropdown" ma:list="UserInfo" ma:SharePointGroup="0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heckedOut" ma:index="12" nillable="true" ma:displayName="Checked Out" ma:format="Dropdown" ma:internalName="CheckedOut">
      <xsd:simpleType>
        <xsd:restriction base="dms:Text">
          <xsd:maxLength value="255"/>
        </xsd:restriction>
      </xsd:simpleType>
    </xsd:element>
    <xsd:element name="VerifiedPublication" ma:index="13" nillable="true" ma:displayName="Verified Publication" ma:default="0" ma:description="Verified Publication" ma:format="Dropdown" ma:internalName="VerifiedPublication">
      <xsd:simpleType>
        <xsd:restriction base="dms:Boolea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825e9e-cc90-40c0-979d-f0866661941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1c5daf-9d3a-4e9a-b660-f4ef0b4e580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E84458-A5B8-4C86-A31F-D8CDA80C51E5}">
  <ds:schemaRefs>
    <ds:schemaRef ds:uri="041c5daf-9d3a-4e9a-b660-f4ef0b4e5805"/>
    <ds:schemaRef ds:uri="http://purl.org/dc/dcmitype/"/>
    <ds:schemaRef ds:uri="http://schemas.microsoft.com/office/2006/metadata/properties"/>
    <ds:schemaRef ds:uri="http://purl.org/dc/terms/"/>
    <ds:schemaRef ds:uri="6bfde61a-94c1-42db-b4d1-79e5b3c6adc0"/>
    <ds:schemaRef ds:uri="58825e9e-cc90-40c0-979d-f08666619410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55365A30-D960-41A3-8D3C-87B3C4A772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BF6D8E8-6F15-4E8C-B231-03794986C7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389FB3-686E-4C0F-AF16-F61D87B08D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fde61a-94c1-42db-b4d1-79e5b3c6adc0"/>
    <ds:schemaRef ds:uri="58825e9e-cc90-40c0-979d-f08666619410"/>
    <ds:schemaRef ds:uri="041c5daf-9d3a-4e9a-b660-f4ef0b4e58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1277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Workforce Commission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Martin-Hudson,Bonnie</dc:creator>
  <cp:keywords/>
  <dc:description/>
  <cp:lastModifiedBy>Scott,Lavonia</cp:lastModifiedBy>
  <cp:revision>2</cp:revision>
  <dcterms:created xsi:type="dcterms:W3CDTF">2026-03-06T17:12:00Z</dcterms:created>
  <dcterms:modified xsi:type="dcterms:W3CDTF">2026-03-06T17:12:00Z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0x0101000891984A3BD07E438BCF27F0A0E4CC59</vt:lpwstr>
  </property>
</Properties>
</file>