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BD2ED" w14:textId="09A1E0C5" w:rsidR="00495F88" w:rsidRDefault="00495F88" w:rsidP="00121FB4">
      <w:pPr>
        <w:pStyle w:val="Title"/>
        <w:jc w:val="left"/>
      </w:pPr>
    </w:p>
    <w:p w14:paraId="7F886D30" w14:textId="3F9D08EA" w:rsidR="00291FE9" w:rsidRPr="00363EE0" w:rsidRDefault="00291FE9" w:rsidP="00F27E7A">
      <w:pPr>
        <w:pStyle w:val="Heading1"/>
      </w:pPr>
      <w:bookmarkStart w:id="0" w:name="_Toc213083331"/>
      <w:r>
        <w:t>Child C</w:t>
      </w:r>
      <w:r w:rsidR="00C47D9D">
        <w:t>a</w:t>
      </w:r>
      <w:r>
        <w:t>re Services Guide</w:t>
      </w:r>
      <w:bookmarkEnd w:id="0"/>
    </w:p>
    <w:p w14:paraId="50F4A1E9" w14:textId="77777777" w:rsidR="004C24CA" w:rsidRPr="00291FE9" w:rsidRDefault="004C24CA" w:rsidP="00FD65F4">
      <w:pPr>
        <w:pStyle w:val="Subtitle"/>
      </w:pPr>
      <w:r>
        <w:t>Texas Workforce Commission</w:t>
      </w:r>
    </w:p>
    <w:p w14:paraId="77765372" w14:textId="458E7B4F" w:rsidR="004C24CA" w:rsidRPr="000E105B" w:rsidRDefault="00EC77F7" w:rsidP="00CB3C95">
      <w:pPr>
        <w:pStyle w:val="IssueDate"/>
      </w:pPr>
      <w:del w:id="1" w:author="Reddic,Chelsea" w:date="2026-04-03T14:20:00Z" w16du:dateUtc="2026-04-03T19:20:00Z">
        <w:r w:rsidDel="00EC77F7">
          <w:delText>November 4</w:delText>
        </w:r>
      </w:del>
      <w:del w:id="2" w:author="Weber,Erin" w:date="2026-06-29T20:34:00Z" w16du:dateUtc="2026-06-29T20:34:48Z">
        <w:r w:rsidDel="00EC77F7">
          <w:delText xml:space="preserve">, </w:delText>
        </w:r>
      </w:del>
      <w:ins w:id="3" w:author="Smith,Jilian" w:date="2026-08-18T15:45:00Z" w16du:dateUtc="2026-08-18T20:45:00Z">
        <w:r w:rsidR="00AA0792">
          <w:t xml:space="preserve">August XX, </w:t>
        </w:r>
      </w:ins>
      <w:r w:rsidR="00496983">
        <w:t>202</w:t>
      </w:r>
      <w:ins w:id="4" w:author="Reddic,Chelsea" w:date="2026-04-03T14:20:00Z" w16du:dateUtc="2026-04-03T19:20:00Z">
        <w:r w:rsidR="00D71E05">
          <w:t>6</w:t>
        </w:r>
      </w:ins>
      <w:del w:id="5" w:author="Reddic,Chelsea" w:date="2026-04-03T14:20:00Z" w16du:dateUtc="2026-04-03T19:20:00Z">
        <w:r w:rsidDel="00EC77F7">
          <w:delText>5</w:delText>
        </w:r>
      </w:del>
      <w:r>
        <w:br w:type="page"/>
      </w:r>
    </w:p>
    <w:sdt>
      <w:sdtPr>
        <w:rPr>
          <w:rFonts w:ascii="Times New Roman" w:hAnsi="Times New Roman" w:cs="Times New Roman"/>
          <w:b w:val="0"/>
          <w:bCs w:val="0"/>
          <w:sz w:val="24"/>
          <w:szCs w:val="24"/>
        </w:rPr>
        <w:id w:val="1790779214"/>
        <w:docPartObj>
          <w:docPartGallery w:val="Table of Contents"/>
          <w:docPartUnique/>
        </w:docPartObj>
      </w:sdtPr>
      <w:sdtEndPr>
        <w:rPr>
          <w:sz w:val="4"/>
          <w:szCs w:val="4"/>
        </w:rPr>
      </w:sdtEndPr>
      <w:sdtContent>
        <w:p w14:paraId="5F319996" w14:textId="04F7E6D2" w:rsidR="00CB3C95" w:rsidRPr="00CB3C95" w:rsidRDefault="00CB3C95" w:rsidP="00795E22">
          <w:pPr>
            <w:pStyle w:val="TOCHeading"/>
          </w:pPr>
          <w:r>
            <w:t>Table of Contents</w:t>
          </w:r>
        </w:p>
        <w:p w14:paraId="1D339F06" w14:textId="70EFCA89" w:rsidR="001F5F28" w:rsidRDefault="008D56B0" w:rsidP="105528C8">
          <w:pPr>
            <w:pStyle w:val="TOC1"/>
            <w:rPr>
              <w:rFonts w:asciiTheme="minorHAnsi" w:eastAsiaTheme="minorEastAsia" w:hAnsiTheme="minorHAnsi" w:cstheme="minorBidi"/>
              <w:b w:val="0"/>
              <w:bCs w:val="0"/>
              <w:noProof/>
              <w:kern w:val="2"/>
              <w14:ligatures w14:val="standardContextual"/>
            </w:rPr>
          </w:pPr>
          <w:r w:rsidRPr="105528C8">
            <w:rPr>
              <w:b w:val="0"/>
              <w:bCs w:val="0"/>
            </w:rPr>
            <w:fldChar w:fldCharType="begin"/>
          </w:r>
          <w:r w:rsidRPr="1429DDA2">
            <w:rPr>
              <w:b w:val="0"/>
              <w:bCs w:val="0"/>
            </w:rPr>
            <w:instrText xml:space="preserve"> TOC \o "1-4" \h \z \u </w:instrText>
          </w:r>
          <w:r w:rsidRPr="105528C8">
            <w:rPr>
              <w:b w:val="0"/>
              <w:bCs w:val="0"/>
            </w:rPr>
            <w:fldChar w:fldCharType="separate"/>
          </w:r>
          <w:hyperlink w:anchor="_Toc213083331" w:history="1">
            <w:r w:rsidR="001F5F28" w:rsidRPr="00D61F1D">
              <w:rPr>
                <w:rStyle w:val="Hyperlink"/>
                <w:noProof/>
              </w:rPr>
              <w:t>Child Care Services Guide</w:t>
            </w:r>
            <w:r w:rsidR="001F5F28">
              <w:rPr>
                <w:noProof/>
                <w:webHidden/>
              </w:rPr>
              <w:tab/>
            </w:r>
            <w:r w:rsidR="001F5F28">
              <w:rPr>
                <w:noProof/>
                <w:webHidden/>
              </w:rPr>
              <w:fldChar w:fldCharType="begin"/>
            </w:r>
            <w:r w:rsidR="001F5F28">
              <w:rPr>
                <w:noProof/>
                <w:webHidden/>
              </w:rPr>
              <w:instrText xml:space="preserve"> PAGEREF _Toc213083331 \h </w:instrText>
            </w:r>
            <w:r w:rsidR="001F5F28">
              <w:rPr>
                <w:noProof/>
                <w:webHidden/>
              </w:rPr>
            </w:r>
            <w:r w:rsidR="001F5F28">
              <w:rPr>
                <w:noProof/>
                <w:webHidden/>
              </w:rPr>
              <w:fldChar w:fldCharType="separate"/>
            </w:r>
            <w:r w:rsidR="001F5F28">
              <w:rPr>
                <w:noProof/>
                <w:webHidden/>
              </w:rPr>
              <w:t>1</w:t>
            </w:r>
            <w:r w:rsidR="001F5F28">
              <w:rPr>
                <w:noProof/>
                <w:webHidden/>
              </w:rPr>
              <w:fldChar w:fldCharType="end"/>
            </w:r>
          </w:hyperlink>
        </w:p>
        <w:p w14:paraId="606872E9" w14:textId="3B2B4C66" w:rsidR="001F5F28" w:rsidRDefault="001F5F28" w:rsidP="105528C8">
          <w:pPr>
            <w:pStyle w:val="TOC2"/>
            <w:rPr>
              <w:rFonts w:asciiTheme="minorHAnsi" w:eastAsiaTheme="minorEastAsia" w:hAnsiTheme="minorHAnsi" w:cstheme="minorBidi"/>
              <w:noProof/>
              <w:kern w:val="2"/>
              <w14:ligatures w14:val="standardContextual"/>
            </w:rPr>
          </w:pPr>
          <w:hyperlink w:anchor="_Toc213083332" w:history="1">
            <w:r w:rsidRPr="105528C8">
              <w:rPr>
                <w:rStyle w:val="Hyperlink"/>
                <w:noProof/>
              </w:rPr>
              <w:t>Overview of Guide</w:t>
            </w:r>
            <w:r>
              <w:rPr>
                <w:noProof/>
                <w:webHidden/>
              </w:rPr>
              <w:tab/>
            </w:r>
            <w:r>
              <w:rPr>
                <w:noProof/>
                <w:webHidden/>
              </w:rPr>
              <w:fldChar w:fldCharType="begin"/>
            </w:r>
            <w:r>
              <w:rPr>
                <w:noProof/>
                <w:webHidden/>
              </w:rPr>
              <w:instrText xml:space="preserve"> PAGEREF _Toc213083332 \h </w:instrText>
            </w:r>
            <w:r>
              <w:rPr>
                <w:noProof/>
                <w:webHidden/>
              </w:rPr>
            </w:r>
            <w:r>
              <w:rPr>
                <w:noProof/>
                <w:webHidden/>
              </w:rPr>
              <w:fldChar w:fldCharType="separate"/>
            </w:r>
            <w:r w:rsidRPr="105528C8">
              <w:rPr>
                <w:noProof/>
                <w:webHidden/>
              </w:rPr>
              <w:t>8</w:t>
            </w:r>
            <w:r>
              <w:rPr>
                <w:noProof/>
                <w:webHidden/>
              </w:rPr>
              <w:fldChar w:fldCharType="end"/>
            </w:r>
          </w:hyperlink>
        </w:p>
        <w:p w14:paraId="220D3B4C" w14:textId="215BE16D" w:rsidR="001F5F28" w:rsidRDefault="001F5F28" w:rsidP="105528C8">
          <w:pPr>
            <w:pStyle w:val="TOC3"/>
            <w:rPr>
              <w:rFonts w:asciiTheme="minorHAnsi" w:eastAsiaTheme="minorEastAsia" w:hAnsiTheme="minorHAnsi" w:cstheme="minorBidi"/>
              <w:noProof/>
              <w:kern w:val="2"/>
              <w14:ligatures w14:val="standardContextual"/>
            </w:rPr>
          </w:pPr>
          <w:hyperlink w:anchor="_Toc213083333" w:history="1">
            <w:r w:rsidRPr="105528C8">
              <w:rPr>
                <w:rStyle w:val="Hyperlink"/>
                <w:noProof/>
              </w:rPr>
              <w:t>Purpose</w:t>
            </w:r>
            <w:r>
              <w:rPr>
                <w:noProof/>
                <w:webHidden/>
              </w:rPr>
              <w:tab/>
            </w:r>
            <w:r>
              <w:rPr>
                <w:noProof/>
                <w:webHidden/>
              </w:rPr>
              <w:fldChar w:fldCharType="begin"/>
            </w:r>
            <w:r>
              <w:rPr>
                <w:noProof/>
                <w:webHidden/>
              </w:rPr>
              <w:instrText xml:space="preserve"> PAGEREF _Toc213083333 \h </w:instrText>
            </w:r>
            <w:r>
              <w:rPr>
                <w:noProof/>
                <w:webHidden/>
              </w:rPr>
            </w:r>
            <w:r>
              <w:rPr>
                <w:noProof/>
                <w:webHidden/>
              </w:rPr>
              <w:fldChar w:fldCharType="separate"/>
            </w:r>
            <w:r w:rsidRPr="105528C8">
              <w:rPr>
                <w:noProof/>
                <w:webHidden/>
              </w:rPr>
              <w:t>8</w:t>
            </w:r>
            <w:r>
              <w:rPr>
                <w:noProof/>
                <w:webHidden/>
              </w:rPr>
              <w:fldChar w:fldCharType="end"/>
            </w:r>
          </w:hyperlink>
        </w:p>
        <w:p w14:paraId="70A8A69A" w14:textId="6744AC81" w:rsidR="001F5F28" w:rsidRDefault="001F5F28" w:rsidP="105528C8">
          <w:pPr>
            <w:pStyle w:val="TOC3"/>
            <w:rPr>
              <w:rFonts w:asciiTheme="minorHAnsi" w:eastAsiaTheme="minorEastAsia" w:hAnsiTheme="minorHAnsi" w:cstheme="minorBidi"/>
              <w:noProof/>
              <w:kern w:val="2"/>
              <w14:ligatures w14:val="standardContextual"/>
            </w:rPr>
          </w:pPr>
          <w:hyperlink w:anchor="_Toc213083334" w:history="1">
            <w:r w:rsidRPr="105528C8">
              <w:rPr>
                <w:rStyle w:val="Hyperlink"/>
                <w:noProof/>
              </w:rPr>
              <w:t>Objectives</w:t>
            </w:r>
            <w:r>
              <w:rPr>
                <w:noProof/>
                <w:webHidden/>
              </w:rPr>
              <w:tab/>
            </w:r>
            <w:r>
              <w:rPr>
                <w:noProof/>
                <w:webHidden/>
              </w:rPr>
              <w:fldChar w:fldCharType="begin"/>
            </w:r>
            <w:r>
              <w:rPr>
                <w:noProof/>
                <w:webHidden/>
              </w:rPr>
              <w:instrText xml:space="preserve"> PAGEREF _Toc213083334 \h </w:instrText>
            </w:r>
            <w:r>
              <w:rPr>
                <w:noProof/>
                <w:webHidden/>
              </w:rPr>
            </w:r>
            <w:r>
              <w:rPr>
                <w:noProof/>
                <w:webHidden/>
              </w:rPr>
              <w:fldChar w:fldCharType="separate"/>
            </w:r>
            <w:r w:rsidRPr="105528C8">
              <w:rPr>
                <w:noProof/>
                <w:webHidden/>
              </w:rPr>
              <w:t>8</w:t>
            </w:r>
            <w:r>
              <w:rPr>
                <w:noProof/>
                <w:webHidden/>
              </w:rPr>
              <w:fldChar w:fldCharType="end"/>
            </w:r>
          </w:hyperlink>
        </w:p>
        <w:p w14:paraId="110C538A" w14:textId="6C40ADAD" w:rsidR="001F5F28" w:rsidRDefault="001F5F28" w:rsidP="105528C8">
          <w:pPr>
            <w:pStyle w:val="TOC3"/>
            <w:rPr>
              <w:rFonts w:asciiTheme="minorHAnsi" w:eastAsiaTheme="minorEastAsia" w:hAnsiTheme="minorHAnsi" w:cstheme="minorBidi"/>
              <w:noProof/>
              <w:kern w:val="2"/>
              <w14:ligatures w14:val="standardContextual"/>
            </w:rPr>
          </w:pPr>
          <w:hyperlink w:anchor="_Toc213083335" w:history="1">
            <w:r w:rsidRPr="105528C8">
              <w:rPr>
                <w:rStyle w:val="Hyperlink"/>
                <w:noProof/>
              </w:rPr>
              <w:t>List of Revisions</w:t>
            </w:r>
            <w:r>
              <w:rPr>
                <w:noProof/>
                <w:webHidden/>
              </w:rPr>
              <w:tab/>
            </w:r>
            <w:r>
              <w:rPr>
                <w:noProof/>
                <w:webHidden/>
              </w:rPr>
              <w:fldChar w:fldCharType="begin"/>
            </w:r>
            <w:r>
              <w:rPr>
                <w:noProof/>
                <w:webHidden/>
              </w:rPr>
              <w:instrText xml:space="preserve"> PAGEREF _Toc213083335 \h </w:instrText>
            </w:r>
            <w:r>
              <w:rPr>
                <w:noProof/>
                <w:webHidden/>
              </w:rPr>
            </w:r>
            <w:r>
              <w:rPr>
                <w:noProof/>
                <w:webHidden/>
              </w:rPr>
              <w:fldChar w:fldCharType="separate"/>
            </w:r>
            <w:r w:rsidRPr="105528C8">
              <w:rPr>
                <w:noProof/>
                <w:webHidden/>
              </w:rPr>
              <w:t>8</w:t>
            </w:r>
            <w:r>
              <w:rPr>
                <w:noProof/>
                <w:webHidden/>
              </w:rPr>
              <w:fldChar w:fldCharType="end"/>
            </w:r>
          </w:hyperlink>
        </w:p>
        <w:p w14:paraId="20ED96B3" w14:textId="0E8FC41E" w:rsidR="001F5F28" w:rsidRDefault="001F5F28" w:rsidP="105528C8">
          <w:pPr>
            <w:pStyle w:val="TOC2"/>
            <w:rPr>
              <w:rFonts w:asciiTheme="minorHAnsi" w:eastAsiaTheme="minorEastAsia" w:hAnsiTheme="minorHAnsi" w:cstheme="minorBidi"/>
              <w:noProof/>
              <w:kern w:val="2"/>
              <w14:ligatures w14:val="standardContextual"/>
            </w:rPr>
          </w:pPr>
          <w:hyperlink w:anchor="_Toc213083336" w:history="1">
            <w:r w:rsidRPr="105528C8">
              <w:rPr>
                <w:rStyle w:val="Hyperlink"/>
                <w:noProof/>
              </w:rPr>
              <w:t>Part A – Definitions</w:t>
            </w:r>
            <w:r>
              <w:rPr>
                <w:noProof/>
                <w:webHidden/>
              </w:rPr>
              <w:tab/>
            </w:r>
            <w:r>
              <w:rPr>
                <w:noProof/>
                <w:webHidden/>
              </w:rPr>
              <w:fldChar w:fldCharType="begin"/>
            </w:r>
            <w:r>
              <w:rPr>
                <w:noProof/>
                <w:webHidden/>
              </w:rPr>
              <w:instrText xml:space="preserve"> PAGEREF _Toc213083336 \h </w:instrText>
            </w:r>
            <w:r>
              <w:rPr>
                <w:noProof/>
                <w:webHidden/>
              </w:rPr>
            </w:r>
            <w:r>
              <w:rPr>
                <w:noProof/>
                <w:webHidden/>
              </w:rPr>
              <w:fldChar w:fldCharType="separate"/>
            </w:r>
            <w:r w:rsidRPr="105528C8">
              <w:rPr>
                <w:noProof/>
                <w:webHidden/>
              </w:rPr>
              <w:t>9</w:t>
            </w:r>
            <w:r>
              <w:rPr>
                <w:noProof/>
                <w:webHidden/>
              </w:rPr>
              <w:fldChar w:fldCharType="end"/>
            </w:r>
          </w:hyperlink>
        </w:p>
        <w:p w14:paraId="55BB0208" w14:textId="6BEE98B7" w:rsidR="001F5F28" w:rsidRDefault="001F5F28" w:rsidP="105528C8">
          <w:pPr>
            <w:pStyle w:val="TOC3"/>
            <w:rPr>
              <w:rFonts w:asciiTheme="minorHAnsi" w:eastAsiaTheme="minorEastAsia" w:hAnsiTheme="minorHAnsi" w:cstheme="minorBidi"/>
              <w:noProof/>
              <w:kern w:val="2"/>
              <w14:ligatures w14:val="standardContextual"/>
            </w:rPr>
          </w:pPr>
          <w:hyperlink w:anchor="_Toc213083337" w:history="1">
            <w:r w:rsidRPr="105528C8">
              <w:rPr>
                <w:rStyle w:val="Hyperlink"/>
                <w:noProof/>
              </w:rPr>
              <w:t>A-100: Essential Definitions</w:t>
            </w:r>
            <w:r>
              <w:rPr>
                <w:noProof/>
                <w:webHidden/>
              </w:rPr>
              <w:tab/>
            </w:r>
            <w:r>
              <w:rPr>
                <w:noProof/>
                <w:webHidden/>
              </w:rPr>
              <w:fldChar w:fldCharType="begin"/>
            </w:r>
            <w:r>
              <w:rPr>
                <w:noProof/>
                <w:webHidden/>
              </w:rPr>
              <w:instrText xml:space="preserve"> PAGEREF _Toc213083337 \h </w:instrText>
            </w:r>
            <w:r>
              <w:rPr>
                <w:noProof/>
                <w:webHidden/>
              </w:rPr>
            </w:r>
            <w:r>
              <w:rPr>
                <w:noProof/>
                <w:webHidden/>
              </w:rPr>
              <w:fldChar w:fldCharType="separate"/>
            </w:r>
            <w:r w:rsidRPr="105528C8">
              <w:rPr>
                <w:noProof/>
                <w:webHidden/>
              </w:rPr>
              <w:t>9</w:t>
            </w:r>
            <w:r>
              <w:rPr>
                <w:noProof/>
                <w:webHidden/>
              </w:rPr>
              <w:fldChar w:fldCharType="end"/>
            </w:r>
          </w:hyperlink>
        </w:p>
        <w:p w14:paraId="0249BECF" w14:textId="2F6DA450" w:rsidR="001F5F28" w:rsidRDefault="001F5F28" w:rsidP="105528C8">
          <w:pPr>
            <w:pStyle w:val="TOC2"/>
            <w:rPr>
              <w:rFonts w:asciiTheme="minorHAnsi" w:eastAsiaTheme="minorEastAsia" w:hAnsiTheme="minorHAnsi" w:cstheme="minorBidi"/>
              <w:noProof/>
              <w:kern w:val="2"/>
              <w14:ligatures w14:val="standardContextual"/>
            </w:rPr>
          </w:pPr>
          <w:hyperlink w:anchor="_Toc213083338" w:history="1">
            <w:r w:rsidRPr="105528C8">
              <w:rPr>
                <w:rStyle w:val="Hyperlink"/>
                <w:noProof/>
              </w:rPr>
              <w:t>Part B – General Management</w:t>
            </w:r>
            <w:r>
              <w:rPr>
                <w:noProof/>
                <w:webHidden/>
              </w:rPr>
              <w:tab/>
            </w:r>
            <w:r>
              <w:rPr>
                <w:noProof/>
                <w:webHidden/>
              </w:rPr>
              <w:fldChar w:fldCharType="begin"/>
            </w:r>
            <w:r>
              <w:rPr>
                <w:noProof/>
                <w:webHidden/>
              </w:rPr>
              <w:instrText xml:space="preserve"> PAGEREF _Toc213083338 \h </w:instrText>
            </w:r>
            <w:r>
              <w:rPr>
                <w:noProof/>
                <w:webHidden/>
              </w:rPr>
            </w:r>
            <w:r>
              <w:rPr>
                <w:noProof/>
                <w:webHidden/>
              </w:rPr>
              <w:fldChar w:fldCharType="separate"/>
            </w:r>
            <w:r w:rsidRPr="105528C8">
              <w:rPr>
                <w:noProof/>
                <w:webHidden/>
              </w:rPr>
              <w:t>14</w:t>
            </w:r>
            <w:r>
              <w:rPr>
                <w:noProof/>
                <w:webHidden/>
              </w:rPr>
              <w:fldChar w:fldCharType="end"/>
            </w:r>
          </w:hyperlink>
        </w:p>
        <w:p w14:paraId="6229ACC4" w14:textId="60A566B5" w:rsidR="001F5F28" w:rsidRDefault="001F5F28" w:rsidP="105528C8">
          <w:pPr>
            <w:pStyle w:val="TOC3"/>
            <w:rPr>
              <w:rFonts w:asciiTheme="minorHAnsi" w:eastAsiaTheme="minorEastAsia" w:hAnsiTheme="minorHAnsi" w:cstheme="minorBidi"/>
              <w:noProof/>
              <w:kern w:val="2"/>
              <w14:ligatures w14:val="standardContextual"/>
            </w:rPr>
          </w:pPr>
          <w:hyperlink w:anchor="_Toc213083339" w:history="1">
            <w:r w:rsidRPr="105528C8">
              <w:rPr>
                <w:rStyle w:val="Hyperlink"/>
                <w:noProof/>
              </w:rPr>
              <w:t>B-100: Board Responsibilities</w:t>
            </w:r>
            <w:r>
              <w:rPr>
                <w:noProof/>
                <w:webHidden/>
              </w:rPr>
              <w:tab/>
            </w:r>
            <w:r>
              <w:rPr>
                <w:noProof/>
                <w:webHidden/>
              </w:rPr>
              <w:fldChar w:fldCharType="begin"/>
            </w:r>
            <w:r>
              <w:rPr>
                <w:noProof/>
                <w:webHidden/>
              </w:rPr>
              <w:instrText xml:space="preserve"> PAGEREF _Toc213083339 \h </w:instrText>
            </w:r>
            <w:r>
              <w:rPr>
                <w:noProof/>
                <w:webHidden/>
              </w:rPr>
            </w:r>
            <w:r>
              <w:rPr>
                <w:noProof/>
                <w:webHidden/>
              </w:rPr>
              <w:fldChar w:fldCharType="separate"/>
            </w:r>
            <w:r w:rsidRPr="105528C8">
              <w:rPr>
                <w:noProof/>
                <w:webHidden/>
              </w:rPr>
              <w:t>14</w:t>
            </w:r>
            <w:r>
              <w:rPr>
                <w:noProof/>
                <w:webHidden/>
              </w:rPr>
              <w:fldChar w:fldCharType="end"/>
            </w:r>
          </w:hyperlink>
        </w:p>
        <w:p w14:paraId="73D5C36E" w14:textId="7D090B83" w:rsidR="001F5F28" w:rsidRDefault="001F5F28" w:rsidP="105528C8">
          <w:pPr>
            <w:pStyle w:val="TOC4"/>
            <w:rPr>
              <w:rFonts w:asciiTheme="minorHAnsi" w:eastAsiaTheme="minorEastAsia" w:hAnsiTheme="minorHAnsi"/>
              <w:noProof/>
              <w:kern w:val="2"/>
              <w14:ligatures w14:val="standardContextual"/>
            </w:rPr>
          </w:pPr>
          <w:hyperlink w:anchor="_Toc213083340" w:history="1">
            <w:r w:rsidRPr="00D61F1D">
              <w:rPr>
                <w:rStyle w:val="Hyperlink"/>
                <w:noProof/>
              </w:rPr>
              <w:t>B-101: Board General Responsibilities</w:t>
            </w:r>
            <w:r>
              <w:rPr>
                <w:noProof/>
                <w:webHidden/>
              </w:rPr>
              <w:tab/>
            </w:r>
            <w:r>
              <w:rPr>
                <w:noProof/>
                <w:webHidden/>
              </w:rPr>
              <w:fldChar w:fldCharType="begin"/>
            </w:r>
            <w:r>
              <w:rPr>
                <w:noProof/>
                <w:webHidden/>
              </w:rPr>
              <w:instrText xml:space="preserve"> PAGEREF _Toc213083340 \h </w:instrText>
            </w:r>
            <w:r>
              <w:rPr>
                <w:noProof/>
                <w:webHidden/>
              </w:rPr>
            </w:r>
            <w:r>
              <w:rPr>
                <w:noProof/>
                <w:webHidden/>
              </w:rPr>
              <w:fldChar w:fldCharType="separate"/>
            </w:r>
            <w:r>
              <w:rPr>
                <w:noProof/>
                <w:webHidden/>
              </w:rPr>
              <w:t>14</w:t>
            </w:r>
            <w:r>
              <w:rPr>
                <w:noProof/>
                <w:webHidden/>
              </w:rPr>
              <w:fldChar w:fldCharType="end"/>
            </w:r>
          </w:hyperlink>
        </w:p>
        <w:p w14:paraId="6AB736D7" w14:textId="7A9FFF8E" w:rsidR="001F5F28" w:rsidRDefault="001F5F28" w:rsidP="105528C8">
          <w:pPr>
            <w:pStyle w:val="TOC4"/>
            <w:rPr>
              <w:rFonts w:asciiTheme="minorHAnsi" w:eastAsiaTheme="minorEastAsia" w:hAnsiTheme="minorHAnsi"/>
              <w:noProof/>
              <w:kern w:val="2"/>
              <w14:ligatures w14:val="standardContextual"/>
            </w:rPr>
          </w:pPr>
          <w:hyperlink w:anchor="_Toc213083341" w:history="1">
            <w:r w:rsidRPr="00D61F1D">
              <w:rPr>
                <w:rStyle w:val="Hyperlink"/>
                <w:noProof/>
              </w:rPr>
              <w:t>B-102: Timely Data Entry</w:t>
            </w:r>
            <w:r>
              <w:rPr>
                <w:noProof/>
                <w:webHidden/>
              </w:rPr>
              <w:tab/>
            </w:r>
            <w:r>
              <w:rPr>
                <w:noProof/>
                <w:webHidden/>
              </w:rPr>
              <w:fldChar w:fldCharType="begin"/>
            </w:r>
            <w:r>
              <w:rPr>
                <w:noProof/>
                <w:webHidden/>
              </w:rPr>
              <w:instrText xml:space="preserve"> PAGEREF _Toc213083341 \h </w:instrText>
            </w:r>
            <w:r>
              <w:rPr>
                <w:noProof/>
                <w:webHidden/>
              </w:rPr>
            </w:r>
            <w:r>
              <w:rPr>
                <w:noProof/>
                <w:webHidden/>
              </w:rPr>
              <w:fldChar w:fldCharType="separate"/>
            </w:r>
            <w:r>
              <w:rPr>
                <w:noProof/>
                <w:webHidden/>
              </w:rPr>
              <w:t>14</w:t>
            </w:r>
            <w:r>
              <w:rPr>
                <w:noProof/>
                <w:webHidden/>
              </w:rPr>
              <w:fldChar w:fldCharType="end"/>
            </w:r>
          </w:hyperlink>
        </w:p>
        <w:p w14:paraId="11BFB4E5" w14:textId="38F6A881" w:rsidR="001F5F28" w:rsidRDefault="001F5F28" w:rsidP="105528C8">
          <w:pPr>
            <w:pStyle w:val="TOC4"/>
            <w:rPr>
              <w:rFonts w:asciiTheme="minorHAnsi" w:eastAsiaTheme="minorEastAsia" w:hAnsiTheme="minorHAnsi"/>
              <w:noProof/>
              <w:kern w:val="2"/>
              <w14:ligatures w14:val="standardContextual"/>
            </w:rPr>
          </w:pPr>
          <w:hyperlink w:anchor="_Toc213083342" w:history="1">
            <w:r w:rsidRPr="00D61F1D">
              <w:rPr>
                <w:rStyle w:val="Hyperlink"/>
                <w:noProof/>
              </w:rPr>
              <w:t>B-103: Child Care Subsidies and Scholarships</w:t>
            </w:r>
            <w:r>
              <w:rPr>
                <w:noProof/>
                <w:webHidden/>
              </w:rPr>
              <w:tab/>
            </w:r>
            <w:r>
              <w:rPr>
                <w:noProof/>
                <w:webHidden/>
              </w:rPr>
              <w:fldChar w:fldCharType="begin"/>
            </w:r>
            <w:r>
              <w:rPr>
                <w:noProof/>
                <w:webHidden/>
              </w:rPr>
              <w:instrText xml:space="preserve"> PAGEREF _Toc213083342 \h </w:instrText>
            </w:r>
            <w:r>
              <w:rPr>
                <w:noProof/>
                <w:webHidden/>
              </w:rPr>
            </w:r>
            <w:r>
              <w:rPr>
                <w:noProof/>
                <w:webHidden/>
              </w:rPr>
              <w:fldChar w:fldCharType="separate"/>
            </w:r>
            <w:r>
              <w:rPr>
                <w:noProof/>
                <w:webHidden/>
              </w:rPr>
              <w:t>14</w:t>
            </w:r>
            <w:r>
              <w:rPr>
                <w:noProof/>
                <w:webHidden/>
              </w:rPr>
              <w:fldChar w:fldCharType="end"/>
            </w:r>
          </w:hyperlink>
        </w:p>
        <w:p w14:paraId="028B600E" w14:textId="12F04CF4" w:rsidR="001F5F28" w:rsidRDefault="001F5F28" w:rsidP="105528C8">
          <w:pPr>
            <w:pStyle w:val="TOC4"/>
            <w:rPr>
              <w:rFonts w:asciiTheme="minorHAnsi" w:eastAsiaTheme="minorEastAsia" w:hAnsiTheme="minorHAnsi"/>
              <w:noProof/>
              <w:kern w:val="2"/>
              <w14:ligatures w14:val="standardContextual"/>
            </w:rPr>
          </w:pPr>
          <w:hyperlink w:anchor="_Toc213083343" w:history="1">
            <w:r w:rsidRPr="00D61F1D">
              <w:rPr>
                <w:rStyle w:val="Hyperlink"/>
                <w:noProof/>
              </w:rPr>
              <w:t>B-104: Local Child Care Committees</w:t>
            </w:r>
            <w:r>
              <w:rPr>
                <w:noProof/>
                <w:webHidden/>
              </w:rPr>
              <w:tab/>
            </w:r>
            <w:r>
              <w:rPr>
                <w:noProof/>
                <w:webHidden/>
              </w:rPr>
              <w:fldChar w:fldCharType="begin"/>
            </w:r>
            <w:r>
              <w:rPr>
                <w:noProof/>
                <w:webHidden/>
              </w:rPr>
              <w:instrText xml:space="preserve"> PAGEREF _Toc213083343 \h </w:instrText>
            </w:r>
            <w:r>
              <w:rPr>
                <w:noProof/>
                <w:webHidden/>
              </w:rPr>
            </w:r>
            <w:r>
              <w:rPr>
                <w:noProof/>
                <w:webHidden/>
              </w:rPr>
              <w:fldChar w:fldCharType="separate"/>
            </w:r>
            <w:r>
              <w:rPr>
                <w:noProof/>
                <w:webHidden/>
              </w:rPr>
              <w:t>15</w:t>
            </w:r>
            <w:r>
              <w:rPr>
                <w:noProof/>
                <w:webHidden/>
              </w:rPr>
              <w:fldChar w:fldCharType="end"/>
            </w:r>
          </w:hyperlink>
        </w:p>
        <w:p w14:paraId="37F0A8AB" w14:textId="2F6CE122" w:rsidR="001F5F28" w:rsidRDefault="001F5F28" w:rsidP="105528C8">
          <w:pPr>
            <w:pStyle w:val="TOC3"/>
            <w:rPr>
              <w:rFonts w:asciiTheme="minorHAnsi" w:eastAsiaTheme="minorEastAsia" w:hAnsiTheme="minorHAnsi" w:cstheme="minorBidi"/>
              <w:noProof/>
              <w:kern w:val="2"/>
              <w14:ligatures w14:val="standardContextual"/>
            </w:rPr>
          </w:pPr>
          <w:hyperlink w:anchor="_Toc213083344" w:history="1">
            <w:r w:rsidRPr="105528C8">
              <w:rPr>
                <w:rStyle w:val="Hyperlink"/>
                <w:noProof/>
              </w:rPr>
              <w:t>B-200: Board Plan for Child Care Services</w:t>
            </w:r>
            <w:r>
              <w:rPr>
                <w:noProof/>
                <w:webHidden/>
              </w:rPr>
              <w:tab/>
            </w:r>
            <w:r>
              <w:rPr>
                <w:noProof/>
                <w:webHidden/>
              </w:rPr>
              <w:fldChar w:fldCharType="begin"/>
            </w:r>
            <w:r>
              <w:rPr>
                <w:noProof/>
                <w:webHidden/>
              </w:rPr>
              <w:instrText xml:space="preserve"> PAGEREF _Toc213083344 \h </w:instrText>
            </w:r>
            <w:r>
              <w:rPr>
                <w:noProof/>
                <w:webHidden/>
              </w:rPr>
            </w:r>
            <w:r>
              <w:rPr>
                <w:noProof/>
                <w:webHidden/>
              </w:rPr>
              <w:fldChar w:fldCharType="separate"/>
            </w:r>
            <w:r w:rsidRPr="105528C8">
              <w:rPr>
                <w:noProof/>
                <w:webHidden/>
              </w:rPr>
              <w:t>17</w:t>
            </w:r>
            <w:r>
              <w:rPr>
                <w:noProof/>
                <w:webHidden/>
              </w:rPr>
              <w:fldChar w:fldCharType="end"/>
            </w:r>
          </w:hyperlink>
        </w:p>
        <w:p w14:paraId="268368B7" w14:textId="0C6C3BCE" w:rsidR="001F5F28" w:rsidRDefault="001F5F28" w:rsidP="105528C8">
          <w:pPr>
            <w:pStyle w:val="TOC4"/>
            <w:rPr>
              <w:rFonts w:asciiTheme="minorHAnsi" w:eastAsiaTheme="minorEastAsia" w:hAnsiTheme="minorHAnsi"/>
              <w:noProof/>
              <w:kern w:val="2"/>
              <w14:ligatures w14:val="standardContextual"/>
            </w:rPr>
          </w:pPr>
          <w:hyperlink w:anchor="_Toc213083345" w:history="1">
            <w:r w:rsidRPr="00D61F1D">
              <w:rPr>
                <w:rStyle w:val="Hyperlink"/>
                <w:noProof/>
              </w:rPr>
              <w:t>B-201: About the Board Plan for Child Care Services</w:t>
            </w:r>
            <w:r>
              <w:rPr>
                <w:noProof/>
                <w:webHidden/>
              </w:rPr>
              <w:tab/>
            </w:r>
            <w:r>
              <w:rPr>
                <w:noProof/>
                <w:webHidden/>
              </w:rPr>
              <w:fldChar w:fldCharType="begin"/>
            </w:r>
            <w:r>
              <w:rPr>
                <w:noProof/>
                <w:webHidden/>
              </w:rPr>
              <w:instrText xml:space="preserve"> PAGEREF _Toc213083345 \h </w:instrText>
            </w:r>
            <w:r>
              <w:rPr>
                <w:noProof/>
                <w:webHidden/>
              </w:rPr>
            </w:r>
            <w:r>
              <w:rPr>
                <w:noProof/>
                <w:webHidden/>
              </w:rPr>
              <w:fldChar w:fldCharType="separate"/>
            </w:r>
            <w:r>
              <w:rPr>
                <w:noProof/>
                <w:webHidden/>
              </w:rPr>
              <w:t>17</w:t>
            </w:r>
            <w:r>
              <w:rPr>
                <w:noProof/>
                <w:webHidden/>
              </w:rPr>
              <w:fldChar w:fldCharType="end"/>
            </w:r>
          </w:hyperlink>
        </w:p>
        <w:p w14:paraId="1A54EEA1" w14:textId="02C86DFD" w:rsidR="001F5F28" w:rsidRDefault="001F5F28" w:rsidP="105528C8">
          <w:pPr>
            <w:pStyle w:val="TOC4"/>
            <w:rPr>
              <w:rFonts w:asciiTheme="minorHAnsi" w:eastAsiaTheme="minorEastAsia" w:hAnsiTheme="minorHAnsi"/>
              <w:noProof/>
              <w:kern w:val="2"/>
              <w14:ligatures w14:val="standardContextual"/>
            </w:rPr>
          </w:pPr>
          <w:hyperlink w:anchor="_Toc213083346" w:history="1">
            <w:r w:rsidRPr="00D61F1D">
              <w:rPr>
                <w:rStyle w:val="Hyperlink"/>
                <w:noProof/>
              </w:rPr>
              <w:t>B-202: Coordination of Child Care Services with School Districts, Head Start, and Early Head Start</w:t>
            </w:r>
            <w:r>
              <w:rPr>
                <w:noProof/>
                <w:webHidden/>
              </w:rPr>
              <w:tab/>
            </w:r>
            <w:r>
              <w:rPr>
                <w:noProof/>
                <w:webHidden/>
              </w:rPr>
              <w:fldChar w:fldCharType="begin"/>
            </w:r>
            <w:r>
              <w:rPr>
                <w:noProof/>
                <w:webHidden/>
              </w:rPr>
              <w:instrText xml:space="preserve"> PAGEREF _Toc213083346 \h </w:instrText>
            </w:r>
            <w:r>
              <w:rPr>
                <w:noProof/>
                <w:webHidden/>
              </w:rPr>
            </w:r>
            <w:r>
              <w:rPr>
                <w:noProof/>
                <w:webHidden/>
              </w:rPr>
              <w:fldChar w:fldCharType="separate"/>
            </w:r>
            <w:r>
              <w:rPr>
                <w:noProof/>
                <w:webHidden/>
              </w:rPr>
              <w:t>17</w:t>
            </w:r>
            <w:r>
              <w:rPr>
                <w:noProof/>
                <w:webHidden/>
              </w:rPr>
              <w:fldChar w:fldCharType="end"/>
            </w:r>
          </w:hyperlink>
        </w:p>
        <w:p w14:paraId="4753482A" w14:textId="3D34400C" w:rsidR="001F5F28" w:rsidRDefault="001F5F28" w:rsidP="105528C8">
          <w:pPr>
            <w:pStyle w:val="TOC4"/>
            <w:rPr>
              <w:rFonts w:asciiTheme="minorHAnsi" w:eastAsiaTheme="minorEastAsia" w:hAnsiTheme="minorHAnsi"/>
              <w:noProof/>
              <w:kern w:val="2"/>
              <w14:ligatures w14:val="standardContextual"/>
            </w:rPr>
          </w:pPr>
          <w:hyperlink w:anchor="_Toc213083347" w:history="1">
            <w:r w:rsidRPr="00D61F1D">
              <w:rPr>
                <w:rStyle w:val="Hyperlink"/>
                <w:noProof/>
              </w:rPr>
              <w:t>B-203: Information on Pre-Kindergarten Partnerships</w:t>
            </w:r>
            <w:r>
              <w:rPr>
                <w:noProof/>
                <w:webHidden/>
              </w:rPr>
              <w:tab/>
            </w:r>
            <w:r>
              <w:rPr>
                <w:noProof/>
                <w:webHidden/>
              </w:rPr>
              <w:fldChar w:fldCharType="begin"/>
            </w:r>
            <w:r>
              <w:rPr>
                <w:noProof/>
                <w:webHidden/>
              </w:rPr>
              <w:instrText xml:space="preserve"> PAGEREF _Toc213083347 \h </w:instrText>
            </w:r>
            <w:r>
              <w:rPr>
                <w:noProof/>
                <w:webHidden/>
              </w:rPr>
            </w:r>
            <w:r>
              <w:rPr>
                <w:noProof/>
                <w:webHidden/>
              </w:rPr>
              <w:fldChar w:fldCharType="separate"/>
            </w:r>
            <w:r>
              <w:rPr>
                <w:noProof/>
                <w:webHidden/>
              </w:rPr>
              <w:t>19</w:t>
            </w:r>
            <w:r>
              <w:rPr>
                <w:noProof/>
                <w:webHidden/>
              </w:rPr>
              <w:fldChar w:fldCharType="end"/>
            </w:r>
          </w:hyperlink>
        </w:p>
        <w:p w14:paraId="61045D81" w14:textId="7EB4DF4A" w:rsidR="001F5F28" w:rsidRDefault="001F5F28" w:rsidP="105528C8">
          <w:pPr>
            <w:pStyle w:val="TOC3"/>
            <w:rPr>
              <w:rFonts w:asciiTheme="minorHAnsi" w:eastAsiaTheme="minorEastAsia" w:hAnsiTheme="minorHAnsi" w:cstheme="minorBidi"/>
              <w:noProof/>
              <w:kern w:val="2"/>
              <w14:ligatures w14:val="standardContextual"/>
            </w:rPr>
          </w:pPr>
          <w:hyperlink w:anchor="_Toc213083348" w:history="1">
            <w:r w:rsidRPr="105528C8">
              <w:rPr>
                <w:rStyle w:val="Hyperlink"/>
                <w:noProof/>
              </w:rPr>
              <w:t>B-300: Board Policies for Child Care Services</w:t>
            </w:r>
            <w:r>
              <w:rPr>
                <w:noProof/>
                <w:webHidden/>
              </w:rPr>
              <w:tab/>
            </w:r>
            <w:r>
              <w:rPr>
                <w:noProof/>
                <w:webHidden/>
              </w:rPr>
              <w:fldChar w:fldCharType="begin"/>
            </w:r>
            <w:r>
              <w:rPr>
                <w:noProof/>
                <w:webHidden/>
              </w:rPr>
              <w:instrText xml:space="preserve"> PAGEREF _Toc213083348 \h </w:instrText>
            </w:r>
            <w:r>
              <w:rPr>
                <w:noProof/>
                <w:webHidden/>
              </w:rPr>
            </w:r>
            <w:r>
              <w:rPr>
                <w:noProof/>
                <w:webHidden/>
              </w:rPr>
              <w:fldChar w:fldCharType="separate"/>
            </w:r>
            <w:r w:rsidRPr="105528C8">
              <w:rPr>
                <w:noProof/>
                <w:webHidden/>
              </w:rPr>
              <w:t>21</w:t>
            </w:r>
            <w:r>
              <w:rPr>
                <w:noProof/>
                <w:webHidden/>
              </w:rPr>
              <w:fldChar w:fldCharType="end"/>
            </w:r>
          </w:hyperlink>
        </w:p>
        <w:p w14:paraId="7F840D6E" w14:textId="7B9D15CF" w:rsidR="001F5F28" w:rsidRDefault="001F5F28" w:rsidP="105528C8">
          <w:pPr>
            <w:pStyle w:val="TOC4"/>
            <w:rPr>
              <w:rFonts w:asciiTheme="minorHAnsi" w:eastAsiaTheme="minorEastAsia" w:hAnsiTheme="minorHAnsi"/>
              <w:noProof/>
              <w:kern w:val="2"/>
              <w14:ligatures w14:val="standardContextual"/>
            </w:rPr>
          </w:pPr>
          <w:hyperlink w:anchor="_Toc213083349" w:history="1">
            <w:r w:rsidRPr="00D61F1D">
              <w:rPr>
                <w:rStyle w:val="Hyperlink"/>
                <w:noProof/>
              </w:rPr>
              <w:t>B-301: About Board Child Care Services Policies</w:t>
            </w:r>
            <w:r>
              <w:rPr>
                <w:noProof/>
                <w:webHidden/>
              </w:rPr>
              <w:tab/>
            </w:r>
            <w:r>
              <w:rPr>
                <w:noProof/>
                <w:webHidden/>
              </w:rPr>
              <w:fldChar w:fldCharType="begin"/>
            </w:r>
            <w:r>
              <w:rPr>
                <w:noProof/>
                <w:webHidden/>
              </w:rPr>
              <w:instrText xml:space="preserve"> PAGEREF _Toc213083349 \h </w:instrText>
            </w:r>
            <w:r>
              <w:rPr>
                <w:noProof/>
                <w:webHidden/>
              </w:rPr>
            </w:r>
            <w:r>
              <w:rPr>
                <w:noProof/>
                <w:webHidden/>
              </w:rPr>
              <w:fldChar w:fldCharType="separate"/>
            </w:r>
            <w:r>
              <w:rPr>
                <w:noProof/>
                <w:webHidden/>
              </w:rPr>
              <w:t>21</w:t>
            </w:r>
            <w:r>
              <w:rPr>
                <w:noProof/>
                <w:webHidden/>
              </w:rPr>
              <w:fldChar w:fldCharType="end"/>
            </w:r>
          </w:hyperlink>
        </w:p>
        <w:p w14:paraId="08042090" w14:textId="750CD1E2" w:rsidR="001F5F28" w:rsidRDefault="001F5F28" w:rsidP="105528C8">
          <w:pPr>
            <w:pStyle w:val="TOC4"/>
            <w:rPr>
              <w:rFonts w:asciiTheme="minorHAnsi" w:eastAsiaTheme="minorEastAsia" w:hAnsiTheme="minorHAnsi"/>
              <w:noProof/>
              <w:kern w:val="2"/>
              <w14:ligatures w14:val="standardContextual"/>
            </w:rPr>
          </w:pPr>
          <w:hyperlink w:anchor="_Toc213083350" w:history="1">
            <w:r w:rsidRPr="00D61F1D">
              <w:rPr>
                <w:rStyle w:val="Hyperlink"/>
                <w:noProof/>
              </w:rPr>
              <w:t>B-302: Required Board Policies</w:t>
            </w:r>
            <w:r>
              <w:rPr>
                <w:noProof/>
                <w:webHidden/>
              </w:rPr>
              <w:tab/>
            </w:r>
            <w:r>
              <w:rPr>
                <w:noProof/>
                <w:webHidden/>
              </w:rPr>
              <w:fldChar w:fldCharType="begin"/>
            </w:r>
            <w:r>
              <w:rPr>
                <w:noProof/>
                <w:webHidden/>
              </w:rPr>
              <w:instrText xml:space="preserve"> PAGEREF _Toc213083350 \h </w:instrText>
            </w:r>
            <w:r>
              <w:rPr>
                <w:noProof/>
                <w:webHidden/>
              </w:rPr>
            </w:r>
            <w:r>
              <w:rPr>
                <w:noProof/>
                <w:webHidden/>
              </w:rPr>
              <w:fldChar w:fldCharType="separate"/>
            </w:r>
            <w:r>
              <w:rPr>
                <w:noProof/>
                <w:webHidden/>
              </w:rPr>
              <w:t>21</w:t>
            </w:r>
            <w:r>
              <w:rPr>
                <w:noProof/>
                <w:webHidden/>
              </w:rPr>
              <w:fldChar w:fldCharType="end"/>
            </w:r>
          </w:hyperlink>
        </w:p>
        <w:p w14:paraId="2161E17F" w14:textId="6CE29E5B" w:rsidR="001F5F28" w:rsidRDefault="001F5F28" w:rsidP="105528C8">
          <w:pPr>
            <w:pStyle w:val="TOC3"/>
            <w:rPr>
              <w:rFonts w:asciiTheme="minorHAnsi" w:eastAsiaTheme="minorEastAsia" w:hAnsiTheme="minorHAnsi" w:cstheme="minorBidi"/>
              <w:noProof/>
              <w:kern w:val="2"/>
              <w14:ligatures w14:val="standardContextual"/>
            </w:rPr>
          </w:pPr>
          <w:hyperlink w:anchor="_Toc213083351" w:history="1">
            <w:r w:rsidRPr="105528C8">
              <w:rPr>
                <w:rStyle w:val="Hyperlink"/>
                <w:noProof/>
              </w:rPr>
              <w:t>B-400: Priority for Child Care Services</w:t>
            </w:r>
            <w:r>
              <w:rPr>
                <w:noProof/>
                <w:webHidden/>
              </w:rPr>
              <w:tab/>
            </w:r>
            <w:r>
              <w:rPr>
                <w:noProof/>
                <w:webHidden/>
              </w:rPr>
              <w:fldChar w:fldCharType="begin"/>
            </w:r>
            <w:r>
              <w:rPr>
                <w:noProof/>
                <w:webHidden/>
              </w:rPr>
              <w:instrText xml:space="preserve"> PAGEREF _Toc213083351 \h </w:instrText>
            </w:r>
            <w:r>
              <w:rPr>
                <w:noProof/>
                <w:webHidden/>
              </w:rPr>
            </w:r>
            <w:r>
              <w:rPr>
                <w:noProof/>
                <w:webHidden/>
              </w:rPr>
              <w:fldChar w:fldCharType="separate"/>
            </w:r>
            <w:r w:rsidRPr="105528C8">
              <w:rPr>
                <w:noProof/>
                <w:webHidden/>
              </w:rPr>
              <w:t>23</w:t>
            </w:r>
            <w:r>
              <w:rPr>
                <w:noProof/>
                <w:webHidden/>
              </w:rPr>
              <w:fldChar w:fldCharType="end"/>
            </w:r>
          </w:hyperlink>
        </w:p>
        <w:p w14:paraId="43148CEB" w14:textId="4D66EFDB" w:rsidR="001F5F28" w:rsidRDefault="001F5F28" w:rsidP="105528C8">
          <w:pPr>
            <w:pStyle w:val="TOC4"/>
            <w:rPr>
              <w:rFonts w:asciiTheme="minorHAnsi" w:eastAsiaTheme="minorEastAsia" w:hAnsiTheme="minorHAnsi"/>
              <w:noProof/>
              <w:kern w:val="2"/>
              <w14:ligatures w14:val="standardContextual"/>
            </w:rPr>
          </w:pPr>
          <w:hyperlink w:anchor="_Toc213083352" w:history="1">
            <w:r w:rsidRPr="00D61F1D">
              <w:rPr>
                <w:rStyle w:val="Hyperlink"/>
                <w:noProof/>
              </w:rPr>
              <w:t>B-401: First Priority Group</w:t>
            </w:r>
            <w:r w:rsidR="000F10B4" w:rsidRPr="000F10B4">
              <w:rPr>
                <w:rStyle w:val="Hyperlink"/>
                <w:noProof/>
              </w:rPr>
              <w:t>—</w:t>
            </w:r>
            <w:r w:rsidRPr="00D61F1D">
              <w:rPr>
                <w:rStyle w:val="Hyperlink"/>
                <w:noProof/>
              </w:rPr>
              <w:t>Mandatory</w:t>
            </w:r>
            <w:r>
              <w:rPr>
                <w:noProof/>
                <w:webHidden/>
              </w:rPr>
              <w:tab/>
            </w:r>
            <w:r>
              <w:rPr>
                <w:noProof/>
                <w:webHidden/>
              </w:rPr>
              <w:fldChar w:fldCharType="begin"/>
            </w:r>
            <w:r>
              <w:rPr>
                <w:noProof/>
                <w:webHidden/>
              </w:rPr>
              <w:instrText xml:space="preserve"> PAGEREF _Toc213083352 \h </w:instrText>
            </w:r>
            <w:r>
              <w:rPr>
                <w:noProof/>
                <w:webHidden/>
              </w:rPr>
            </w:r>
            <w:r>
              <w:rPr>
                <w:noProof/>
                <w:webHidden/>
              </w:rPr>
              <w:fldChar w:fldCharType="separate"/>
            </w:r>
            <w:r>
              <w:rPr>
                <w:noProof/>
                <w:webHidden/>
              </w:rPr>
              <w:t>23</w:t>
            </w:r>
            <w:r>
              <w:rPr>
                <w:noProof/>
                <w:webHidden/>
              </w:rPr>
              <w:fldChar w:fldCharType="end"/>
            </w:r>
          </w:hyperlink>
        </w:p>
        <w:p w14:paraId="066EEDAA" w14:textId="356B96F6" w:rsidR="001F5F28" w:rsidRDefault="001F5F28" w:rsidP="105528C8">
          <w:pPr>
            <w:pStyle w:val="TOC4"/>
            <w:rPr>
              <w:rFonts w:asciiTheme="minorHAnsi" w:eastAsiaTheme="minorEastAsia" w:hAnsiTheme="minorHAnsi"/>
              <w:noProof/>
              <w:kern w:val="2"/>
              <w14:ligatures w14:val="standardContextual"/>
            </w:rPr>
          </w:pPr>
          <w:hyperlink w:anchor="_Toc213083353" w:history="1">
            <w:r w:rsidRPr="00D61F1D">
              <w:rPr>
                <w:rStyle w:val="Hyperlink"/>
                <w:noProof/>
              </w:rPr>
              <w:t>B-402: Second Priority Group</w:t>
            </w:r>
            <w:r w:rsidR="00BF13EE" w:rsidRPr="00BF13EE">
              <w:rPr>
                <w:rStyle w:val="Hyperlink"/>
                <w:noProof/>
              </w:rPr>
              <w:t>—</w:t>
            </w:r>
            <w:r w:rsidRPr="00D61F1D">
              <w:rPr>
                <w:rStyle w:val="Hyperlink"/>
                <w:noProof/>
              </w:rPr>
              <w:t>Subject to Availability of Funds</w:t>
            </w:r>
            <w:r>
              <w:rPr>
                <w:noProof/>
                <w:webHidden/>
              </w:rPr>
              <w:tab/>
            </w:r>
            <w:r>
              <w:rPr>
                <w:noProof/>
                <w:webHidden/>
              </w:rPr>
              <w:fldChar w:fldCharType="begin"/>
            </w:r>
            <w:r>
              <w:rPr>
                <w:noProof/>
                <w:webHidden/>
              </w:rPr>
              <w:instrText xml:space="preserve"> PAGEREF _Toc213083353 \h </w:instrText>
            </w:r>
            <w:r>
              <w:rPr>
                <w:noProof/>
                <w:webHidden/>
              </w:rPr>
            </w:r>
            <w:r>
              <w:rPr>
                <w:noProof/>
                <w:webHidden/>
              </w:rPr>
              <w:fldChar w:fldCharType="separate"/>
            </w:r>
            <w:r>
              <w:rPr>
                <w:noProof/>
                <w:webHidden/>
              </w:rPr>
              <w:t>23</w:t>
            </w:r>
            <w:r>
              <w:rPr>
                <w:noProof/>
                <w:webHidden/>
              </w:rPr>
              <w:fldChar w:fldCharType="end"/>
            </w:r>
          </w:hyperlink>
        </w:p>
        <w:p w14:paraId="68A04183" w14:textId="0D0DD018" w:rsidR="001F5F28" w:rsidRDefault="001F5F28" w:rsidP="105528C8">
          <w:pPr>
            <w:pStyle w:val="TOC4"/>
            <w:rPr>
              <w:rFonts w:asciiTheme="minorHAnsi" w:eastAsiaTheme="minorEastAsia" w:hAnsiTheme="minorHAnsi"/>
              <w:noProof/>
              <w:kern w:val="2"/>
              <w14:ligatures w14:val="standardContextual"/>
            </w:rPr>
          </w:pPr>
          <w:hyperlink w:anchor="_Toc213083354" w:history="1">
            <w:r w:rsidRPr="00D61F1D">
              <w:rPr>
                <w:rStyle w:val="Hyperlink"/>
                <w:noProof/>
              </w:rPr>
              <w:t>B-403: Third Priority</w:t>
            </w:r>
            <w:r w:rsidR="00BF13EE" w:rsidRPr="00BF13EE">
              <w:rPr>
                <w:rStyle w:val="Hyperlink"/>
                <w:noProof/>
              </w:rPr>
              <w:t>—</w:t>
            </w:r>
            <w:r w:rsidRPr="00D61F1D">
              <w:rPr>
                <w:rStyle w:val="Hyperlink"/>
                <w:noProof/>
              </w:rPr>
              <w:t>Board-Determined</w:t>
            </w:r>
            <w:r>
              <w:rPr>
                <w:noProof/>
                <w:webHidden/>
              </w:rPr>
              <w:tab/>
            </w:r>
            <w:r>
              <w:rPr>
                <w:noProof/>
                <w:webHidden/>
              </w:rPr>
              <w:fldChar w:fldCharType="begin"/>
            </w:r>
            <w:r>
              <w:rPr>
                <w:noProof/>
                <w:webHidden/>
              </w:rPr>
              <w:instrText xml:space="preserve"> PAGEREF _Toc213083354 \h </w:instrText>
            </w:r>
            <w:r>
              <w:rPr>
                <w:noProof/>
                <w:webHidden/>
              </w:rPr>
            </w:r>
            <w:r>
              <w:rPr>
                <w:noProof/>
                <w:webHidden/>
              </w:rPr>
              <w:fldChar w:fldCharType="separate"/>
            </w:r>
            <w:r>
              <w:rPr>
                <w:noProof/>
                <w:webHidden/>
              </w:rPr>
              <w:t>26</w:t>
            </w:r>
            <w:r>
              <w:rPr>
                <w:noProof/>
                <w:webHidden/>
              </w:rPr>
              <w:fldChar w:fldCharType="end"/>
            </w:r>
          </w:hyperlink>
        </w:p>
        <w:p w14:paraId="66FE259D" w14:textId="35CE894F" w:rsidR="001F5F28" w:rsidRDefault="001F5F28" w:rsidP="105528C8">
          <w:pPr>
            <w:pStyle w:val="TOC3"/>
            <w:rPr>
              <w:rFonts w:asciiTheme="minorHAnsi" w:eastAsiaTheme="minorEastAsia" w:hAnsiTheme="minorHAnsi" w:cstheme="minorBidi"/>
              <w:noProof/>
              <w:kern w:val="2"/>
              <w14:ligatures w14:val="standardContextual"/>
            </w:rPr>
          </w:pPr>
          <w:hyperlink w:anchor="_Toc213083355" w:history="1">
            <w:r w:rsidRPr="105528C8">
              <w:rPr>
                <w:rStyle w:val="Hyperlink"/>
                <w:noProof/>
              </w:rPr>
              <w:t>B-500: Maintenance of a Waiting List</w:t>
            </w:r>
            <w:r>
              <w:rPr>
                <w:noProof/>
                <w:webHidden/>
              </w:rPr>
              <w:tab/>
            </w:r>
            <w:r>
              <w:rPr>
                <w:noProof/>
                <w:webHidden/>
              </w:rPr>
              <w:fldChar w:fldCharType="begin"/>
            </w:r>
            <w:r>
              <w:rPr>
                <w:noProof/>
                <w:webHidden/>
              </w:rPr>
              <w:instrText xml:space="preserve"> PAGEREF _Toc213083355 \h </w:instrText>
            </w:r>
            <w:r>
              <w:rPr>
                <w:noProof/>
                <w:webHidden/>
              </w:rPr>
            </w:r>
            <w:r>
              <w:rPr>
                <w:noProof/>
                <w:webHidden/>
              </w:rPr>
              <w:fldChar w:fldCharType="separate"/>
            </w:r>
            <w:r w:rsidRPr="105528C8">
              <w:rPr>
                <w:noProof/>
                <w:webHidden/>
              </w:rPr>
              <w:t>27</w:t>
            </w:r>
            <w:r>
              <w:rPr>
                <w:noProof/>
                <w:webHidden/>
              </w:rPr>
              <w:fldChar w:fldCharType="end"/>
            </w:r>
          </w:hyperlink>
        </w:p>
        <w:p w14:paraId="3EF5EEDF" w14:textId="67088752" w:rsidR="001F5F28" w:rsidRDefault="001F5F28" w:rsidP="105528C8">
          <w:pPr>
            <w:pStyle w:val="TOC3"/>
            <w:rPr>
              <w:rFonts w:asciiTheme="minorHAnsi" w:eastAsiaTheme="minorEastAsia" w:hAnsiTheme="minorHAnsi" w:cstheme="minorBidi"/>
              <w:noProof/>
              <w:kern w:val="2"/>
              <w14:ligatures w14:val="standardContextual"/>
            </w:rPr>
          </w:pPr>
          <w:hyperlink w:anchor="_Toc213083356" w:history="1">
            <w:r w:rsidRPr="105528C8">
              <w:rPr>
                <w:rStyle w:val="Hyperlink"/>
                <w:noProof/>
              </w:rPr>
              <w:t>B-600: Assessing the Parent Share of Cost</w:t>
            </w:r>
            <w:r>
              <w:rPr>
                <w:noProof/>
                <w:webHidden/>
              </w:rPr>
              <w:tab/>
            </w:r>
            <w:r>
              <w:rPr>
                <w:noProof/>
                <w:webHidden/>
              </w:rPr>
              <w:fldChar w:fldCharType="begin"/>
            </w:r>
            <w:r>
              <w:rPr>
                <w:noProof/>
                <w:webHidden/>
              </w:rPr>
              <w:instrText xml:space="preserve"> PAGEREF _Toc213083356 \h </w:instrText>
            </w:r>
            <w:r>
              <w:rPr>
                <w:noProof/>
                <w:webHidden/>
              </w:rPr>
            </w:r>
            <w:r>
              <w:rPr>
                <w:noProof/>
                <w:webHidden/>
              </w:rPr>
              <w:fldChar w:fldCharType="separate"/>
            </w:r>
            <w:r w:rsidRPr="105528C8">
              <w:rPr>
                <w:noProof/>
                <w:webHidden/>
              </w:rPr>
              <w:t>28</w:t>
            </w:r>
            <w:r>
              <w:rPr>
                <w:noProof/>
                <w:webHidden/>
              </w:rPr>
              <w:fldChar w:fldCharType="end"/>
            </w:r>
          </w:hyperlink>
        </w:p>
        <w:p w14:paraId="7BD9BDFF" w14:textId="3946F4B9" w:rsidR="001F5F28" w:rsidRDefault="001F5F28" w:rsidP="105528C8">
          <w:pPr>
            <w:pStyle w:val="TOC4"/>
            <w:rPr>
              <w:rFonts w:asciiTheme="minorHAnsi" w:eastAsiaTheme="minorEastAsia" w:hAnsiTheme="minorHAnsi"/>
              <w:noProof/>
              <w:kern w:val="2"/>
              <w14:ligatures w14:val="standardContextual"/>
            </w:rPr>
          </w:pPr>
          <w:hyperlink w:anchor="_Toc213083357" w:history="1">
            <w:r w:rsidRPr="00D61F1D">
              <w:rPr>
                <w:rStyle w:val="Hyperlink"/>
                <w:noProof/>
              </w:rPr>
              <w:t>B-601: Requirements for Determining the Parent Share of Cost</w:t>
            </w:r>
            <w:r>
              <w:rPr>
                <w:noProof/>
                <w:webHidden/>
              </w:rPr>
              <w:tab/>
            </w:r>
            <w:r>
              <w:rPr>
                <w:noProof/>
                <w:webHidden/>
              </w:rPr>
              <w:fldChar w:fldCharType="begin"/>
            </w:r>
            <w:r>
              <w:rPr>
                <w:noProof/>
                <w:webHidden/>
              </w:rPr>
              <w:instrText xml:space="preserve"> PAGEREF _Toc213083357 \h </w:instrText>
            </w:r>
            <w:r>
              <w:rPr>
                <w:noProof/>
                <w:webHidden/>
              </w:rPr>
            </w:r>
            <w:r>
              <w:rPr>
                <w:noProof/>
                <w:webHidden/>
              </w:rPr>
              <w:fldChar w:fldCharType="separate"/>
            </w:r>
            <w:r>
              <w:rPr>
                <w:noProof/>
                <w:webHidden/>
              </w:rPr>
              <w:t>28</w:t>
            </w:r>
            <w:r>
              <w:rPr>
                <w:noProof/>
                <w:webHidden/>
              </w:rPr>
              <w:fldChar w:fldCharType="end"/>
            </w:r>
          </w:hyperlink>
        </w:p>
        <w:p w14:paraId="6B5AC96F" w14:textId="28830C82" w:rsidR="001F5F28" w:rsidRDefault="001F5F28" w:rsidP="105528C8">
          <w:pPr>
            <w:pStyle w:val="TOC4"/>
            <w:rPr>
              <w:rFonts w:asciiTheme="minorHAnsi" w:eastAsiaTheme="minorEastAsia" w:hAnsiTheme="minorHAnsi"/>
              <w:noProof/>
              <w:kern w:val="2"/>
              <w14:ligatures w14:val="standardContextual"/>
            </w:rPr>
          </w:pPr>
          <w:hyperlink w:anchor="_Toc213083358" w:history="1">
            <w:r w:rsidRPr="00D61F1D">
              <w:rPr>
                <w:rStyle w:val="Hyperlink"/>
                <w:noProof/>
              </w:rPr>
              <w:t>B-602: Parents Exempt from the Parent Share of Cost</w:t>
            </w:r>
            <w:r>
              <w:rPr>
                <w:noProof/>
                <w:webHidden/>
              </w:rPr>
              <w:tab/>
            </w:r>
            <w:r>
              <w:rPr>
                <w:noProof/>
                <w:webHidden/>
              </w:rPr>
              <w:fldChar w:fldCharType="begin"/>
            </w:r>
            <w:r>
              <w:rPr>
                <w:noProof/>
                <w:webHidden/>
              </w:rPr>
              <w:instrText xml:space="preserve"> PAGEREF _Toc213083358 \h </w:instrText>
            </w:r>
            <w:r>
              <w:rPr>
                <w:noProof/>
                <w:webHidden/>
              </w:rPr>
            </w:r>
            <w:r>
              <w:rPr>
                <w:noProof/>
                <w:webHidden/>
              </w:rPr>
              <w:fldChar w:fldCharType="separate"/>
            </w:r>
            <w:r>
              <w:rPr>
                <w:noProof/>
                <w:webHidden/>
              </w:rPr>
              <w:t>29</w:t>
            </w:r>
            <w:r>
              <w:rPr>
                <w:noProof/>
                <w:webHidden/>
              </w:rPr>
              <w:fldChar w:fldCharType="end"/>
            </w:r>
          </w:hyperlink>
        </w:p>
        <w:p w14:paraId="14EE9373" w14:textId="69A80A23" w:rsidR="001F5F28" w:rsidRDefault="001F5F28" w:rsidP="105528C8">
          <w:pPr>
            <w:pStyle w:val="TOC4"/>
            <w:rPr>
              <w:rFonts w:asciiTheme="minorHAnsi" w:eastAsiaTheme="minorEastAsia" w:hAnsiTheme="minorHAnsi"/>
              <w:noProof/>
              <w:kern w:val="2"/>
              <w14:ligatures w14:val="standardContextual"/>
            </w:rPr>
          </w:pPr>
          <w:hyperlink w:anchor="_Toc213083359" w:history="1">
            <w:r w:rsidRPr="00D61F1D">
              <w:rPr>
                <w:rStyle w:val="Hyperlink"/>
                <w:noProof/>
              </w:rPr>
              <w:t>B-603: Parent Share of Cost for Teen Parents</w:t>
            </w:r>
            <w:r>
              <w:rPr>
                <w:noProof/>
                <w:webHidden/>
              </w:rPr>
              <w:tab/>
            </w:r>
            <w:r>
              <w:rPr>
                <w:noProof/>
                <w:webHidden/>
              </w:rPr>
              <w:fldChar w:fldCharType="begin"/>
            </w:r>
            <w:r>
              <w:rPr>
                <w:noProof/>
                <w:webHidden/>
              </w:rPr>
              <w:instrText xml:space="preserve"> PAGEREF _Toc213083359 \h </w:instrText>
            </w:r>
            <w:r>
              <w:rPr>
                <w:noProof/>
                <w:webHidden/>
              </w:rPr>
            </w:r>
            <w:r>
              <w:rPr>
                <w:noProof/>
                <w:webHidden/>
              </w:rPr>
              <w:fldChar w:fldCharType="separate"/>
            </w:r>
            <w:r>
              <w:rPr>
                <w:noProof/>
                <w:webHidden/>
              </w:rPr>
              <w:t>29</w:t>
            </w:r>
            <w:r>
              <w:rPr>
                <w:noProof/>
                <w:webHidden/>
              </w:rPr>
              <w:fldChar w:fldCharType="end"/>
            </w:r>
          </w:hyperlink>
        </w:p>
        <w:p w14:paraId="1F9B5A74" w14:textId="1C9F2783" w:rsidR="001F5F28" w:rsidRDefault="001F5F28" w:rsidP="105528C8">
          <w:pPr>
            <w:pStyle w:val="TOC4"/>
            <w:rPr>
              <w:rFonts w:asciiTheme="minorHAnsi" w:eastAsiaTheme="minorEastAsia" w:hAnsiTheme="minorHAnsi"/>
              <w:noProof/>
              <w:kern w:val="2"/>
              <w14:ligatures w14:val="standardContextual"/>
            </w:rPr>
          </w:pPr>
          <w:hyperlink w:anchor="_Toc213083360" w:history="1">
            <w:r w:rsidRPr="00D61F1D">
              <w:rPr>
                <w:rStyle w:val="Hyperlink"/>
                <w:noProof/>
              </w:rPr>
              <w:t xml:space="preserve">B-604: Changes in the Assessed Parent Share of Cost </w:t>
            </w:r>
            <w:r w:rsidR="00B5757C">
              <w:rPr>
                <w:rStyle w:val="Hyperlink"/>
                <w:noProof/>
              </w:rPr>
              <w:t>D</w:t>
            </w:r>
            <w:r w:rsidR="00B5757C" w:rsidRPr="00D61F1D">
              <w:rPr>
                <w:rStyle w:val="Hyperlink"/>
                <w:noProof/>
              </w:rPr>
              <w:t xml:space="preserve">uring </w:t>
            </w:r>
            <w:r w:rsidRPr="00D61F1D">
              <w:rPr>
                <w:rStyle w:val="Hyperlink"/>
                <w:noProof/>
              </w:rPr>
              <w:t>the 12-month Eligibility Period</w:t>
            </w:r>
            <w:r>
              <w:rPr>
                <w:noProof/>
                <w:webHidden/>
              </w:rPr>
              <w:tab/>
            </w:r>
            <w:r>
              <w:rPr>
                <w:noProof/>
                <w:webHidden/>
              </w:rPr>
              <w:fldChar w:fldCharType="begin"/>
            </w:r>
            <w:r>
              <w:rPr>
                <w:noProof/>
                <w:webHidden/>
              </w:rPr>
              <w:instrText xml:space="preserve"> PAGEREF _Toc213083360 \h </w:instrText>
            </w:r>
            <w:r>
              <w:rPr>
                <w:noProof/>
                <w:webHidden/>
              </w:rPr>
            </w:r>
            <w:r>
              <w:rPr>
                <w:noProof/>
                <w:webHidden/>
              </w:rPr>
              <w:fldChar w:fldCharType="separate"/>
            </w:r>
            <w:r>
              <w:rPr>
                <w:noProof/>
                <w:webHidden/>
              </w:rPr>
              <w:t>29</w:t>
            </w:r>
            <w:r>
              <w:rPr>
                <w:noProof/>
                <w:webHidden/>
              </w:rPr>
              <w:fldChar w:fldCharType="end"/>
            </w:r>
          </w:hyperlink>
        </w:p>
        <w:p w14:paraId="25E9C60B" w14:textId="2937408F" w:rsidR="001F5F28" w:rsidRDefault="001F5F28" w:rsidP="105528C8">
          <w:pPr>
            <w:pStyle w:val="TOC4"/>
            <w:rPr>
              <w:rFonts w:asciiTheme="minorHAnsi" w:eastAsiaTheme="minorEastAsia" w:hAnsiTheme="minorHAnsi"/>
              <w:noProof/>
              <w:kern w:val="2"/>
              <w14:ligatures w14:val="standardContextual"/>
            </w:rPr>
          </w:pPr>
          <w:hyperlink w:anchor="_Toc213083361" w:history="1">
            <w:r w:rsidRPr="00D61F1D">
              <w:rPr>
                <w:rStyle w:val="Hyperlink"/>
                <w:noProof/>
              </w:rPr>
              <w:t>B-605: Prohibition of a Minimum Parent Share of Cost Amount</w:t>
            </w:r>
            <w:r>
              <w:rPr>
                <w:noProof/>
                <w:webHidden/>
              </w:rPr>
              <w:tab/>
            </w:r>
            <w:r>
              <w:rPr>
                <w:noProof/>
                <w:webHidden/>
              </w:rPr>
              <w:fldChar w:fldCharType="begin"/>
            </w:r>
            <w:r>
              <w:rPr>
                <w:noProof/>
                <w:webHidden/>
              </w:rPr>
              <w:instrText xml:space="preserve"> PAGEREF _Toc213083361 \h </w:instrText>
            </w:r>
            <w:r>
              <w:rPr>
                <w:noProof/>
                <w:webHidden/>
              </w:rPr>
            </w:r>
            <w:r>
              <w:rPr>
                <w:noProof/>
                <w:webHidden/>
              </w:rPr>
              <w:fldChar w:fldCharType="separate"/>
            </w:r>
            <w:r>
              <w:rPr>
                <w:noProof/>
                <w:webHidden/>
              </w:rPr>
              <w:t>30</w:t>
            </w:r>
            <w:r>
              <w:rPr>
                <w:noProof/>
                <w:webHidden/>
              </w:rPr>
              <w:fldChar w:fldCharType="end"/>
            </w:r>
          </w:hyperlink>
        </w:p>
        <w:p w14:paraId="145F6CCA" w14:textId="0B3B3E8A" w:rsidR="001F5F28" w:rsidRDefault="001F5F28" w:rsidP="105528C8">
          <w:pPr>
            <w:pStyle w:val="TOC4"/>
            <w:rPr>
              <w:rFonts w:asciiTheme="minorHAnsi" w:eastAsiaTheme="minorEastAsia" w:hAnsiTheme="minorHAnsi"/>
              <w:noProof/>
              <w:kern w:val="2"/>
              <w14:ligatures w14:val="standardContextual"/>
            </w:rPr>
          </w:pPr>
          <w:hyperlink w:anchor="_Toc213083362" w:history="1">
            <w:r w:rsidRPr="00D61F1D">
              <w:rPr>
                <w:rStyle w:val="Hyperlink"/>
                <w:noProof/>
              </w:rPr>
              <w:t>B-606: Policies Regarding Parent Failure to Pay the Parent Share of Cost</w:t>
            </w:r>
            <w:r>
              <w:rPr>
                <w:noProof/>
                <w:webHidden/>
              </w:rPr>
              <w:tab/>
            </w:r>
            <w:r>
              <w:rPr>
                <w:noProof/>
                <w:webHidden/>
              </w:rPr>
              <w:fldChar w:fldCharType="begin"/>
            </w:r>
            <w:r>
              <w:rPr>
                <w:noProof/>
                <w:webHidden/>
              </w:rPr>
              <w:instrText xml:space="preserve"> PAGEREF _Toc213083362 \h </w:instrText>
            </w:r>
            <w:r>
              <w:rPr>
                <w:noProof/>
                <w:webHidden/>
              </w:rPr>
            </w:r>
            <w:r>
              <w:rPr>
                <w:noProof/>
                <w:webHidden/>
              </w:rPr>
              <w:fldChar w:fldCharType="separate"/>
            </w:r>
            <w:r>
              <w:rPr>
                <w:noProof/>
                <w:webHidden/>
              </w:rPr>
              <w:t>30</w:t>
            </w:r>
            <w:r>
              <w:rPr>
                <w:noProof/>
                <w:webHidden/>
              </w:rPr>
              <w:fldChar w:fldCharType="end"/>
            </w:r>
          </w:hyperlink>
        </w:p>
        <w:p w14:paraId="2BDD3E3A" w14:textId="52086183" w:rsidR="001F5F28" w:rsidRDefault="001F5F28" w:rsidP="105528C8">
          <w:pPr>
            <w:pStyle w:val="TOC4"/>
            <w:rPr>
              <w:rFonts w:asciiTheme="minorHAnsi" w:eastAsiaTheme="minorEastAsia" w:hAnsiTheme="minorHAnsi"/>
              <w:noProof/>
              <w:kern w:val="2"/>
              <w14:ligatures w14:val="standardContextual"/>
            </w:rPr>
          </w:pPr>
          <w:hyperlink w:anchor="_Toc213083363" w:history="1">
            <w:r w:rsidRPr="00D61F1D">
              <w:rPr>
                <w:rStyle w:val="Hyperlink"/>
                <w:noProof/>
              </w:rPr>
              <w:t>B-607: When to Assess the Parent Share of Cost</w:t>
            </w:r>
            <w:r>
              <w:rPr>
                <w:noProof/>
                <w:webHidden/>
              </w:rPr>
              <w:tab/>
            </w:r>
            <w:r>
              <w:rPr>
                <w:noProof/>
                <w:webHidden/>
              </w:rPr>
              <w:fldChar w:fldCharType="begin"/>
            </w:r>
            <w:r>
              <w:rPr>
                <w:noProof/>
                <w:webHidden/>
              </w:rPr>
              <w:instrText xml:space="preserve"> PAGEREF _Toc213083363 \h </w:instrText>
            </w:r>
            <w:r>
              <w:rPr>
                <w:noProof/>
                <w:webHidden/>
              </w:rPr>
            </w:r>
            <w:r>
              <w:rPr>
                <w:noProof/>
                <w:webHidden/>
              </w:rPr>
              <w:fldChar w:fldCharType="separate"/>
            </w:r>
            <w:r>
              <w:rPr>
                <w:noProof/>
                <w:webHidden/>
              </w:rPr>
              <w:t>32</w:t>
            </w:r>
            <w:r>
              <w:rPr>
                <w:noProof/>
                <w:webHidden/>
              </w:rPr>
              <w:fldChar w:fldCharType="end"/>
            </w:r>
          </w:hyperlink>
        </w:p>
        <w:p w14:paraId="61A8FD6D" w14:textId="6E7ECEFB" w:rsidR="001F5F28" w:rsidRDefault="001F5F28" w:rsidP="105528C8">
          <w:pPr>
            <w:pStyle w:val="TOC4"/>
            <w:rPr>
              <w:rFonts w:asciiTheme="minorHAnsi" w:eastAsiaTheme="minorEastAsia" w:hAnsiTheme="minorHAnsi"/>
              <w:noProof/>
              <w:kern w:val="2"/>
              <w14:ligatures w14:val="standardContextual"/>
            </w:rPr>
          </w:pPr>
          <w:hyperlink w:anchor="_Toc213083364" w:history="1">
            <w:r w:rsidRPr="00D61F1D">
              <w:rPr>
                <w:rStyle w:val="Hyperlink"/>
                <w:noProof/>
              </w:rPr>
              <w:t xml:space="preserve">B-608: Prohibition on Increasing the Parent Share of Cost Assessment </w:t>
            </w:r>
            <w:r w:rsidR="00BF13EE">
              <w:rPr>
                <w:rStyle w:val="Hyperlink"/>
                <w:noProof/>
              </w:rPr>
              <w:t>D</w:t>
            </w:r>
            <w:r w:rsidR="00BF13EE" w:rsidRPr="00D61F1D">
              <w:rPr>
                <w:rStyle w:val="Hyperlink"/>
                <w:noProof/>
              </w:rPr>
              <w:t xml:space="preserve">uring </w:t>
            </w:r>
            <w:r w:rsidRPr="00D61F1D">
              <w:rPr>
                <w:rStyle w:val="Hyperlink"/>
                <w:noProof/>
              </w:rPr>
              <w:t>the 12-Month Eligibility Period</w:t>
            </w:r>
            <w:r>
              <w:rPr>
                <w:noProof/>
                <w:webHidden/>
              </w:rPr>
              <w:tab/>
            </w:r>
            <w:r>
              <w:rPr>
                <w:noProof/>
                <w:webHidden/>
              </w:rPr>
              <w:fldChar w:fldCharType="begin"/>
            </w:r>
            <w:r>
              <w:rPr>
                <w:noProof/>
                <w:webHidden/>
              </w:rPr>
              <w:instrText xml:space="preserve"> PAGEREF _Toc213083364 \h </w:instrText>
            </w:r>
            <w:r>
              <w:rPr>
                <w:noProof/>
                <w:webHidden/>
              </w:rPr>
            </w:r>
            <w:r>
              <w:rPr>
                <w:noProof/>
                <w:webHidden/>
              </w:rPr>
              <w:fldChar w:fldCharType="separate"/>
            </w:r>
            <w:r>
              <w:rPr>
                <w:noProof/>
                <w:webHidden/>
              </w:rPr>
              <w:t>32</w:t>
            </w:r>
            <w:r>
              <w:rPr>
                <w:noProof/>
                <w:webHidden/>
              </w:rPr>
              <w:fldChar w:fldCharType="end"/>
            </w:r>
          </w:hyperlink>
        </w:p>
        <w:p w14:paraId="2B0F2DF1" w14:textId="195A7E28" w:rsidR="001F5F28" w:rsidRDefault="001F5F28" w:rsidP="105528C8">
          <w:pPr>
            <w:pStyle w:val="TOC4"/>
            <w:rPr>
              <w:rFonts w:asciiTheme="minorHAnsi" w:eastAsiaTheme="minorEastAsia" w:hAnsiTheme="minorHAnsi"/>
              <w:noProof/>
              <w:kern w:val="2"/>
              <w14:ligatures w14:val="standardContextual"/>
            </w:rPr>
          </w:pPr>
          <w:hyperlink w:anchor="_Toc213083365" w:history="1">
            <w:r w:rsidRPr="00D61F1D">
              <w:rPr>
                <w:rStyle w:val="Hyperlink"/>
                <w:noProof/>
              </w:rPr>
              <w:t>B-609: Reductions to Parent Share of Cost for Selection of a Texas Rising Star Provider</w:t>
            </w:r>
            <w:r>
              <w:rPr>
                <w:noProof/>
                <w:webHidden/>
              </w:rPr>
              <w:tab/>
            </w:r>
            <w:r>
              <w:rPr>
                <w:noProof/>
                <w:webHidden/>
              </w:rPr>
              <w:fldChar w:fldCharType="begin"/>
            </w:r>
            <w:r>
              <w:rPr>
                <w:noProof/>
                <w:webHidden/>
              </w:rPr>
              <w:instrText xml:space="preserve"> PAGEREF _Toc213083365 \h </w:instrText>
            </w:r>
            <w:r>
              <w:rPr>
                <w:noProof/>
                <w:webHidden/>
              </w:rPr>
            </w:r>
            <w:r>
              <w:rPr>
                <w:noProof/>
                <w:webHidden/>
              </w:rPr>
              <w:fldChar w:fldCharType="separate"/>
            </w:r>
            <w:r>
              <w:rPr>
                <w:noProof/>
                <w:webHidden/>
              </w:rPr>
              <w:t>32</w:t>
            </w:r>
            <w:r>
              <w:rPr>
                <w:noProof/>
                <w:webHidden/>
              </w:rPr>
              <w:fldChar w:fldCharType="end"/>
            </w:r>
          </w:hyperlink>
        </w:p>
        <w:p w14:paraId="00624D3F" w14:textId="04053A8A" w:rsidR="001F5F28" w:rsidRDefault="001F5F28" w:rsidP="105528C8">
          <w:pPr>
            <w:pStyle w:val="TOC4"/>
            <w:rPr>
              <w:rFonts w:asciiTheme="minorHAnsi" w:eastAsiaTheme="minorEastAsia" w:hAnsiTheme="minorHAnsi"/>
              <w:noProof/>
              <w:kern w:val="2"/>
              <w14:ligatures w14:val="standardContextual"/>
            </w:rPr>
          </w:pPr>
          <w:hyperlink w:anchor="_Toc213083366" w:history="1">
            <w:r w:rsidRPr="00D61F1D">
              <w:rPr>
                <w:rStyle w:val="Hyperlink"/>
                <w:noProof/>
              </w:rPr>
              <w:t>B-610: Parent Share of Cost Amounts Calculated in the Child Care Case Management System</w:t>
            </w:r>
            <w:r>
              <w:rPr>
                <w:noProof/>
                <w:webHidden/>
              </w:rPr>
              <w:tab/>
            </w:r>
            <w:r>
              <w:rPr>
                <w:noProof/>
                <w:webHidden/>
              </w:rPr>
              <w:fldChar w:fldCharType="begin"/>
            </w:r>
            <w:r>
              <w:rPr>
                <w:noProof/>
                <w:webHidden/>
              </w:rPr>
              <w:instrText xml:space="preserve"> PAGEREF _Toc213083366 \h </w:instrText>
            </w:r>
            <w:r>
              <w:rPr>
                <w:noProof/>
                <w:webHidden/>
              </w:rPr>
            </w:r>
            <w:r>
              <w:rPr>
                <w:noProof/>
                <w:webHidden/>
              </w:rPr>
              <w:fldChar w:fldCharType="separate"/>
            </w:r>
            <w:r>
              <w:rPr>
                <w:noProof/>
                <w:webHidden/>
              </w:rPr>
              <w:t>33</w:t>
            </w:r>
            <w:r>
              <w:rPr>
                <w:noProof/>
                <w:webHidden/>
              </w:rPr>
              <w:fldChar w:fldCharType="end"/>
            </w:r>
          </w:hyperlink>
        </w:p>
        <w:p w14:paraId="563A236E" w14:textId="3450BF7D" w:rsidR="001F5F28" w:rsidRDefault="001F5F28" w:rsidP="105528C8">
          <w:pPr>
            <w:pStyle w:val="TOC3"/>
            <w:rPr>
              <w:rFonts w:asciiTheme="minorHAnsi" w:eastAsiaTheme="minorEastAsia" w:hAnsiTheme="minorHAnsi" w:cstheme="minorBidi"/>
              <w:noProof/>
              <w:kern w:val="2"/>
              <w14:ligatures w14:val="standardContextual"/>
            </w:rPr>
          </w:pPr>
          <w:hyperlink w:anchor="_Toc213083367" w:history="1">
            <w:r w:rsidRPr="105528C8">
              <w:rPr>
                <w:rStyle w:val="Hyperlink"/>
                <w:noProof/>
              </w:rPr>
              <w:t>B-700: Maximum Provider Payment Rates</w:t>
            </w:r>
            <w:r>
              <w:rPr>
                <w:noProof/>
                <w:webHidden/>
              </w:rPr>
              <w:tab/>
            </w:r>
            <w:r>
              <w:rPr>
                <w:noProof/>
                <w:webHidden/>
              </w:rPr>
              <w:fldChar w:fldCharType="begin"/>
            </w:r>
            <w:r>
              <w:rPr>
                <w:noProof/>
                <w:webHidden/>
              </w:rPr>
              <w:instrText xml:space="preserve"> PAGEREF _Toc213083367 \h </w:instrText>
            </w:r>
            <w:r>
              <w:rPr>
                <w:noProof/>
                <w:webHidden/>
              </w:rPr>
            </w:r>
            <w:r>
              <w:rPr>
                <w:noProof/>
                <w:webHidden/>
              </w:rPr>
              <w:fldChar w:fldCharType="separate"/>
            </w:r>
            <w:r w:rsidRPr="105528C8">
              <w:rPr>
                <w:noProof/>
                <w:webHidden/>
              </w:rPr>
              <w:t>34</w:t>
            </w:r>
            <w:r>
              <w:rPr>
                <w:noProof/>
                <w:webHidden/>
              </w:rPr>
              <w:fldChar w:fldCharType="end"/>
            </w:r>
          </w:hyperlink>
        </w:p>
        <w:p w14:paraId="0F6E1FFD" w14:textId="2EF017B4" w:rsidR="001F5F28" w:rsidRDefault="001F5F28" w:rsidP="105528C8">
          <w:pPr>
            <w:pStyle w:val="TOC4"/>
            <w:rPr>
              <w:rFonts w:asciiTheme="minorHAnsi" w:eastAsiaTheme="minorEastAsia" w:hAnsiTheme="minorHAnsi"/>
              <w:noProof/>
              <w:kern w:val="2"/>
              <w14:ligatures w14:val="standardContextual"/>
            </w:rPr>
          </w:pPr>
          <w:hyperlink w:anchor="_Toc213083368" w:history="1">
            <w:r w:rsidRPr="00D61F1D">
              <w:rPr>
                <w:rStyle w:val="Hyperlink"/>
                <w:noProof/>
              </w:rPr>
              <w:t>B-701: About Maximum Provider Payment Rates</w:t>
            </w:r>
            <w:r>
              <w:rPr>
                <w:noProof/>
                <w:webHidden/>
              </w:rPr>
              <w:tab/>
            </w:r>
            <w:r>
              <w:rPr>
                <w:noProof/>
                <w:webHidden/>
              </w:rPr>
              <w:fldChar w:fldCharType="begin"/>
            </w:r>
            <w:r>
              <w:rPr>
                <w:noProof/>
                <w:webHidden/>
              </w:rPr>
              <w:instrText xml:space="preserve"> PAGEREF _Toc213083368 \h </w:instrText>
            </w:r>
            <w:r>
              <w:rPr>
                <w:noProof/>
                <w:webHidden/>
              </w:rPr>
            </w:r>
            <w:r>
              <w:rPr>
                <w:noProof/>
                <w:webHidden/>
              </w:rPr>
              <w:fldChar w:fldCharType="separate"/>
            </w:r>
            <w:r>
              <w:rPr>
                <w:noProof/>
                <w:webHidden/>
              </w:rPr>
              <w:t>34</w:t>
            </w:r>
            <w:r>
              <w:rPr>
                <w:noProof/>
                <w:webHidden/>
              </w:rPr>
              <w:fldChar w:fldCharType="end"/>
            </w:r>
          </w:hyperlink>
        </w:p>
        <w:p w14:paraId="0ECDD36D" w14:textId="7BF82E09" w:rsidR="001F5F28" w:rsidRDefault="001F5F28" w:rsidP="105528C8">
          <w:pPr>
            <w:pStyle w:val="TOC4"/>
            <w:rPr>
              <w:rFonts w:asciiTheme="minorHAnsi" w:eastAsiaTheme="minorEastAsia" w:hAnsiTheme="minorHAnsi"/>
              <w:noProof/>
              <w:kern w:val="2"/>
              <w14:ligatures w14:val="standardContextual"/>
            </w:rPr>
          </w:pPr>
          <w:hyperlink w:anchor="_Toc213083369" w:history="1">
            <w:r w:rsidRPr="00D61F1D">
              <w:rPr>
                <w:rStyle w:val="Hyperlink"/>
                <w:noProof/>
              </w:rPr>
              <w:t>B-702: Payment Rates Based on Categories of Care</w:t>
            </w:r>
            <w:r>
              <w:rPr>
                <w:noProof/>
                <w:webHidden/>
              </w:rPr>
              <w:tab/>
            </w:r>
            <w:r>
              <w:rPr>
                <w:noProof/>
                <w:webHidden/>
              </w:rPr>
              <w:fldChar w:fldCharType="begin"/>
            </w:r>
            <w:r>
              <w:rPr>
                <w:noProof/>
                <w:webHidden/>
              </w:rPr>
              <w:instrText xml:space="preserve"> PAGEREF _Toc213083369 \h </w:instrText>
            </w:r>
            <w:r>
              <w:rPr>
                <w:noProof/>
                <w:webHidden/>
              </w:rPr>
            </w:r>
            <w:r>
              <w:rPr>
                <w:noProof/>
                <w:webHidden/>
              </w:rPr>
              <w:fldChar w:fldCharType="separate"/>
            </w:r>
            <w:r>
              <w:rPr>
                <w:noProof/>
                <w:webHidden/>
              </w:rPr>
              <w:t>34</w:t>
            </w:r>
            <w:r>
              <w:rPr>
                <w:noProof/>
                <w:webHidden/>
              </w:rPr>
              <w:fldChar w:fldCharType="end"/>
            </w:r>
          </w:hyperlink>
        </w:p>
        <w:p w14:paraId="0934BE04" w14:textId="74A84FDC" w:rsidR="001F5F28" w:rsidRDefault="001F5F28" w:rsidP="105528C8">
          <w:pPr>
            <w:pStyle w:val="TOC4"/>
            <w:rPr>
              <w:rFonts w:asciiTheme="minorHAnsi" w:eastAsiaTheme="minorEastAsia" w:hAnsiTheme="minorHAnsi"/>
              <w:noProof/>
              <w:kern w:val="2"/>
              <w14:ligatures w14:val="standardContextual"/>
            </w:rPr>
          </w:pPr>
          <w:hyperlink w:anchor="_Toc213083370" w:history="1">
            <w:r w:rsidRPr="00D61F1D">
              <w:rPr>
                <w:rStyle w:val="Hyperlink"/>
                <w:noProof/>
              </w:rPr>
              <w:t>B-703: Enhanced Payment Rates</w:t>
            </w:r>
            <w:r>
              <w:rPr>
                <w:noProof/>
                <w:webHidden/>
              </w:rPr>
              <w:tab/>
            </w:r>
            <w:r>
              <w:rPr>
                <w:noProof/>
                <w:webHidden/>
              </w:rPr>
              <w:fldChar w:fldCharType="begin"/>
            </w:r>
            <w:r>
              <w:rPr>
                <w:noProof/>
                <w:webHidden/>
              </w:rPr>
              <w:instrText xml:space="preserve"> PAGEREF _Toc213083370 \h </w:instrText>
            </w:r>
            <w:r>
              <w:rPr>
                <w:noProof/>
                <w:webHidden/>
              </w:rPr>
            </w:r>
            <w:r>
              <w:rPr>
                <w:noProof/>
                <w:webHidden/>
              </w:rPr>
              <w:fldChar w:fldCharType="separate"/>
            </w:r>
            <w:r>
              <w:rPr>
                <w:noProof/>
                <w:webHidden/>
              </w:rPr>
              <w:t>34</w:t>
            </w:r>
            <w:r>
              <w:rPr>
                <w:noProof/>
                <w:webHidden/>
              </w:rPr>
              <w:fldChar w:fldCharType="end"/>
            </w:r>
          </w:hyperlink>
        </w:p>
        <w:p w14:paraId="476A4285" w14:textId="54E51E80" w:rsidR="001F5F28" w:rsidRDefault="001F5F28" w:rsidP="105528C8">
          <w:pPr>
            <w:pStyle w:val="TOC4"/>
            <w:rPr>
              <w:rFonts w:asciiTheme="minorHAnsi" w:eastAsiaTheme="minorEastAsia" w:hAnsiTheme="minorHAnsi"/>
              <w:noProof/>
              <w:kern w:val="2"/>
              <w14:ligatures w14:val="standardContextual"/>
            </w:rPr>
          </w:pPr>
          <w:hyperlink w:anchor="_Toc213083371" w:history="1">
            <w:r w:rsidRPr="00D61F1D">
              <w:rPr>
                <w:rStyle w:val="Hyperlink"/>
                <w:noProof/>
              </w:rPr>
              <w:t>B-704: Payment for Transportation</w:t>
            </w:r>
            <w:r>
              <w:rPr>
                <w:noProof/>
                <w:webHidden/>
              </w:rPr>
              <w:tab/>
            </w:r>
            <w:r>
              <w:rPr>
                <w:noProof/>
                <w:webHidden/>
              </w:rPr>
              <w:fldChar w:fldCharType="begin"/>
            </w:r>
            <w:r>
              <w:rPr>
                <w:noProof/>
                <w:webHidden/>
              </w:rPr>
              <w:instrText xml:space="preserve"> PAGEREF _Toc213083371 \h </w:instrText>
            </w:r>
            <w:r>
              <w:rPr>
                <w:noProof/>
                <w:webHidden/>
              </w:rPr>
            </w:r>
            <w:r>
              <w:rPr>
                <w:noProof/>
                <w:webHidden/>
              </w:rPr>
              <w:fldChar w:fldCharType="separate"/>
            </w:r>
            <w:r>
              <w:rPr>
                <w:noProof/>
                <w:webHidden/>
              </w:rPr>
              <w:t>35</w:t>
            </w:r>
            <w:r>
              <w:rPr>
                <w:noProof/>
                <w:webHidden/>
              </w:rPr>
              <w:fldChar w:fldCharType="end"/>
            </w:r>
          </w:hyperlink>
        </w:p>
        <w:p w14:paraId="5286C274" w14:textId="36E6A0E1" w:rsidR="001F5F28" w:rsidRDefault="001F5F28" w:rsidP="105528C8">
          <w:pPr>
            <w:pStyle w:val="TOC4"/>
            <w:rPr>
              <w:rFonts w:asciiTheme="minorHAnsi" w:eastAsiaTheme="minorEastAsia" w:hAnsiTheme="minorHAnsi"/>
              <w:noProof/>
              <w:kern w:val="2"/>
              <w14:ligatures w14:val="standardContextual"/>
            </w:rPr>
          </w:pPr>
          <w:hyperlink w:anchor="_Toc213083372" w:history="1">
            <w:r w:rsidRPr="00D61F1D">
              <w:rPr>
                <w:rStyle w:val="Hyperlink"/>
                <w:noProof/>
              </w:rPr>
              <w:t>B-705: Payment for Nontraditional Hours</w:t>
            </w:r>
            <w:r>
              <w:rPr>
                <w:noProof/>
                <w:webHidden/>
              </w:rPr>
              <w:tab/>
            </w:r>
            <w:r>
              <w:rPr>
                <w:noProof/>
                <w:webHidden/>
              </w:rPr>
              <w:fldChar w:fldCharType="begin"/>
            </w:r>
            <w:r>
              <w:rPr>
                <w:noProof/>
                <w:webHidden/>
              </w:rPr>
              <w:instrText xml:space="preserve"> PAGEREF _Toc213083372 \h </w:instrText>
            </w:r>
            <w:r>
              <w:rPr>
                <w:noProof/>
                <w:webHidden/>
              </w:rPr>
            </w:r>
            <w:r>
              <w:rPr>
                <w:noProof/>
                <w:webHidden/>
              </w:rPr>
              <w:fldChar w:fldCharType="separate"/>
            </w:r>
            <w:r>
              <w:rPr>
                <w:noProof/>
                <w:webHidden/>
              </w:rPr>
              <w:t>35</w:t>
            </w:r>
            <w:r>
              <w:rPr>
                <w:noProof/>
                <w:webHidden/>
              </w:rPr>
              <w:fldChar w:fldCharType="end"/>
            </w:r>
          </w:hyperlink>
        </w:p>
        <w:p w14:paraId="16DEC9B0" w14:textId="673D3BCA" w:rsidR="001F5F28" w:rsidRDefault="001F5F28" w:rsidP="105528C8">
          <w:pPr>
            <w:pStyle w:val="TOC4"/>
            <w:rPr>
              <w:rFonts w:asciiTheme="minorHAnsi" w:eastAsiaTheme="minorEastAsia" w:hAnsiTheme="minorHAnsi"/>
              <w:noProof/>
              <w:kern w:val="2"/>
              <w14:ligatures w14:val="standardContextual"/>
            </w:rPr>
          </w:pPr>
          <w:hyperlink w:anchor="_Toc213083373" w:history="1">
            <w:r w:rsidRPr="00D61F1D">
              <w:rPr>
                <w:rStyle w:val="Hyperlink"/>
                <w:noProof/>
              </w:rPr>
              <w:t>B-706: Increasing Board Maximum Rates</w:t>
            </w:r>
            <w:r>
              <w:rPr>
                <w:noProof/>
                <w:webHidden/>
              </w:rPr>
              <w:tab/>
            </w:r>
            <w:r>
              <w:rPr>
                <w:noProof/>
                <w:webHidden/>
              </w:rPr>
              <w:fldChar w:fldCharType="begin"/>
            </w:r>
            <w:r>
              <w:rPr>
                <w:noProof/>
                <w:webHidden/>
              </w:rPr>
              <w:instrText xml:space="preserve"> PAGEREF _Toc213083373 \h </w:instrText>
            </w:r>
            <w:r>
              <w:rPr>
                <w:noProof/>
                <w:webHidden/>
              </w:rPr>
            </w:r>
            <w:r>
              <w:rPr>
                <w:noProof/>
                <w:webHidden/>
              </w:rPr>
              <w:fldChar w:fldCharType="separate"/>
            </w:r>
            <w:r>
              <w:rPr>
                <w:noProof/>
                <w:webHidden/>
              </w:rPr>
              <w:t>35</w:t>
            </w:r>
            <w:r>
              <w:rPr>
                <w:noProof/>
                <w:webHidden/>
              </w:rPr>
              <w:fldChar w:fldCharType="end"/>
            </w:r>
          </w:hyperlink>
        </w:p>
        <w:p w14:paraId="7BEC2DD7" w14:textId="4EC8B42D" w:rsidR="001F5F28" w:rsidRDefault="001F5F28" w:rsidP="105528C8">
          <w:pPr>
            <w:pStyle w:val="TOC4"/>
            <w:rPr>
              <w:rFonts w:asciiTheme="minorHAnsi" w:eastAsiaTheme="minorEastAsia" w:hAnsiTheme="minorHAnsi"/>
              <w:noProof/>
              <w:kern w:val="2"/>
              <w14:ligatures w14:val="standardContextual"/>
            </w:rPr>
          </w:pPr>
          <w:hyperlink w:anchor="_Toc213083374" w:history="1">
            <w:r w:rsidRPr="00D61F1D">
              <w:rPr>
                <w:rStyle w:val="Hyperlink"/>
                <w:noProof/>
              </w:rPr>
              <w:t>B-707: Inclusion Assistance Rate for Children with Disabilities</w:t>
            </w:r>
            <w:r>
              <w:rPr>
                <w:noProof/>
                <w:webHidden/>
              </w:rPr>
              <w:tab/>
            </w:r>
            <w:r>
              <w:rPr>
                <w:noProof/>
                <w:webHidden/>
              </w:rPr>
              <w:fldChar w:fldCharType="begin"/>
            </w:r>
            <w:r>
              <w:rPr>
                <w:noProof/>
                <w:webHidden/>
              </w:rPr>
              <w:instrText xml:space="preserve"> PAGEREF _Toc213083374 \h </w:instrText>
            </w:r>
            <w:r>
              <w:rPr>
                <w:noProof/>
                <w:webHidden/>
              </w:rPr>
            </w:r>
            <w:r>
              <w:rPr>
                <w:noProof/>
                <w:webHidden/>
              </w:rPr>
              <w:fldChar w:fldCharType="separate"/>
            </w:r>
            <w:r>
              <w:rPr>
                <w:noProof/>
                <w:webHidden/>
              </w:rPr>
              <w:t>36</w:t>
            </w:r>
            <w:r>
              <w:rPr>
                <w:noProof/>
                <w:webHidden/>
              </w:rPr>
              <w:fldChar w:fldCharType="end"/>
            </w:r>
          </w:hyperlink>
        </w:p>
        <w:p w14:paraId="2EA78732" w14:textId="0C6FE742" w:rsidR="001F5F28" w:rsidRDefault="001F5F28" w:rsidP="105528C8">
          <w:pPr>
            <w:pStyle w:val="TOC4"/>
            <w:rPr>
              <w:rFonts w:asciiTheme="minorHAnsi" w:eastAsiaTheme="minorEastAsia" w:hAnsiTheme="minorHAnsi"/>
              <w:noProof/>
              <w:kern w:val="2"/>
              <w14:ligatures w14:val="standardContextual"/>
            </w:rPr>
          </w:pPr>
          <w:hyperlink w:anchor="_Toc213083375" w:history="1">
            <w:r w:rsidRPr="00D61F1D">
              <w:rPr>
                <w:rStyle w:val="Hyperlink"/>
                <w:noProof/>
              </w:rPr>
              <w:t>B-708: Determining the Amount of the Provider Payment</w:t>
            </w:r>
            <w:r>
              <w:rPr>
                <w:noProof/>
                <w:webHidden/>
              </w:rPr>
              <w:tab/>
            </w:r>
            <w:r>
              <w:rPr>
                <w:noProof/>
                <w:webHidden/>
              </w:rPr>
              <w:fldChar w:fldCharType="begin"/>
            </w:r>
            <w:r>
              <w:rPr>
                <w:noProof/>
                <w:webHidden/>
              </w:rPr>
              <w:instrText xml:space="preserve"> PAGEREF _Toc213083375 \h </w:instrText>
            </w:r>
            <w:r>
              <w:rPr>
                <w:noProof/>
                <w:webHidden/>
              </w:rPr>
            </w:r>
            <w:r>
              <w:rPr>
                <w:noProof/>
                <w:webHidden/>
              </w:rPr>
              <w:fldChar w:fldCharType="separate"/>
            </w:r>
            <w:r>
              <w:rPr>
                <w:noProof/>
                <w:webHidden/>
              </w:rPr>
              <w:t>38</w:t>
            </w:r>
            <w:r>
              <w:rPr>
                <w:noProof/>
                <w:webHidden/>
              </w:rPr>
              <w:fldChar w:fldCharType="end"/>
            </w:r>
          </w:hyperlink>
        </w:p>
        <w:p w14:paraId="6BFA46D4" w14:textId="52A94458" w:rsidR="001F5F28" w:rsidRDefault="001F5F28" w:rsidP="105528C8">
          <w:pPr>
            <w:pStyle w:val="TOC4"/>
            <w:rPr>
              <w:rFonts w:asciiTheme="minorHAnsi" w:eastAsiaTheme="minorEastAsia" w:hAnsiTheme="minorHAnsi"/>
              <w:noProof/>
              <w:kern w:val="2"/>
              <w14:ligatures w14:val="standardContextual"/>
            </w:rPr>
          </w:pPr>
          <w:hyperlink w:anchor="_Toc213083376" w:history="1">
            <w:r w:rsidRPr="00D61F1D">
              <w:rPr>
                <w:rStyle w:val="Hyperlink"/>
                <w:noProof/>
              </w:rPr>
              <w:t>B-709: Methods of Payments to Providers</w:t>
            </w:r>
            <w:r>
              <w:rPr>
                <w:noProof/>
                <w:webHidden/>
              </w:rPr>
              <w:tab/>
            </w:r>
            <w:r>
              <w:rPr>
                <w:noProof/>
                <w:webHidden/>
              </w:rPr>
              <w:fldChar w:fldCharType="begin"/>
            </w:r>
            <w:r>
              <w:rPr>
                <w:noProof/>
                <w:webHidden/>
              </w:rPr>
              <w:instrText xml:space="preserve"> PAGEREF _Toc213083376 \h </w:instrText>
            </w:r>
            <w:r>
              <w:rPr>
                <w:noProof/>
                <w:webHidden/>
              </w:rPr>
            </w:r>
            <w:r>
              <w:rPr>
                <w:noProof/>
                <w:webHidden/>
              </w:rPr>
              <w:fldChar w:fldCharType="separate"/>
            </w:r>
            <w:r>
              <w:rPr>
                <w:noProof/>
                <w:webHidden/>
              </w:rPr>
              <w:t>39</w:t>
            </w:r>
            <w:r>
              <w:rPr>
                <w:noProof/>
                <w:webHidden/>
              </w:rPr>
              <w:fldChar w:fldCharType="end"/>
            </w:r>
          </w:hyperlink>
        </w:p>
        <w:p w14:paraId="7B7C1FA9" w14:textId="68238A4E" w:rsidR="001F5F28" w:rsidRDefault="001F5F28" w:rsidP="105528C8">
          <w:pPr>
            <w:pStyle w:val="TOC2"/>
            <w:rPr>
              <w:rFonts w:asciiTheme="minorHAnsi" w:eastAsiaTheme="minorEastAsia" w:hAnsiTheme="minorHAnsi" w:cstheme="minorBidi"/>
              <w:noProof/>
              <w:kern w:val="2"/>
              <w14:ligatures w14:val="standardContextual"/>
            </w:rPr>
          </w:pPr>
          <w:hyperlink w:anchor="_Toc213083377" w:history="1">
            <w:r w:rsidRPr="105528C8">
              <w:rPr>
                <w:rStyle w:val="Hyperlink"/>
                <w:noProof/>
              </w:rPr>
              <w:t>Part C – Child Care Local Match Process</w:t>
            </w:r>
            <w:r>
              <w:rPr>
                <w:noProof/>
                <w:webHidden/>
              </w:rPr>
              <w:tab/>
            </w:r>
            <w:r>
              <w:rPr>
                <w:noProof/>
                <w:webHidden/>
              </w:rPr>
              <w:fldChar w:fldCharType="begin"/>
            </w:r>
            <w:r>
              <w:rPr>
                <w:noProof/>
                <w:webHidden/>
              </w:rPr>
              <w:instrText xml:space="preserve"> PAGEREF _Toc213083377 \h </w:instrText>
            </w:r>
            <w:r>
              <w:rPr>
                <w:noProof/>
                <w:webHidden/>
              </w:rPr>
            </w:r>
            <w:r>
              <w:rPr>
                <w:noProof/>
                <w:webHidden/>
              </w:rPr>
              <w:fldChar w:fldCharType="separate"/>
            </w:r>
            <w:r w:rsidRPr="105528C8">
              <w:rPr>
                <w:noProof/>
                <w:webHidden/>
              </w:rPr>
              <w:t>40</w:t>
            </w:r>
            <w:r>
              <w:rPr>
                <w:noProof/>
                <w:webHidden/>
              </w:rPr>
              <w:fldChar w:fldCharType="end"/>
            </w:r>
          </w:hyperlink>
        </w:p>
        <w:p w14:paraId="63D77EEB" w14:textId="7D69B898" w:rsidR="001F5F28" w:rsidRDefault="001F5F28" w:rsidP="105528C8">
          <w:pPr>
            <w:pStyle w:val="TOC3"/>
            <w:rPr>
              <w:rFonts w:asciiTheme="minorHAnsi" w:eastAsiaTheme="minorEastAsia" w:hAnsiTheme="minorHAnsi" w:cstheme="minorBidi"/>
              <w:noProof/>
              <w:kern w:val="2"/>
              <w14:ligatures w14:val="standardContextual"/>
            </w:rPr>
          </w:pPr>
          <w:hyperlink w:anchor="_Toc213083378" w:history="1">
            <w:r w:rsidRPr="105528C8">
              <w:rPr>
                <w:rStyle w:val="Hyperlink"/>
                <w:noProof/>
              </w:rPr>
              <w:t>C-100: Child Care Local Match</w:t>
            </w:r>
            <w:r>
              <w:rPr>
                <w:noProof/>
                <w:webHidden/>
              </w:rPr>
              <w:tab/>
            </w:r>
            <w:r>
              <w:rPr>
                <w:noProof/>
                <w:webHidden/>
              </w:rPr>
              <w:fldChar w:fldCharType="begin"/>
            </w:r>
            <w:r>
              <w:rPr>
                <w:noProof/>
                <w:webHidden/>
              </w:rPr>
              <w:instrText xml:space="preserve"> PAGEREF _Toc213083378 \h </w:instrText>
            </w:r>
            <w:r>
              <w:rPr>
                <w:noProof/>
                <w:webHidden/>
              </w:rPr>
            </w:r>
            <w:r>
              <w:rPr>
                <w:noProof/>
                <w:webHidden/>
              </w:rPr>
              <w:fldChar w:fldCharType="separate"/>
            </w:r>
            <w:r w:rsidRPr="105528C8">
              <w:rPr>
                <w:noProof/>
                <w:webHidden/>
              </w:rPr>
              <w:t>40</w:t>
            </w:r>
            <w:r>
              <w:rPr>
                <w:noProof/>
                <w:webHidden/>
              </w:rPr>
              <w:fldChar w:fldCharType="end"/>
            </w:r>
          </w:hyperlink>
        </w:p>
        <w:p w14:paraId="5D2CE632" w14:textId="70B6087D" w:rsidR="001F5F28" w:rsidRDefault="001F5F28" w:rsidP="105528C8">
          <w:pPr>
            <w:pStyle w:val="TOC3"/>
            <w:rPr>
              <w:rFonts w:asciiTheme="minorHAnsi" w:eastAsiaTheme="minorEastAsia" w:hAnsiTheme="minorHAnsi" w:cstheme="minorBidi"/>
              <w:noProof/>
              <w:kern w:val="2"/>
              <w14:ligatures w14:val="standardContextual"/>
            </w:rPr>
          </w:pPr>
          <w:hyperlink w:anchor="_Toc213083379" w:history="1">
            <w:r w:rsidRPr="105528C8">
              <w:rPr>
                <w:rStyle w:val="Hyperlink"/>
                <w:noProof/>
              </w:rPr>
              <w:t>C-200: Types of Local Match</w:t>
            </w:r>
            <w:r>
              <w:rPr>
                <w:noProof/>
                <w:webHidden/>
              </w:rPr>
              <w:tab/>
            </w:r>
            <w:r>
              <w:rPr>
                <w:noProof/>
                <w:webHidden/>
              </w:rPr>
              <w:fldChar w:fldCharType="begin"/>
            </w:r>
            <w:r>
              <w:rPr>
                <w:noProof/>
                <w:webHidden/>
              </w:rPr>
              <w:instrText xml:space="preserve"> PAGEREF _Toc213083379 \h </w:instrText>
            </w:r>
            <w:r>
              <w:rPr>
                <w:noProof/>
                <w:webHidden/>
              </w:rPr>
            </w:r>
            <w:r>
              <w:rPr>
                <w:noProof/>
                <w:webHidden/>
              </w:rPr>
              <w:fldChar w:fldCharType="separate"/>
            </w:r>
            <w:r w:rsidRPr="105528C8">
              <w:rPr>
                <w:noProof/>
                <w:webHidden/>
              </w:rPr>
              <w:t>41</w:t>
            </w:r>
            <w:r>
              <w:rPr>
                <w:noProof/>
                <w:webHidden/>
              </w:rPr>
              <w:fldChar w:fldCharType="end"/>
            </w:r>
          </w:hyperlink>
        </w:p>
        <w:p w14:paraId="1E87EA6D" w14:textId="5F10221C" w:rsidR="001F5F28" w:rsidRDefault="001F5F28" w:rsidP="105528C8">
          <w:pPr>
            <w:pStyle w:val="TOC4"/>
            <w:rPr>
              <w:rFonts w:asciiTheme="minorHAnsi" w:eastAsiaTheme="minorEastAsia" w:hAnsiTheme="minorHAnsi"/>
              <w:noProof/>
              <w:kern w:val="2"/>
              <w14:ligatures w14:val="standardContextual"/>
            </w:rPr>
          </w:pPr>
          <w:hyperlink w:anchor="_Toc213083380" w:history="1">
            <w:r w:rsidRPr="00D61F1D">
              <w:rPr>
                <w:rStyle w:val="Hyperlink"/>
                <w:noProof/>
              </w:rPr>
              <w:t>C-201: Private Donations</w:t>
            </w:r>
            <w:r>
              <w:rPr>
                <w:noProof/>
                <w:webHidden/>
              </w:rPr>
              <w:tab/>
            </w:r>
            <w:r>
              <w:rPr>
                <w:noProof/>
                <w:webHidden/>
              </w:rPr>
              <w:fldChar w:fldCharType="begin"/>
            </w:r>
            <w:r>
              <w:rPr>
                <w:noProof/>
                <w:webHidden/>
              </w:rPr>
              <w:instrText xml:space="preserve"> PAGEREF _Toc213083380 \h </w:instrText>
            </w:r>
            <w:r>
              <w:rPr>
                <w:noProof/>
                <w:webHidden/>
              </w:rPr>
            </w:r>
            <w:r>
              <w:rPr>
                <w:noProof/>
                <w:webHidden/>
              </w:rPr>
              <w:fldChar w:fldCharType="separate"/>
            </w:r>
            <w:r>
              <w:rPr>
                <w:noProof/>
                <w:webHidden/>
              </w:rPr>
              <w:t>41</w:t>
            </w:r>
            <w:r>
              <w:rPr>
                <w:noProof/>
                <w:webHidden/>
              </w:rPr>
              <w:fldChar w:fldCharType="end"/>
            </w:r>
          </w:hyperlink>
        </w:p>
        <w:p w14:paraId="5F391E67" w14:textId="05B3ADAC" w:rsidR="001F5F28" w:rsidRDefault="001F5F28" w:rsidP="105528C8">
          <w:pPr>
            <w:pStyle w:val="TOC4"/>
            <w:rPr>
              <w:rFonts w:asciiTheme="minorHAnsi" w:eastAsiaTheme="minorEastAsia" w:hAnsiTheme="minorHAnsi"/>
              <w:noProof/>
              <w:kern w:val="2"/>
              <w14:ligatures w14:val="standardContextual"/>
            </w:rPr>
          </w:pPr>
          <w:hyperlink w:anchor="_Toc213083381" w:history="1">
            <w:r w:rsidRPr="00D61F1D">
              <w:rPr>
                <w:rStyle w:val="Hyperlink"/>
                <w:noProof/>
              </w:rPr>
              <w:t>C-202: Public Transfers and Certifications</w:t>
            </w:r>
            <w:r>
              <w:rPr>
                <w:noProof/>
                <w:webHidden/>
              </w:rPr>
              <w:tab/>
            </w:r>
            <w:r>
              <w:rPr>
                <w:noProof/>
                <w:webHidden/>
              </w:rPr>
              <w:fldChar w:fldCharType="begin"/>
            </w:r>
            <w:r>
              <w:rPr>
                <w:noProof/>
                <w:webHidden/>
              </w:rPr>
              <w:instrText xml:space="preserve"> PAGEREF _Toc213083381 \h </w:instrText>
            </w:r>
            <w:r>
              <w:rPr>
                <w:noProof/>
                <w:webHidden/>
              </w:rPr>
            </w:r>
            <w:r>
              <w:rPr>
                <w:noProof/>
                <w:webHidden/>
              </w:rPr>
              <w:fldChar w:fldCharType="separate"/>
            </w:r>
            <w:r>
              <w:rPr>
                <w:noProof/>
                <w:webHidden/>
              </w:rPr>
              <w:t>41</w:t>
            </w:r>
            <w:r>
              <w:rPr>
                <w:noProof/>
                <w:webHidden/>
              </w:rPr>
              <w:fldChar w:fldCharType="end"/>
            </w:r>
          </w:hyperlink>
        </w:p>
        <w:p w14:paraId="2D504836" w14:textId="642B482B" w:rsidR="001F5F28" w:rsidRDefault="001F5F28" w:rsidP="105528C8">
          <w:pPr>
            <w:pStyle w:val="TOC3"/>
            <w:rPr>
              <w:rFonts w:asciiTheme="minorHAnsi" w:eastAsiaTheme="minorEastAsia" w:hAnsiTheme="minorHAnsi" w:cstheme="minorBidi"/>
              <w:noProof/>
              <w:kern w:val="2"/>
              <w14:ligatures w14:val="standardContextual"/>
            </w:rPr>
          </w:pPr>
          <w:hyperlink w:anchor="_Toc213083382" w:history="1">
            <w:r w:rsidRPr="105528C8">
              <w:rPr>
                <w:rStyle w:val="Hyperlink"/>
                <w:noProof/>
              </w:rPr>
              <w:t>C-300: Use of Federal Funds Drawn from Local Match</w:t>
            </w:r>
            <w:r>
              <w:rPr>
                <w:noProof/>
                <w:webHidden/>
              </w:rPr>
              <w:tab/>
            </w:r>
            <w:r>
              <w:rPr>
                <w:noProof/>
                <w:webHidden/>
              </w:rPr>
              <w:fldChar w:fldCharType="begin"/>
            </w:r>
            <w:r>
              <w:rPr>
                <w:noProof/>
                <w:webHidden/>
              </w:rPr>
              <w:instrText xml:space="preserve"> PAGEREF _Toc213083382 \h </w:instrText>
            </w:r>
            <w:r>
              <w:rPr>
                <w:noProof/>
                <w:webHidden/>
              </w:rPr>
            </w:r>
            <w:r>
              <w:rPr>
                <w:noProof/>
                <w:webHidden/>
              </w:rPr>
              <w:fldChar w:fldCharType="separate"/>
            </w:r>
            <w:r w:rsidRPr="105528C8">
              <w:rPr>
                <w:noProof/>
                <w:webHidden/>
              </w:rPr>
              <w:t>42</w:t>
            </w:r>
            <w:r>
              <w:rPr>
                <w:noProof/>
                <w:webHidden/>
              </w:rPr>
              <w:fldChar w:fldCharType="end"/>
            </w:r>
          </w:hyperlink>
        </w:p>
        <w:p w14:paraId="7BEEFD94" w14:textId="0AC7502F" w:rsidR="001F5F28" w:rsidRDefault="001F5F28" w:rsidP="105528C8">
          <w:pPr>
            <w:pStyle w:val="TOC3"/>
            <w:rPr>
              <w:rFonts w:asciiTheme="minorHAnsi" w:eastAsiaTheme="minorEastAsia" w:hAnsiTheme="minorHAnsi" w:cstheme="minorBidi"/>
              <w:noProof/>
              <w:kern w:val="2"/>
              <w14:ligatures w14:val="standardContextual"/>
            </w:rPr>
          </w:pPr>
          <w:hyperlink w:anchor="_Toc213083383" w:history="1">
            <w:r w:rsidRPr="105528C8">
              <w:rPr>
                <w:rStyle w:val="Hyperlink"/>
                <w:noProof/>
                <w:snapToGrid w:val="0"/>
              </w:rPr>
              <w:t>C-400: Securing Local Match</w:t>
            </w:r>
            <w:r>
              <w:rPr>
                <w:noProof/>
                <w:webHidden/>
              </w:rPr>
              <w:tab/>
            </w:r>
            <w:r>
              <w:rPr>
                <w:noProof/>
                <w:webHidden/>
              </w:rPr>
              <w:fldChar w:fldCharType="begin"/>
            </w:r>
            <w:r>
              <w:rPr>
                <w:noProof/>
                <w:webHidden/>
              </w:rPr>
              <w:instrText xml:space="preserve"> PAGEREF _Toc213083383 \h </w:instrText>
            </w:r>
            <w:r>
              <w:rPr>
                <w:noProof/>
                <w:webHidden/>
              </w:rPr>
            </w:r>
            <w:r>
              <w:rPr>
                <w:noProof/>
                <w:webHidden/>
              </w:rPr>
              <w:fldChar w:fldCharType="separate"/>
            </w:r>
            <w:r w:rsidRPr="105528C8">
              <w:rPr>
                <w:noProof/>
                <w:webHidden/>
              </w:rPr>
              <w:t>43</w:t>
            </w:r>
            <w:r>
              <w:rPr>
                <w:noProof/>
                <w:webHidden/>
              </w:rPr>
              <w:fldChar w:fldCharType="end"/>
            </w:r>
          </w:hyperlink>
        </w:p>
        <w:p w14:paraId="1A831F4A" w14:textId="1BBCA9D3" w:rsidR="001F5F28" w:rsidRDefault="001F5F28" w:rsidP="105528C8">
          <w:pPr>
            <w:pStyle w:val="TOC4"/>
            <w:rPr>
              <w:rFonts w:asciiTheme="minorHAnsi" w:eastAsiaTheme="minorEastAsia" w:hAnsiTheme="minorHAnsi"/>
              <w:noProof/>
              <w:kern w:val="2"/>
              <w14:ligatures w14:val="standardContextual"/>
            </w:rPr>
          </w:pPr>
          <w:hyperlink w:anchor="_Toc213083384" w:history="1">
            <w:r w:rsidRPr="00D61F1D">
              <w:rPr>
                <w:rStyle w:val="Hyperlink"/>
                <w:noProof/>
              </w:rPr>
              <w:t>C-401: Time Frames for Securing Local Match</w:t>
            </w:r>
            <w:r>
              <w:rPr>
                <w:noProof/>
                <w:webHidden/>
              </w:rPr>
              <w:tab/>
            </w:r>
            <w:r>
              <w:rPr>
                <w:noProof/>
                <w:webHidden/>
              </w:rPr>
              <w:fldChar w:fldCharType="begin"/>
            </w:r>
            <w:r>
              <w:rPr>
                <w:noProof/>
                <w:webHidden/>
              </w:rPr>
              <w:instrText xml:space="preserve"> PAGEREF _Toc213083384 \h </w:instrText>
            </w:r>
            <w:r>
              <w:rPr>
                <w:noProof/>
                <w:webHidden/>
              </w:rPr>
            </w:r>
            <w:r>
              <w:rPr>
                <w:noProof/>
                <w:webHidden/>
              </w:rPr>
              <w:fldChar w:fldCharType="separate"/>
            </w:r>
            <w:r>
              <w:rPr>
                <w:noProof/>
                <w:webHidden/>
              </w:rPr>
              <w:t>43</w:t>
            </w:r>
            <w:r>
              <w:rPr>
                <w:noProof/>
                <w:webHidden/>
              </w:rPr>
              <w:fldChar w:fldCharType="end"/>
            </w:r>
          </w:hyperlink>
        </w:p>
        <w:p w14:paraId="33540B90" w14:textId="7BCD01E8" w:rsidR="001F5F28" w:rsidRDefault="001F5F28" w:rsidP="105528C8">
          <w:pPr>
            <w:pStyle w:val="TOC4"/>
            <w:rPr>
              <w:rFonts w:asciiTheme="minorHAnsi" w:eastAsiaTheme="minorEastAsia" w:hAnsiTheme="minorHAnsi"/>
              <w:noProof/>
              <w:kern w:val="2"/>
              <w14:ligatures w14:val="standardContextual"/>
            </w:rPr>
          </w:pPr>
          <w:hyperlink w:anchor="_Toc213083385" w:history="1">
            <w:r w:rsidRPr="00D61F1D">
              <w:rPr>
                <w:rStyle w:val="Hyperlink"/>
                <w:noProof/>
              </w:rPr>
              <w:t>C-402: Child Care Local Match Agreement Start and End Dates</w:t>
            </w:r>
            <w:r>
              <w:rPr>
                <w:noProof/>
                <w:webHidden/>
              </w:rPr>
              <w:tab/>
            </w:r>
            <w:r>
              <w:rPr>
                <w:noProof/>
                <w:webHidden/>
              </w:rPr>
              <w:fldChar w:fldCharType="begin"/>
            </w:r>
            <w:r>
              <w:rPr>
                <w:noProof/>
                <w:webHidden/>
              </w:rPr>
              <w:instrText xml:space="preserve"> PAGEREF _Toc213083385 \h </w:instrText>
            </w:r>
            <w:r>
              <w:rPr>
                <w:noProof/>
                <w:webHidden/>
              </w:rPr>
            </w:r>
            <w:r>
              <w:rPr>
                <w:noProof/>
                <w:webHidden/>
              </w:rPr>
              <w:fldChar w:fldCharType="separate"/>
            </w:r>
            <w:r>
              <w:rPr>
                <w:noProof/>
                <w:webHidden/>
              </w:rPr>
              <w:t>43</w:t>
            </w:r>
            <w:r>
              <w:rPr>
                <w:noProof/>
                <w:webHidden/>
              </w:rPr>
              <w:fldChar w:fldCharType="end"/>
            </w:r>
          </w:hyperlink>
        </w:p>
        <w:p w14:paraId="3A4C5733" w14:textId="5410D1CF" w:rsidR="001F5F28" w:rsidRDefault="001F5F28" w:rsidP="105528C8">
          <w:pPr>
            <w:pStyle w:val="TOC4"/>
            <w:rPr>
              <w:rFonts w:asciiTheme="minorHAnsi" w:eastAsiaTheme="minorEastAsia" w:hAnsiTheme="minorHAnsi"/>
              <w:noProof/>
              <w:kern w:val="2"/>
              <w14:ligatures w14:val="standardContextual"/>
            </w:rPr>
          </w:pPr>
          <w:hyperlink w:anchor="_Toc213083386" w:history="1">
            <w:r w:rsidRPr="00D61F1D">
              <w:rPr>
                <w:rStyle w:val="Hyperlink"/>
                <w:noProof/>
              </w:rPr>
              <w:t>C-403: Verification of Public Certifications for Direct Child Care Services</w:t>
            </w:r>
            <w:r>
              <w:rPr>
                <w:noProof/>
                <w:webHidden/>
              </w:rPr>
              <w:tab/>
            </w:r>
            <w:r>
              <w:rPr>
                <w:noProof/>
                <w:webHidden/>
              </w:rPr>
              <w:fldChar w:fldCharType="begin"/>
            </w:r>
            <w:r>
              <w:rPr>
                <w:noProof/>
                <w:webHidden/>
              </w:rPr>
              <w:instrText xml:space="preserve"> PAGEREF _Toc213083386 \h </w:instrText>
            </w:r>
            <w:r>
              <w:rPr>
                <w:noProof/>
                <w:webHidden/>
              </w:rPr>
            </w:r>
            <w:r>
              <w:rPr>
                <w:noProof/>
                <w:webHidden/>
              </w:rPr>
              <w:fldChar w:fldCharType="separate"/>
            </w:r>
            <w:r>
              <w:rPr>
                <w:noProof/>
                <w:webHidden/>
              </w:rPr>
              <w:t>43</w:t>
            </w:r>
            <w:r>
              <w:rPr>
                <w:noProof/>
                <w:webHidden/>
              </w:rPr>
              <w:fldChar w:fldCharType="end"/>
            </w:r>
          </w:hyperlink>
        </w:p>
        <w:p w14:paraId="1DBA08BC" w14:textId="0A7DF2FF" w:rsidR="001F5F28" w:rsidRDefault="001F5F28" w:rsidP="105528C8">
          <w:pPr>
            <w:pStyle w:val="TOC4"/>
            <w:rPr>
              <w:rFonts w:asciiTheme="minorHAnsi" w:eastAsiaTheme="minorEastAsia" w:hAnsiTheme="minorHAnsi"/>
              <w:noProof/>
              <w:kern w:val="2"/>
              <w14:ligatures w14:val="standardContextual"/>
            </w:rPr>
          </w:pPr>
          <w:hyperlink w:anchor="_Toc213083387" w:history="1">
            <w:r w:rsidRPr="00D61F1D">
              <w:rPr>
                <w:rStyle w:val="Hyperlink"/>
                <w:noProof/>
              </w:rPr>
              <w:t>C-404: Restrictions on Public Prekindergarten Expenditures for Local Match</w:t>
            </w:r>
            <w:r>
              <w:rPr>
                <w:noProof/>
                <w:webHidden/>
              </w:rPr>
              <w:tab/>
            </w:r>
            <w:r>
              <w:rPr>
                <w:noProof/>
                <w:webHidden/>
              </w:rPr>
              <w:fldChar w:fldCharType="begin"/>
            </w:r>
            <w:r>
              <w:rPr>
                <w:noProof/>
                <w:webHidden/>
              </w:rPr>
              <w:instrText xml:space="preserve"> PAGEREF _Toc213083387 \h </w:instrText>
            </w:r>
            <w:r>
              <w:rPr>
                <w:noProof/>
                <w:webHidden/>
              </w:rPr>
            </w:r>
            <w:r>
              <w:rPr>
                <w:noProof/>
                <w:webHidden/>
              </w:rPr>
              <w:fldChar w:fldCharType="separate"/>
            </w:r>
            <w:r>
              <w:rPr>
                <w:noProof/>
                <w:webHidden/>
              </w:rPr>
              <w:t>44</w:t>
            </w:r>
            <w:r>
              <w:rPr>
                <w:noProof/>
                <w:webHidden/>
              </w:rPr>
              <w:fldChar w:fldCharType="end"/>
            </w:r>
          </w:hyperlink>
        </w:p>
        <w:p w14:paraId="04EDD989" w14:textId="7F9274EF" w:rsidR="001F5F28" w:rsidRDefault="001F5F28" w:rsidP="105528C8">
          <w:pPr>
            <w:pStyle w:val="TOC4"/>
            <w:rPr>
              <w:rFonts w:asciiTheme="minorHAnsi" w:eastAsiaTheme="minorEastAsia" w:hAnsiTheme="minorHAnsi"/>
              <w:noProof/>
              <w:kern w:val="2"/>
              <w14:ligatures w14:val="standardContextual"/>
            </w:rPr>
          </w:pPr>
          <w:hyperlink w:anchor="_Toc213083388" w:history="1">
            <w:r w:rsidRPr="00D61F1D">
              <w:rPr>
                <w:rStyle w:val="Hyperlink"/>
                <w:noProof/>
              </w:rPr>
              <w:t>C-405: Restrictions on TSR Program Expenditures for Local Match</w:t>
            </w:r>
            <w:r>
              <w:rPr>
                <w:noProof/>
                <w:webHidden/>
              </w:rPr>
              <w:tab/>
            </w:r>
            <w:r>
              <w:rPr>
                <w:noProof/>
                <w:webHidden/>
              </w:rPr>
              <w:fldChar w:fldCharType="begin"/>
            </w:r>
            <w:r>
              <w:rPr>
                <w:noProof/>
                <w:webHidden/>
              </w:rPr>
              <w:instrText xml:space="preserve"> PAGEREF _Toc213083388 \h </w:instrText>
            </w:r>
            <w:r>
              <w:rPr>
                <w:noProof/>
                <w:webHidden/>
              </w:rPr>
            </w:r>
            <w:r>
              <w:rPr>
                <w:noProof/>
                <w:webHidden/>
              </w:rPr>
              <w:fldChar w:fldCharType="separate"/>
            </w:r>
            <w:r>
              <w:rPr>
                <w:noProof/>
                <w:webHidden/>
              </w:rPr>
              <w:t>44</w:t>
            </w:r>
            <w:r>
              <w:rPr>
                <w:noProof/>
                <w:webHidden/>
              </w:rPr>
              <w:fldChar w:fldCharType="end"/>
            </w:r>
          </w:hyperlink>
        </w:p>
        <w:p w14:paraId="33BF09F4" w14:textId="04EC2A77" w:rsidR="001F5F28" w:rsidRDefault="001F5F28" w:rsidP="105528C8">
          <w:pPr>
            <w:pStyle w:val="TOC4"/>
            <w:rPr>
              <w:rFonts w:asciiTheme="minorHAnsi" w:eastAsiaTheme="minorEastAsia" w:hAnsiTheme="minorHAnsi"/>
              <w:noProof/>
              <w:kern w:val="2"/>
              <w14:ligatures w14:val="standardContextual"/>
            </w:rPr>
          </w:pPr>
          <w:hyperlink w:anchor="_Toc213083389" w:history="1">
            <w:r w:rsidRPr="00D61F1D">
              <w:rPr>
                <w:rStyle w:val="Hyperlink"/>
                <w:noProof/>
              </w:rPr>
              <w:t>C-406: Local Match Agreements with Independent School Districts Using Public Expenditures for License-Exempt Before- and After-School Programs</w:t>
            </w:r>
            <w:r>
              <w:rPr>
                <w:noProof/>
                <w:webHidden/>
              </w:rPr>
              <w:tab/>
            </w:r>
            <w:r>
              <w:rPr>
                <w:noProof/>
                <w:webHidden/>
              </w:rPr>
              <w:fldChar w:fldCharType="begin"/>
            </w:r>
            <w:r>
              <w:rPr>
                <w:noProof/>
                <w:webHidden/>
              </w:rPr>
              <w:instrText xml:space="preserve"> PAGEREF _Toc213083389 \h </w:instrText>
            </w:r>
            <w:r>
              <w:rPr>
                <w:noProof/>
                <w:webHidden/>
              </w:rPr>
            </w:r>
            <w:r>
              <w:rPr>
                <w:noProof/>
                <w:webHidden/>
              </w:rPr>
              <w:fldChar w:fldCharType="separate"/>
            </w:r>
            <w:r>
              <w:rPr>
                <w:noProof/>
                <w:webHidden/>
              </w:rPr>
              <w:t>44</w:t>
            </w:r>
            <w:r>
              <w:rPr>
                <w:noProof/>
                <w:webHidden/>
              </w:rPr>
              <w:fldChar w:fldCharType="end"/>
            </w:r>
          </w:hyperlink>
        </w:p>
        <w:p w14:paraId="42ED9D6C" w14:textId="6A629C07" w:rsidR="001F5F28" w:rsidRDefault="001F5F28" w:rsidP="105528C8">
          <w:pPr>
            <w:pStyle w:val="TOC4"/>
            <w:rPr>
              <w:rFonts w:asciiTheme="minorHAnsi" w:eastAsiaTheme="minorEastAsia" w:hAnsiTheme="minorHAnsi"/>
              <w:noProof/>
              <w:kern w:val="2"/>
              <w14:ligatures w14:val="standardContextual"/>
            </w:rPr>
          </w:pPr>
          <w:hyperlink w:anchor="_Toc213083390" w:history="1">
            <w:r w:rsidRPr="105528C8">
              <w:rPr>
                <w:rStyle w:val="Hyperlink"/>
                <w:noProof/>
              </w:rPr>
              <w:t>C-407</w:t>
            </w:r>
            <w:r w:rsidRPr="00D61F1D">
              <w:rPr>
                <w:rStyle w:val="Hyperlink"/>
                <w:noProof/>
              </w:rPr>
              <w:t xml:space="preserve">: </w:t>
            </w:r>
            <w:r w:rsidR="00233E57" w:rsidRPr="00D61F1D">
              <w:rPr>
                <w:rStyle w:val="Hyperlink"/>
                <w:noProof/>
              </w:rPr>
              <w:t>Private</w:t>
            </w:r>
            <w:r w:rsidR="00233E57">
              <w:rPr>
                <w:rStyle w:val="Hyperlink"/>
                <w:noProof/>
              </w:rPr>
              <w:t>-</w:t>
            </w:r>
            <w:r w:rsidRPr="00D61F1D">
              <w:rPr>
                <w:rStyle w:val="Hyperlink"/>
                <w:noProof/>
              </w:rPr>
              <w:t>Entity Donations</w:t>
            </w:r>
            <w:r>
              <w:rPr>
                <w:noProof/>
                <w:webHidden/>
              </w:rPr>
              <w:tab/>
            </w:r>
            <w:r>
              <w:rPr>
                <w:noProof/>
                <w:webHidden/>
              </w:rPr>
              <w:fldChar w:fldCharType="begin"/>
            </w:r>
            <w:r>
              <w:rPr>
                <w:noProof/>
                <w:webHidden/>
              </w:rPr>
              <w:instrText xml:space="preserve"> PAGEREF _Toc213083390 \h </w:instrText>
            </w:r>
            <w:r>
              <w:rPr>
                <w:noProof/>
                <w:webHidden/>
              </w:rPr>
            </w:r>
            <w:r>
              <w:rPr>
                <w:noProof/>
                <w:webHidden/>
              </w:rPr>
              <w:fldChar w:fldCharType="separate"/>
            </w:r>
            <w:r>
              <w:rPr>
                <w:noProof/>
                <w:webHidden/>
              </w:rPr>
              <w:t>44</w:t>
            </w:r>
            <w:r>
              <w:rPr>
                <w:noProof/>
                <w:webHidden/>
              </w:rPr>
              <w:fldChar w:fldCharType="end"/>
            </w:r>
          </w:hyperlink>
        </w:p>
        <w:p w14:paraId="30BD1286" w14:textId="5C8B99D9" w:rsidR="001F5F28" w:rsidRDefault="001F5F28" w:rsidP="105528C8">
          <w:pPr>
            <w:pStyle w:val="TOC4"/>
            <w:rPr>
              <w:rFonts w:asciiTheme="minorHAnsi" w:eastAsiaTheme="minorEastAsia" w:hAnsiTheme="minorHAnsi"/>
              <w:noProof/>
              <w:kern w:val="2"/>
              <w14:ligatures w14:val="standardContextual"/>
            </w:rPr>
          </w:pPr>
          <w:hyperlink w:anchor="_Toc213083391" w:history="1">
            <w:r w:rsidRPr="00D61F1D">
              <w:rPr>
                <w:rStyle w:val="Hyperlink"/>
                <w:noProof/>
              </w:rPr>
              <w:t xml:space="preserve">C-408: </w:t>
            </w:r>
            <w:r w:rsidR="00233E57" w:rsidRPr="00D61F1D">
              <w:rPr>
                <w:rStyle w:val="Hyperlink"/>
                <w:noProof/>
              </w:rPr>
              <w:t>Private</w:t>
            </w:r>
            <w:r w:rsidR="00233E57">
              <w:rPr>
                <w:rStyle w:val="Hyperlink"/>
                <w:noProof/>
              </w:rPr>
              <w:t>-</w:t>
            </w:r>
            <w:r w:rsidRPr="00D61F1D">
              <w:rPr>
                <w:rStyle w:val="Hyperlink"/>
                <w:noProof/>
              </w:rPr>
              <w:t>Entity Restrictions</w:t>
            </w:r>
            <w:r>
              <w:rPr>
                <w:noProof/>
                <w:webHidden/>
              </w:rPr>
              <w:tab/>
            </w:r>
            <w:r>
              <w:rPr>
                <w:noProof/>
                <w:webHidden/>
              </w:rPr>
              <w:fldChar w:fldCharType="begin"/>
            </w:r>
            <w:r>
              <w:rPr>
                <w:noProof/>
                <w:webHidden/>
              </w:rPr>
              <w:instrText xml:space="preserve"> PAGEREF _Toc213083391 \h </w:instrText>
            </w:r>
            <w:r>
              <w:rPr>
                <w:noProof/>
                <w:webHidden/>
              </w:rPr>
            </w:r>
            <w:r>
              <w:rPr>
                <w:noProof/>
                <w:webHidden/>
              </w:rPr>
              <w:fldChar w:fldCharType="separate"/>
            </w:r>
            <w:r>
              <w:rPr>
                <w:noProof/>
                <w:webHidden/>
              </w:rPr>
              <w:t>45</w:t>
            </w:r>
            <w:r>
              <w:rPr>
                <w:noProof/>
                <w:webHidden/>
              </w:rPr>
              <w:fldChar w:fldCharType="end"/>
            </w:r>
          </w:hyperlink>
        </w:p>
        <w:p w14:paraId="607C73CC" w14:textId="67B836E9" w:rsidR="001F5F28" w:rsidRDefault="001F5F28" w:rsidP="105528C8">
          <w:pPr>
            <w:pStyle w:val="TOC3"/>
            <w:rPr>
              <w:rFonts w:asciiTheme="minorHAnsi" w:eastAsiaTheme="minorEastAsia" w:hAnsiTheme="minorHAnsi" w:cstheme="minorBidi"/>
              <w:noProof/>
              <w:kern w:val="2"/>
              <w14:ligatures w14:val="standardContextual"/>
            </w:rPr>
          </w:pPr>
          <w:hyperlink w:anchor="_Toc213083392" w:history="1">
            <w:r w:rsidRPr="105528C8">
              <w:rPr>
                <w:rStyle w:val="Hyperlink"/>
                <w:noProof/>
              </w:rPr>
              <w:t>C-500: Child Care Local Match Agreements</w:t>
            </w:r>
            <w:r>
              <w:rPr>
                <w:noProof/>
                <w:webHidden/>
              </w:rPr>
              <w:tab/>
            </w:r>
            <w:r>
              <w:rPr>
                <w:noProof/>
                <w:webHidden/>
              </w:rPr>
              <w:fldChar w:fldCharType="begin"/>
            </w:r>
            <w:r>
              <w:rPr>
                <w:noProof/>
                <w:webHidden/>
              </w:rPr>
              <w:instrText xml:space="preserve"> PAGEREF _Toc213083392 \h </w:instrText>
            </w:r>
            <w:r>
              <w:rPr>
                <w:noProof/>
                <w:webHidden/>
              </w:rPr>
            </w:r>
            <w:r>
              <w:rPr>
                <w:noProof/>
                <w:webHidden/>
              </w:rPr>
              <w:fldChar w:fldCharType="separate"/>
            </w:r>
            <w:r w:rsidRPr="105528C8">
              <w:rPr>
                <w:noProof/>
                <w:webHidden/>
              </w:rPr>
              <w:t>47</w:t>
            </w:r>
            <w:r>
              <w:rPr>
                <w:noProof/>
                <w:webHidden/>
              </w:rPr>
              <w:fldChar w:fldCharType="end"/>
            </w:r>
          </w:hyperlink>
        </w:p>
        <w:p w14:paraId="21734023" w14:textId="164AB574" w:rsidR="001F5F28" w:rsidRDefault="001F5F28" w:rsidP="105528C8">
          <w:pPr>
            <w:pStyle w:val="TOC4"/>
            <w:rPr>
              <w:rFonts w:asciiTheme="minorHAnsi" w:eastAsiaTheme="minorEastAsia" w:hAnsiTheme="minorHAnsi"/>
              <w:noProof/>
              <w:kern w:val="2"/>
              <w14:ligatures w14:val="standardContextual"/>
            </w:rPr>
          </w:pPr>
          <w:hyperlink w:anchor="_Toc213083393" w:history="1">
            <w:r w:rsidRPr="00D61F1D">
              <w:rPr>
                <w:rStyle w:val="Hyperlink"/>
                <w:noProof/>
              </w:rPr>
              <w:t>C-501: About Child Care Local Match Agreement</w:t>
            </w:r>
            <w:r>
              <w:rPr>
                <w:noProof/>
                <w:webHidden/>
              </w:rPr>
              <w:tab/>
            </w:r>
            <w:r>
              <w:rPr>
                <w:noProof/>
                <w:webHidden/>
              </w:rPr>
              <w:fldChar w:fldCharType="begin"/>
            </w:r>
            <w:r>
              <w:rPr>
                <w:noProof/>
                <w:webHidden/>
              </w:rPr>
              <w:instrText xml:space="preserve"> PAGEREF _Toc213083393 \h </w:instrText>
            </w:r>
            <w:r>
              <w:rPr>
                <w:noProof/>
                <w:webHidden/>
              </w:rPr>
            </w:r>
            <w:r>
              <w:rPr>
                <w:noProof/>
                <w:webHidden/>
              </w:rPr>
              <w:fldChar w:fldCharType="separate"/>
            </w:r>
            <w:r>
              <w:rPr>
                <w:noProof/>
                <w:webHidden/>
              </w:rPr>
              <w:t>47</w:t>
            </w:r>
            <w:r>
              <w:rPr>
                <w:noProof/>
                <w:webHidden/>
              </w:rPr>
              <w:fldChar w:fldCharType="end"/>
            </w:r>
          </w:hyperlink>
        </w:p>
        <w:p w14:paraId="5D704F30" w14:textId="7D04ADE7" w:rsidR="001F5F28" w:rsidRDefault="001F5F28" w:rsidP="105528C8">
          <w:pPr>
            <w:pStyle w:val="TOC4"/>
            <w:rPr>
              <w:rFonts w:asciiTheme="minorHAnsi" w:eastAsiaTheme="minorEastAsia" w:hAnsiTheme="minorHAnsi"/>
              <w:noProof/>
              <w:kern w:val="2"/>
              <w14:ligatures w14:val="standardContextual"/>
            </w:rPr>
          </w:pPr>
          <w:hyperlink w:anchor="_Toc213083394" w:history="1">
            <w:r w:rsidRPr="00D61F1D">
              <w:rPr>
                <w:rStyle w:val="Hyperlink"/>
                <w:noProof/>
              </w:rPr>
              <w:t>C-502: Review of Changes to Agreements</w:t>
            </w:r>
            <w:r>
              <w:rPr>
                <w:noProof/>
                <w:webHidden/>
              </w:rPr>
              <w:tab/>
            </w:r>
            <w:r>
              <w:rPr>
                <w:noProof/>
                <w:webHidden/>
              </w:rPr>
              <w:fldChar w:fldCharType="begin"/>
            </w:r>
            <w:r>
              <w:rPr>
                <w:noProof/>
                <w:webHidden/>
              </w:rPr>
              <w:instrText xml:space="preserve"> PAGEREF _Toc213083394 \h </w:instrText>
            </w:r>
            <w:r>
              <w:rPr>
                <w:noProof/>
                <w:webHidden/>
              </w:rPr>
            </w:r>
            <w:r>
              <w:rPr>
                <w:noProof/>
                <w:webHidden/>
              </w:rPr>
              <w:fldChar w:fldCharType="separate"/>
            </w:r>
            <w:r>
              <w:rPr>
                <w:noProof/>
                <w:webHidden/>
              </w:rPr>
              <w:t>47</w:t>
            </w:r>
            <w:r>
              <w:rPr>
                <w:noProof/>
                <w:webHidden/>
              </w:rPr>
              <w:fldChar w:fldCharType="end"/>
            </w:r>
          </w:hyperlink>
        </w:p>
        <w:p w14:paraId="389AC16D" w14:textId="7E5CE6BD" w:rsidR="001F5F28" w:rsidRDefault="001F5F28" w:rsidP="105528C8">
          <w:pPr>
            <w:pStyle w:val="TOC4"/>
            <w:rPr>
              <w:rFonts w:asciiTheme="minorHAnsi" w:eastAsiaTheme="minorEastAsia" w:hAnsiTheme="minorHAnsi"/>
              <w:noProof/>
              <w:kern w:val="2"/>
              <w14:ligatures w14:val="standardContextual"/>
            </w:rPr>
          </w:pPr>
          <w:hyperlink w:anchor="_Toc213083395" w:history="1">
            <w:r w:rsidRPr="00D61F1D">
              <w:rPr>
                <w:rStyle w:val="Hyperlink"/>
                <w:noProof/>
              </w:rPr>
              <w:t>C-503: Multiparty Child Care Local Match Agreements</w:t>
            </w:r>
            <w:r>
              <w:rPr>
                <w:noProof/>
                <w:webHidden/>
              </w:rPr>
              <w:tab/>
            </w:r>
            <w:r>
              <w:rPr>
                <w:noProof/>
                <w:webHidden/>
              </w:rPr>
              <w:fldChar w:fldCharType="begin"/>
            </w:r>
            <w:r>
              <w:rPr>
                <w:noProof/>
                <w:webHidden/>
              </w:rPr>
              <w:instrText xml:space="preserve"> PAGEREF _Toc213083395 \h </w:instrText>
            </w:r>
            <w:r>
              <w:rPr>
                <w:noProof/>
                <w:webHidden/>
              </w:rPr>
            </w:r>
            <w:r>
              <w:rPr>
                <w:noProof/>
                <w:webHidden/>
              </w:rPr>
              <w:fldChar w:fldCharType="separate"/>
            </w:r>
            <w:r>
              <w:rPr>
                <w:noProof/>
                <w:webHidden/>
              </w:rPr>
              <w:t>47</w:t>
            </w:r>
            <w:r>
              <w:rPr>
                <w:noProof/>
                <w:webHidden/>
              </w:rPr>
              <w:fldChar w:fldCharType="end"/>
            </w:r>
          </w:hyperlink>
        </w:p>
        <w:p w14:paraId="23FB3609" w14:textId="657CCD38" w:rsidR="001F5F28" w:rsidRDefault="001F5F28" w:rsidP="105528C8">
          <w:pPr>
            <w:pStyle w:val="TOC4"/>
            <w:rPr>
              <w:rFonts w:asciiTheme="minorHAnsi" w:eastAsiaTheme="minorEastAsia" w:hAnsiTheme="minorHAnsi"/>
              <w:noProof/>
              <w:kern w:val="2"/>
              <w14:ligatures w14:val="standardContextual"/>
            </w:rPr>
          </w:pPr>
          <w:hyperlink w:anchor="_Toc213083396" w:history="1">
            <w:r w:rsidRPr="00D61F1D">
              <w:rPr>
                <w:rStyle w:val="Hyperlink"/>
                <w:noProof/>
              </w:rPr>
              <w:t>C-504: Voluntary Local Entity Contributions of Excess Match for Statewide Use</w:t>
            </w:r>
            <w:r>
              <w:rPr>
                <w:noProof/>
                <w:webHidden/>
              </w:rPr>
              <w:tab/>
            </w:r>
            <w:r>
              <w:rPr>
                <w:noProof/>
                <w:webHidden/>
              </w:rPr>
              <w:fldChar w:fldCharType="begin"/>
            </w:r>
            <w:r>
              <w:rPr>
                <w:noProof/>
                <w:webHidden/>
              </w:rPr>
              <w:instrText xml:space="preserve"> PAGEREF _Toc213083396 \h </w:instrText>
            </w:r>
            <w:r>
              <w:rPr>
                <w:noProof/>
                <w:webHidden/>
              </w:rPr>
            </w:r>
            <w:r>
              <w:rPr>
                <w:noProof/>
                <w:webHidden/>
              </w:rPr>
              <w:fldChar w:fldCharType="separate"/>
            </w:r>
            <w:r>
              <w:rPr>
                <w:noProof/>
                <w:webHidden/>
              </w:rPr>
              <w:t>48</w:t>
            </w:r>
            <w:r>
              <w:rPr>
                <w:noProof/>
                <w:webHidden/>
              </w:rPr>
              <w:fldChar w:fldCharType="end"/>
            </w:r>
          </w:hyperlink>
        </w:p>
        <w:p w14:paraId="7754BD06" w14:textId="23CDA8C2" w:rsidR="001F5F28" w:rsidRDefault="001F5F28" w:rsidP="105528C8">
          <w:pPr>
            <w:pStyle w:val="TOC3"/>
            <w:rPr>
              <w:rFonts w:asciiTheme="minorHAnsi" w:eastAsiaTheme="minorEastAsia" w:hAnsiTheme="minorHAnsi" w:cstheme="minorBidi"/>
              <w:noProof/>
              <w:kern w:val="2"/>
              <w14:ligatures w14:val="standardContextual"/>
            </w:rPr>
          </w:pPr>
          <w:hyperlink w:anchor="_Toc213083397" w:history="1">
            <w:r w:rsidRPr="105528C8">
              <w:rPr>
                <w:rStyle w:val="Hyperlink"/>
                <w:noProof/>
              </w:rPr>
              <w:t>C-600: Local Match Submission</w:t>
            </w:r>
            <w:r>
              <w:rPr>
                <w:noProof/>
                <w:webHidden/>
              </w:rPr>
              <w:tab/>
            </w:r>
            <w:r>
              <w:rPr>
                <w:noProof/>
                <w:webHidden/>
              </w:rPr>
              <w:fldChar w:fldCharType="begin"/>
            </w:r>
            <w:r>
              <w:rPr>
                <w:noProof/>
                <w:webHidden/>
              </w:rPr>
              <w:instrText xml:space="preserve"> PAGEREF _Toc213083397 \h </w:instrText>
            </w:r>
            <w:r>
              <w:rPr>
                <w:noProof/>
                <w:webHidden/>
              </w:rPr>
            </w:r>
            <w:r>
              <w:rPr>
                <w:noProof/>
                <w:webHidden/>
              </w:rPr>
              <w:fldChar w:fldCharType="separate"/>
            </w:r>
            <w:r w:rsidRPr="105528C8">
              <w:rPr>
                <w:noProof/>
                <w:webHidden/>
              </w:rPr>
              <w:t>49</w:t>
            </w:r>
            <w:r>
              <w:rPr>
                <w:noProof/>
                <w:webHidden/>
              </w:rPr>
              <w:fldChar w:fldCharType="end"/>
            </w:r>
          </w:hyperlink>
        </w:p>
        <w:p w14:paraId="08E49382" w14:textId="6EEE0022" w:rsidR="001F5F28" w:rsidRDefault="001F5F28" w:rsidP="105528C8">
          <w:pPr>
            <w:pStyle w:val="TOC4"/>
            <w:rPr>
              <w:rFonts w:asciiTheme="minorHAnsi" w:eastAsiaTheme="minorEastAsia" w:hAnsiTheme="minorHAnsi"/>
              <w:noProof/>
              <w:kern w:val="2"/>
              <w14:ligatures w14:val="standardContextual"/>
            </w:rPr>
          </w:pPr>
          <w:hyperlink w:anchor="_Toc213083398" w:history="1">
            <w:r w:rsidRPr="105528C8">
              <w:rPr>
                <w:rStyle w:val="Hyperlink"/>
                <w:noProof/>
              </w:rPr>
              <w:t>C-601</w:t>
            </w:r>
            <w:r w:rsidRPr="00D61F1D">
              <w:rPr>
                <w:rStyle w:val="Hyperlink"/>
                <w:noProof/>
              </w:rPr>
              <w:t>: General Submission Procedures</w:t>
            </w:r>
            <w:r>
              <w:rPr>
                <w:noProof/>
                <w:webHidden/>
              </w:rPr>
              <w:tab/>
            </w:r>
            <w:r>
              <w:rPr>
                <w:noProof/>
                <w:webHidden/>
              </w:rPr>
              <w:fldChar w:fldCharType="begin"/>
            </w:r>
            <w:r>
              <w:rPr>
                <w:noProof/>
                <w:webHidden/>
              </w:rPr>
              <w:instrText xml:space="preserve"> PAGEREF _Toc213083398 \h </w:instrText>
            </w:r>
            <w:r>
              <w:rPr>
                <w:noProof/>
                <w:webHidden/>
              </w:rPr>
            </w:r>
            <w:r>
              <w:rPr>
                <w:noProof/>
                <w:webHidden/>
              </w:rPr>
              <w:fldChar w:fldCharType="separate"/>
            </w:r>
            <w:r>
              <w:rPr>
                <w:noProof/>
                <w:webHidden/>
              </w:rPr>
              <w:t>49</w:t>
            </w:r>
            <w:r>
              <w:rPr>
                <w:noProof/>
                <w:webHidden/>
              </w:rPr>
              <w:fldChar w:fldCharType="end"/>
            </w:r>
          </w:hyperlink>
        </w:p>
        <w:p w14:paraId="43FB8D4F" w14:textId="68DE1A8B" w:rsidR="001F5F28" w:rsidRDefault="001F5F28" w:rsidP="105528C8">
          <w:pPr>
            <w:pStyle w:val="TOC4"/>
            <w:rPr>
              <w:rFonts w:asciiTheme="minorHAnsi" w:eastAsiaTheme="minorEastAsia" w:hAnsiTheme="minorHAnsi"/>
              <w:noProof/>
              <w:kern w:val="2"/>
              <w14:ligatures w14:val="standardContextual"/>
            </w:rPr>
          </w:pPr>
          <w:hyperlink w:anchor="_Toc213083399" w:history="1">
            <w:r w:rsidRPr="105528C8">
              <w:rPr>
                <w:rStyle w:val="Hyperlink"/>
                <w:noProof/>
              </w:rPr>
              <w:t>C-602</w:t>
            </w:r>
            <w:r w:rsidRPr="00D61F1D">
              <w:rPr>
                <w:rStyle w:val="Hyperlink"/>
                <w:noProof/>
              </w:rPr>
              <w:t>: Private Entity Donations</w:t>
            </w:r>
            <w:r>
              <w:rPr>
                <w:noProof/>
                <w:webHidden/>
              </w:rPr>
              <w:tab/>
            </w:r>
            <w:r>
              <w:rPr>
                <w:noProof/>
                <w:webHidden/>
              </w:rPr>
              <w:fldChar w:fldCharType="begin"/>
            </w:r>
            <w:r>
              <w:rPr>
                <w:noProof/>
                <w:webHidden/>
              </w:rPr>
              <w:instrText xml:space="preserve"> PAGEREF _Toc213083399 \h </w:instrText>
            </w:r>
            <w:r>
              <w:rPr>
                <w:noProof/>
                <w:webHidden/>
              </w:rPr>
            </w:r>
            <w:r>
              <w:rPr>
                <w:noProof/>
                <w:webHidden/>
              </w:rPr>
              <w:fldChar w:fldCharType="separate"/>
            </w:r>
            <w:r>
              <w:rPr>
                <w:noProof/>
                <w:webHidden/>
              </w:rPr>
              <w:t>50</w:t>
            </w:r>
            <w:r>
              <w:rPr>
                <w:noProof/>
                <w:webHidden/>
              </w:rPr>
              <w:fldChar w:fldCharType="end"/>
            </w:r>
          </w:hyperlink>
        </w:p>
        <w:p w14:paraId="2468FA8D" w14:textId="0FB8C6BB" w:rsidR="001F5F28" w:rsidRDefault="001F5F28" w:rsidP="105528C8">
          <w:pPr>
            <w:pStyle w:val="TOC4"/>
            <w:rPr>
              <w:rFonts w:asciiTheme="minorHAnsi" w:eastAsiaTheme="minorEastAsia" w:hAnsiTheme="minorHAnsi"/>
              <w:noProof/>
              <w:kern w:val="2"/>
              <w14:ligatures w14:val="standardContextual"/>
            </w:rPr>
          </w:pPr>
          <w:hyperlink w:anchor="_Toc213083400" w:history="1">
            <w:r w:rsidRPr="105528C8">
              <w:rPr>
                <w:rStyle w:val="Hyperlink"/>
                <w:noProof/>
              </w:rPr>
              <w:t>C-603</w:t>
            </w:r>
            <w:r w:rsidRPr="00D61F1D">
              <w:rPr>
                <w:rStyle w:val="Hyperlink"/>
                <w:noProof/>
              </w:rPr>
              <w:t>: Submission of Transfers and Certifications</w:t>
            </w:r>
            <w:r>
              <w:rPr>
                <w:noProof/>
                <w:webHidden/>
              </w:rPr>
              <w:tab/>
            </w:r>
            <w:r>
              <w:rPr>
                <w:noProof/>
                <w:webHidden/>
              </w:rPr>
              <w:fldChar w:fldCharType="begin"/>
            </w:r>
            <w:r>
              <w:rPr>
                <w:noProof/>
                <w:webHidden/>
              </w:rPr>
              <w:instrText xml:space="preserve"> PAGEREF _Toc213083400 \h </w:instrText>
            </w:r>
            <w:r>
              <w:rPr>
                <w:noProof/>
                <w:webHidden/>
              </w:rPr>
            </w:r>
            <w:r>
              <w:rPr>
                <w:noProof/>
                <w:webHidden/>
              </w:rPr>
              <w:fldChar w:fldCharType="separate"/>
            </w:r>
            <w:r>
              <w:rPr>
                <w:noProof/>
                <w:webHidden/>
              </w:rPr>
              <w:t>50</w:t>
            </w:r>
            <w:r>
              <w:rPr>
                <w:noProof/>
                <w:webHidden/>
              </w:rPr>
              <w:fldChar w:fldCharType="end"/>
            </w:r>
          </w:hyperlink>
        </w:p>
        <w:p w14:paraId="6A60A772" w14:textId="0EFFFFD5" w:rsidR="001F5F28" w:rsidRDefault="001F5F28" w:rsidP="105528C8">
          <w:pPr>
            <w:pStyle w:val="TOC4"/>
            <w:rPr>
              <w:rFonts w:asciiTheme="minorHAnsi" w:eastAsiaTheme="minorEastAsia" w:hAnsiTheme="minorHAnsi"/>
              <w:noProof/>
              <w:kern w:val="2"/>
              <w14:ligatures w14:val="standardContextual"/>
            </w:rPr>
          </w:pPr>
          <w:hyperlink w:anchor="_Toc213083401" w:history="1">
            <w:r w:rsidRPr="00D61F1D">
              <w:rPr>
                <w:rStyle w:val="Hyperlink"/>
                <w:noProof/>
              </w:rPr>
              <w:t>C-604: Voluntary Presubmission Review</w:t>
            </w:r>
            <w:r>
              <w:rPr>
                <w:noProof/>
                <w:webHidden/>
              </w:rPr>
              <w:tab/>
            </w:r>
            <w:r>
              <w:rPr>
                <w:noProof/>
                <w:webHidden/>
              </w:rPr>
              <w:fldChar w:fldCharType="begin"/>
            </w:r>
            <w:r>
              <w:rPr>
                <w:noProof/>
                <w:webHidden/>
              </w:rPr>
              <w:instrText xml:space="preserve"> PAGEREF _Toc213083401 \h </w:instrText>
            </w:r>
            <w:r>
              <w:rPr>
                <w:noProof/>
                <w:webHidden/>
              </w:rPr>
            </w:r>
            <w:r>
              <w:rPr>
                <w:noProof/>
                <w:webHidden/>
              </w:rPr>
              <w:fldChar w:fldCharType="separate"/>
            </w:r>
            <w:r>
              <w:rPr>
                <w:noProof/>
                <w:webHidden/>
              </w:rPr>
              <w:t>50</w:t>
            </w:r>
            <w:r>
              <w:rPr>
                <w:noProof/>
                <w:webHidden/>
              </w:rPr>
              <w:fldChar w:fldCharType="end"/>
            </w:r>
          </w:hyperlink>
        </w:p>
        <w:p w14:paraId="1904B169" w14:textId="21793991" w:rsidR="001F5F28" w:rsidRDefault="001F5F28" w:rsidP="105528C8">
          <w:pPr>
            <w:pStyle w:val="TOC4"/>
            <w:rPr>
              <w:rFonts w:asciiTheme="minorHAnsi" w:eastAsiaTheme="minorEastAsia" w:hAnsiTheme="minorHAnsi"/>
              <w:noProof/>
              <w:kern w:val="2"/>
              <w14:ligatures w14:val="standardContextual"/>
            </w:rPr>
          </w:pPr>
          <w:hyperlink w:anchor="_Toc213083402" w:history="1">
            <w:r w:rsidRPr="00D61F1D">
              <w:rPr>
                <w:rStyle w:val="Hyperlink"/>
                <w:noProof/>
              </w:rPr>
              <w:t>C-605: Child Care Local Match Agreement Amendments</w:t>
            </w:r>
            <w:r>
              <w:rPr>
                <w:noProof/>
                <w:webHidden/>
              </w:rPr>
              <w:tab/>
            </w:r>
            <w:r>
              <w:rPr>
                <w:noProof/>
                <w:webHidden/>
              </w:rPr>
              <w:fldChar w:fldCharType="begin"/>
            </w:r>
            <w:r>
              <w:rPr>
                <w:noProof/>
                <w:webHidden/>
              </w:rPr>
              <w:instrText xml:space="preserve"> PAGEREF _Toc213083402 \h </w:instrText>
            </w:r>
            <w:r>
              <w:rPr>
                <w:noProof/>
                <w:webHidden/>
              </w:rPr>
            </w:r>
            <w:r>
              <w:rPr>
                <w:noProof/>
                <w:webHidden/>
              </w:rPr>
              <w:fldChar w:fldCharType="separate"/>
            </w:r>
            <w:r>
              <w:rPr>
                <w:noProof/>
                <w:webHidden/>
              </w:rPr>
              <w:t>50</w:t>
            </w:r>
            <w:r>
              <w:rPr>
                <w:noProof/>
                <w:webHidden/>
              </w:rPr>
              <w:fldChar w:fldCharType="end"/>
            </w:r>
          </w:hyperlink>
        </w:p>
        <w:p w14:paraId="6416B952" w14:textId="1293EB97" w:rsidR="001F5F28" w:rsidRDefault="001F5F28" w:rsidP="105528C8">
          <w:pPr>
            <w:pStyle w:val="TOC4"/>
            <w:rPr>
              <w:rFonts w:asciiTheme="minorHAnsi" w:eastAsiaTheme="minorEastAsia" w:hAnsiTheme="minorHAnsi"/>
              <w:noProof/>
              <w:kern w:val="2"/>
              <w14:ligatures w14:val="standardContextual"/>
            </w:rPr>
          </w:pPr>
          <w:hyperlink w:anchor="_Toc213083403" w:history="1">
            <w:r w:rsidRPr="00D61F1D">
              <w:rPr>
                <w:rStyle w:val="Hyperlink"/>
                <w:noProof/>
              </w:rPr>
              <w:t>C-606: Notification of Commission Acceptance</w:t>
            </w:r>
            <w:r>
              <w:rPr>
                <w:noProof/>
                <w:webHidden/>
              </w:rPr>
              <w:tab/>
            </w:r>
            <w:r>
              <w:rPr>
                <w:noProof/>
                <w:webHidden/>
              </w:rPr>
              <w:fldChar w:fldCharType="begin"/>
            </w:r>
            <w:r>
              <w:rPr>
                <w:noProof/>
                <w:webHidden/>
              </w:rPr>
              <w:instrText xml:space="preserve"> PAGEREF _Toc213083403 \h </w:instrText>
            </w:r>
            <w:r>
              <w:rPr>
                <w:noProof/>
                <w:webHidden/>
              </w:rPr>
            </w:r>
            <w:r>
              <w:rPr>
                <w:noProof/>
                <w:webHidden/>
              </w:rPr>
              <w:fldChar w:fldCharType="separate"/>
            </w:r>
            <w:r>
              <w:rPr>
                <w:noProof/>
                <w:webHidden/>
              </w:rPr>
              <w:t>50</w:t>
            </w:r>
            <w:r>
              <w:rPr>
                <w:noProof/>
                <w:webHidden/>
              </w:rPr>
              <w:fldChar w:fldCharType="end"/>
            </w:r>
          </w:hyperlink>
        </w:p>
        <w:p w14:paraId="56D0771F" w14:textId="249688F7" w:rsidR="001F5F28" w:rsidRDefault="001F5F28" w:rsidP="105528C8">
          <w:pPr>
            <w:pStyle w:val="TOC3"/>
            <w:rPr>
              <w:rFonts w:asciiTheme="minorHAnsi" w:eastAsiaTheme="minorEastAsia" w:hAnsiTheme="minorHAnsi" w:cstheme="minorBidi"/>
              <w:noProof/>
              <w:kern w:val="2"/>
              <w14:ligatures w14:val="standardContextual"/>
            </w:rPr>
          </w:pPr>
          <w:hyperlink w:anchor="_Toc213083404" w:history="1">
            <w:r w:rsidRPr="105528C8">
              <w:rPr>
                <w:rStyle w:val="Hyperlink"/>
                <w:noProof/>
              </w:rPr>
              <w:t>C-700: Child Care Local Matching Funds Encumbrance and Budget Setup</w:t>
            </w:r>
            <w:r>
              <w:rPr>
                <w:noProof/>
                <w:webHidden/>
              </w:rPr>
              <w:tab/>
            </w:r>
            <w:r>
              <w:rPr>
                <w:noProof/>
                <w:webHidden/>
              </w:rPr>
              <w:fldChar w:fldCharType="begin"/>
            </w:r>
            <w:r>
              <w:rPr>
                <w:noProof/>
                <w:webHidden/>
              </w:rPr>
              <w:instrText xml:space="preserve"> PAGEREF _Toc213083404 \h </w:instrText>
            </w:r>
            <w:r>
              <w:rPr>
                <w:noProof/>
                <w:webHidden/>
              </w:rPr>
            </w:r>
            <w:r>
              <w:rPr>
                <w:noProof/>
                <w:webHidden/>
              </w:rPr>
              <w:fldChar w:fldCharType="separate"/>
            </w:r>
            <w:r w:rsidRPr="105528C8">
              <w:rPr>
                <w:noProof/>
                <w:webHidden/>
              </w:rPr>
              <w:t>52</w:t>
            </w:r>
            <w:r>
              <w:rPr>
                <w:noProof/>
                <w:webHidden/>
              </w:rPr>
              <w:fldChar w:fldCharType="end"/>
            </w:r>
          </w:hyperlink>
        </w:p>
        <w:p w14:paraId="1676D587" w14:textId="51AE6C29" w:rsidR="001F5F28" w:rsidRDefault="001F5F28" w:rsidP="105528C8">
          <w:pPr>
            <w:pStyle w:val="TOC4"/>
            <w:rPr>
              <w:rFonts w:asciiTheme="minorHAnsi" w:eastAsiaTheme="minorEastAsia" w:hAnsiTheme="minorHAnsi"/>
              <w:noProof/>
              <w:kern w:val="2"/>
              <w14:ligatures w14:val="standardContextual"/>
            </w:rPr>
          </w:pPr>
          <w:hyperlink w:anchor="_Toc213083405" w:history="1">
            <w:r w:rsidRPr="00D61F1D">
              <w:rPr>
                <w:rStyle w:val="Hyperlink"/>
                <w:noProof/>
              </w:rPr>
              <w:t>C-701: General Information</w:t>
            </w:r>
            <w:r>
              <w:rPr>
                <w:noProof/>
                <w:webHidden/>
              </w:rPr>
              <w:tab/>
            </w:r>
            <w:r>
              <w:rPr>
                <w:noProof/>
                <w:webHidden/>
              </w:rPr>
              <w:fldChar w:fldCharType="begin"/>
            </w:r>
            <w:r>
              <w:rPr>
                <w:noProof/>
                <w:webHidden/>
              </w:rPr>
              <w:instrText xml:space="preserve"> PAGEREF _Toc213083405 \h </w:instrText>
            </w:r>
            <w:r>
              <w:rPr>
                <w:noProof/>
                <w:webHidden/>
              </w:rPr>
            </w:r>
            <w:r>
              <w:rPr>
                <w:noProof/>
                <w:webHidden/>
              </w:rPr>
              <w:fldChar w:fldCharType="separate"/>
            </w:r>
            <w:r>
              <w:rPr>
                <w:noProof/>
                <w:webHidden/>
              </w:rPr>
              <w:t>52</w:t>
            </w:r>
            <w:r>
              <w:rPr>
                <w:noProof/>
                <w:webHidden/>
              </w:rPr>
              <w:fldChar w:fldCharType="end"/>
            </w:r>
          </w:hyperlink>
        </w:p>
        <w:p w14:paraId="67EA59C8" w14:textId="6A598DCA" w:rsidR="001F5F28" w:rsidRDefault="001F5F28" w:rsidP="105528C8">
          <w:pPr>
            <w:pStyle w:val="TOC4"/>
            <w:rPr>
              <w:rFonts w:asciiTheme="minorHAnsi" w:eastAsiaTheme="minorEastAsia" w:hAnsiTheme="minorHAnsi"/>
              <w:noProof/>
              <w:kern w:val="2"/>
              <w14:ligatures w14:val="standardContextual"/>
            </w:rPr>
          </w:pPr>
          <w:hyperlink w:anchor="_Toc213083406" w:history="1">
            <w:r w:rsidRPr="00D61F1D">
              <w:rPr>
                <w:rStyle w:val="Hyperlink"/>
                <w:noProof/>
              </w:rPr>
              <w:t>C-702: Local Match Budgets in the Child Care Case Management System</w:t>
            </w:r>
            <w:r>
              <w:rPr>
                <w:noProof/>
                <w:webHidden/>
              </w:rPr>
              <w:tab/>
            </w:r>
            <w:r>
              <w:rPr>
                <w:noProof/>
                <w:webHidden/>
              </w:rPr>
              <w:fldChar w:fldCharType="begin"/>
            </w:r>
            <w:r>
              <w:rPr>
                <w:noProof/>
                <w:webHidden/>
              </w:rPr>
              <w:instrText xml:space="preserve"> PAGEREF _Toc213083406 \h </w:instrText>
            </w:r>
            <w:r>
              <w:rPr>
                <w:noProof/>
                <w:webHidden/>
              </w:rPr>
            </w:r>
            <w:r>
              <w:rPr>
                <w:noProof/>
                <w:webHidden/>
              </w:rPr>
              <w:fldChar w:fldCharType="separate"/>
            </w:r>
            <w:r>
              <w:rPr>
                <w:noProof/>
                <w:webHidden/>
              </w:rPr>
              <w:t>52</w:t>
            </w:r>
            <w:r>
              <w:rPr>
                <w:noProof/>
                <w:webHidden/>
              </w:rPr>
              <w:fldChar w:fldCharType="end"/>
            </w:r>
          </w:hyperlink>
        </w:p>
        <w:p w14:paraId="24834146" w14:textId="76A7CE26" w:rsidR="001F5F28" w:rsidRDefault="001F5F28" w:rsidP="105528C8">
          <w:pPr>
            <w:pStyle w:val="TOC4"/>
            <w:rPr>
              <w:rFonts w:asciiTheme="minorHAnsi" w:eastAsiaTheme="minorEastAsia" w:hAnsiTheme="minorHAnsi"/>
              <w:noProof/>
              <w:kern w:val="2"/>
              <w14:ligatures w14:val="standardContextual"/>
            </w:rPr>
          </w:pPr>
          <w:hyperlink w:anchor="_Toc213083407" w:history="1">
            <w:r w:rsidRPr="00D61F1D">
              <w:rPr>
                <w:rStyle w:val="Hyperlink"/>
                <w:noProof/>
              </w:rPr>
              <w:t>C-703: Common Local Match Subcontract Numbers in the Child Care Case Management System</w:t>
            </w:r>
            <w:r>
              <w:rPr>
                <w:noProof/>
                <w:webHidden/>
              </w:rPr>
              <w:tab/>
            </w:r>
            <w:r>
              <w:rPr>
                <w:noProof/>
                <w:webHidden/>
              </w:rPr>
              <w:fldChar w:fldCharType="begin"/>
            </w:r>
            <w:r>
              <w:rPr>
                <w:noProof/>
                <w:webHidden/>
              </w:rPr>
              <w:instrText xml:space="preserve"> PAGEREF _Toc213083407 \h </w:instrText>
            </w:r>
            <w:r>
              <w:rPr>
                <w:noProof/>
                <w:webHidden/>
              </w:rPr>
            </w:r>
            <w:r>
              <w:rPr>
                <w:noProof/>
                <w:webHidden/>
              </w:rPr>
              <w:fldChar w:fldCharType="separate"/>
            </w:r>
            <w:r>
              <w:rPr>
                <w:noProof/>
                <w:webHidden/>
              </w:rPr>
              <w:t>53</w:t>
            </w:r>
            <w:r>
              <w:rPr>
                <w:noProof/>
                <w:webHidden/>
              </w:rPr>
              <w:fldChar w:fldCharType="end"/>
            </w:r>
          </w:hyperlink>
        </w:p>
        <w:p w14:paraId="5A6BD852" w14:textId="12C788D6" w:rsidR="001F5F28" w:rsidRDefault="001F5F28" w:rsidP="105528C8">
          <w:pPr>
            <w:pStyle w:val="TOC3"/>
            <w:rPr>
              <w:rFonts w:asciiTheme="minorHAnsi" w:eastAsiaTheme="minorEastAsia" w:hAnsiTheme="minorHAnsi" w:cstheme="minorBidi"/>
              <w:noProof/>
              <w:kern w:val="2"/>
              <w14:ligatures w14:val="standardContextual"/>
            </w:rPr>
          </w:pPr>
          <w:hyperlink w:anchor="_Toc213083408" w:history="1">
            <w:r w:rsidRPr="105528C8">
              <w:rPr>
                <w:rStyle w:val="Hyperlink"/>
                <w:noProof/>
              </w:rPr>
              <w:t>C-800: Process for Pledge Remittances and Certification of Expenditures</w:t>
            </w:r>
            <w:r>
              <w:rPr>
                <w:noProof/>
                <w:webHidden/>
              </w:rPr>
              <w:tab/>
            </w:r>
            <w:r>
              <w:rPr>
                <w:noProof/>
                <w:webHidden/>
              </w:rPr>
              <w:fldChar w:fldCharType="begin"/>
            </w:r>
            <w:r>
              <w:rPr>
                <w:noProof/>
                <w:webHidden/>
              </w:rPr>
              <w:instrText xml:space="preserve"> PAGEREF _Toc213083408 \h </w:instrText>
            </w:r>
            <w:r>
              <w:rPr>
                <w:noProof/>
                <w:webHidden/>
              </w:rPr>
            </w:r>
            <w:r>
              <w:rPr>
                <w:noProof/>
                <w:webHidden/>
              </w:rPr>
              <w:fldChar w:fldCharType="separate"/>
            </w:r>
            <w:r w:rsidRPr="105528C8">
              <w:rPr>
                <w:noProof/>
                <w:webHidden/>
              </w:rPr>
              <w:t>53</w:t>
            </w:r>
            <w:r>
              <w:rPr>
                <w:noProof/>
                <w:webHidden/>
              </w:rPr>
              <w:fldChar w:fldCharType="end"/>
            </w:r>
          </w:hyperlink>
        </w:p>
        <w:p w14:paraId="76569CF9" w14:textId="2CB8E37A" w:rsidR="001F5F28" w:rsidRDefault="001F5F28" w:rsidP="105528C8">
          <w:pPr>
            <w:pStyle w:val="TOC4"/>
            <w:rPr>
              <w:rFonts w:asciiTheme="minorHAnsi" w:eastAsiaTheme="minorEastAsia" w:hAnsiTheme="minorHAnsi"/>
              <w:noProof/>
              <w:kern w:val="2"/>
              <w14:ligatures w14:val="standardContextual"/>
            </w:rPr>
          </w:pPr>
          <w:hyperlink w:anchor="_Toc213083409" w:history="1">
            <w:r w:rsidRPr="00D61F1D">
              <w:rPr>
                <w:rStyle w:val="Hyperlink"/>
                <w:noProof/>
              </w:rPr>
              <w:t>C-801: Local Match Pledge Remittances</w:t>
            </w:r>
            <w:r>
              <w:rPr>
                <w:noProof/>
                <w:webHidden/>
              </w:rPr>
              <w:tab/>
            </w:r>
            <w:r>
              <w:rPr>
                <w:noProof/>
                <w:webHidden/>
              </w:rPr>
              <w:fldChar w:fldCharType="begin"/>
            </w:r>
            <w:r>
              <w:rPr>
                <w:noProof/>
                <w:webHidden/>
              </w:rPr>
              <w:instrText xml:space="preserve"> PAGEREF _Toc213083409 \h </w:instrText>
            </w:r>
            <w:r>
              <w:rPr>
                <w:noProof/>
                <w:webHidden/>
              </w:rPr>
            </w:r>
            <w:r>
              <w:rPr>
                <w:noProof/>
                <w:webHidden/>
              </w:rPr>
              <w:fldChar w:fldCharType="separate"/>
            </w:r>
            <w:r>
              <w:rPr>
                <w:noProof/>
                <w:webHidden/>
              </w:rPr>
              <w:t>53</w:t>
            </w:r>
            <w:r>
              <w:rPr>
                <w:noProof/>
                <w:webHidden/>
              </w:rPr>
              <w:fldChar w:fldCharType="end"/>
            </w:r>
          </w:hyperlink>
        </w:p>
        <w:p w14:paraId="73D0FED4" w14:textId="49CBDA21" w:rsidR="001F5F28" w:rsidRDefault="001F5F28" w:rsidP="105528C8">
          <w:pPr>
            <w:pStyle w:val="TOC4"/>
            <w:rPr>
              <w:rFonts w:asciiTheme="minorHAnsi" w:eastAsiaTheme="minorEastAsia" w:hAnsiTheme="minorHAnsi"/>
              <w:noProof/>
              <w:kern w:val="2"/>
              <w14:ligatures w14:val="standardContextual"/>
            </w:rPr>
          </w:pPr>
          <w:hyperlink w:anchor="_Toc213083410" w:history="1">
            <w:r w:rsidRPr="00D61F1D">
              <w:rPr>
                <w:rStyle w:val="Hyperlink"/>
                <w:noProof/>
              </w:rPr>
              <w:t>C-802: Submitting Remittances to the Texas Workforce Commission</w:t>
            </w:r>
            <w:r>
              <w:rPr>
                <w:noProof/>
                <w:webHidden/>
              </w:rPr>
              <w:tab/>
            </w:r>
            <w:r>
              <w:rPr>
                <w:noProof/>
                <w:webHidden/>
              </w:rPr>
              <w:fldChar w:fldCharType="begin"/>
            </w:r>
            <w:r>
              <w:rPr>
                <w:noProof/>
                <w:webHidden/>
              </w:rPr>
              <w:instrText xml:space="preserve"> PAGEREF _Toc213083410 \h </w:instrText>
            </w:r>
            <w:r>
              <w:rPr>
                <w:noProof/>
                <w:webHidden/>
              </w:rPr>
            </w:r>
            <w:r>
              <w:rPr>
                <w:noProof/>
                <w:webHidden/>
              </w:rPr>
              <w:fldChar w:fldCharType="separate"/>
            </w:r>
            <w:r>
              <w:rPr>
                <w:noProof/>
                <w:webHidden/>
              </w:rPr>
              <w:t>53</w:t>
            </w:r>
            <w:r>
              <w:rPr>
                <w:noProof/>
                <w:webHidden/>
              </w:rPr>
              <w:fldChar w:fldCharType="end"/>
            </w:r>
          </w:hyperlink>
        </w:p>
        <w:p w14:paraId="33CD0D51" w14:textId="1D3642AE" w:rsidR="001F5F28" w:rsidRDefault="001F5F28" w:rsidP="105528C8">
          <w:pPr>
            <w:pStyle w:val="TOC4"/>
            <w:rPr>
              <w:rFonts w:asciiTheme="minorHAnsi" w:eastAsiaTheme="minorEastAsia" w:hAnsiTheme="minorHAnsi"/>
              <w:noProof/>
              <w:kern w:val="2"/>
              <w14:ligatures w14:val="standardContextual"/>
            </w:rPr>
          </w:pPr>
          <w:hyperlink w:anchor="_Toc213083411" w:history="1">
            <w:r w:rsidRPr="00D61F1D">
              <w:rPr>
                <w:rStyle w:val="Hyperlink"/>
                <w:noProof/>
              </w:rPr>
              <w:t>C-803: Pledge Remittances for Certifications</w:t>
            </w:r>
            <w:r>
              <w:rPr>
                <w:noProof/>
                <w:webHidden/>
              </w:rPr>
              <w:tab/>
            </w:r>
            <w:r>
              <w:rPr>
                <w:noProof/>
                <w:webHidden/>
              </w:rPr>
              <w:fldChar w:fldCharType="begin"/>
            </w:r>
            <w:r>
              <w:rPr>
                <w:noProof/>
                <w:webHidden/>
              </w:rPr>
              <w:instrText xml:space="preserve"> PAGEREF _Toc213083411 \h </w:instrText>
            </w:r>
            <w:r>
              <w:rPr>
                <w:noProof/>
                <w:webHidden/>
              </w:rPr>
            </w:r>
            <w:r>
              <w:rPr>
                <w:noProof/>
                <w:webHidden/>
              </w:rPr>
              <w:fldChar w:fldCharType="separate"/>
            </w:r>
            <w:r>
              <w:rPr>
                <w:noProof/>
                <w:webHidden/>
              </w:rPr>
              <w:t>54</w:t>
            </w:r>
            <w:r>
              <w:rPr>
                <w:noProof/>
                <w:webHidden/>
              </w:rPr>
              <w:fldChar w:fldCharType="end"/>
            </w:r>
          </w:hyperlink>
        </w:p>
        <w:p w14:paraId="5C84B178" w14:textId="73BD61BE" w:rsidR="001F5F28" w:rsidRDefault="001F5F28" w:rsidP="105528C8">
          <w:pPr>
            <w:pStyle w:val="TOC3"/>
            <w:rPr>
              <w:rFonts w:asciiTheme="minorHAnsi" w:eastAsiaTheme="minorEastAsia" w:hAnsiTheme="minorHAnsi" w:cstheme="minorBidi"/>
              <w:noProof/>
              <w:kern w:val="2"/>
              <w14:ligatures w14:val="standardContextual"/>
            </w:rPr>
          </w:pPr>
          <w:hyperlink w:anchor="_Toc213083412" w:history="1">
            <w:r w:rsidRPr="105528C8">
              <w:rPr>
                <w:rStyle w:val="Hyperlink"/>
                <w:noProof/>
              </w:rPr>
              <w:t>C-900: Monitoring Local Match</w:t>
            </w:r>
            <w:r>
              <w:rPr>
                <w:noProof/>
                <w:webHidden/>
              </w:rPr>
              <w:tab/>
            </w:r>
            <w:r>
              <w:rPr>
                <w:noProof/>
                <w:webHidden/>
              </w:rPr>
              <w:fldChar w:fldCharType="begin"/>
            </w:r>
            <w:r>
              <w:rPr>
                <w:noProof/>
                <w:webHidden/>
              </w:rPr>
              <w:instrText xml:space="preserve"> PAGEREF _Toc213083412 \h </w:instrText>
            </w:r>
            <w:r>
              <w:rPr>
                <w:noProof/>
                <w:webHidden/>
              </w:rPr>
            </w:r>
            <w:r>
              <w:rPr>
                <w:noProof/>
                <w:webHidden/>
              </w:rPr>
              <w:fldChar w:fldCharType="separate"/>
            </w:r>
            <w:r w:rsidRPr="105528C8">
              <w:rPr>
                <w:noProof/>
                <w:webHidden/>
              </w:rPr>
              <w:t>56</w:t>
            </w:r>
            <w:r>
              <w:rPr>
                <w:noProof/>
                <w:webHidden/>
              </w:rPr>
              <w:fldChar w:fldCharType="end"/>
            </w:r>
          </w:hyperlink>
        </w:p>
        <w:p w14:paraId="699928A6" w14:textId="48C0E298" w:rsidR="001F5F28" w:rsidRDefault="001F5F28" w:rsidP="105528C8">
          <w:pPr>
            <w:pStyle w:val="TOC4"/>
            <w:rPr>
              <w:rFonts w:asciiTheme="minorHAnsi" w:eastAsiaTheme="minorEastAsia" w:hAnsiTheme="minorHAnsi"/>
              <w:noProof/>
              <w:kern w:val="2"/>
              <w14:ligatures w14:val="standardContextual"/>
            </w:rPr>
          </w:pPr>
          <w:hyperlink w:anchor="_Toc213083413" w:history="1">
            <w:r w:rsidRPr="00D61F1D">
              <w:rPr>
                <w:rStyle w:val="Hyperlink"/>
                <w:noProof/>
              </w:rPr>
              <w:t>C-901: General Information</w:t>
            </w:r>
            <w:r>
              <w:rPr>
                <w:noProof/>
                <w:webHidden/>
              </w:rPr>
              <w:tab/>
            </w:r>
            <w:r>
              <w:rPr>
                <w:noProof/>
                <w:webHidden/>
              </w:rPr>
              <w:fldChar w:fldCharType="begin"/>
            </w:r>
            <w:r>
              <w:rPr>
                <w:noProof/>
                <w:webHidden/>
              </w:rPr>
              <w:instrText xml:space="preserve"> PAGEREF _Toc213083413 \h </w:instrText>
            </w:r>
            <w:r>
              <w:rPr>
                <w:noProof/>
                <w:webHidden/>
              </w:rPr>
            </w:r>
            <w:r>
              <w:rPr>
                <w:noProof/>
                <w:webHidden/>
              </w:rPr>
              <w:fldChar w:fldCharType="separate"/>
            </w:r>
            <w:r>
              <w:rPr>
                <w:noProof/>
                <w:webHidden/>
              </w:rPr>
              <w:t>56</w:t>
            </w:r>
            <w:r>
              <w:rPr>
                <w:noProof/>
                <w:webHidden/>
              </w:rPr>
              <w:fldChar w:fldCharType="end"/>
            </w:r>
          </w:hyperlink>
        </w:p>
        <w:p w14:paraId="33B96343" w14:textId="30C73B2E" w:rsidR="001F5F28" w:rsidRDefault="001F5F28" w:rsidP="105528C8">
          <w:pPr>
            <w:pStyle w:val="TOC4"/>
            <w:rPr>
              <w:rFonts w:asciiTheme="minorHAnsi" w:eastAsiaTheme="minorEastAsia" w:hAnsiTheme="minorHAnsi"/>
              <w:noProof/>
              <w:kern w:val="2"/>
              <w14:ligatures w14:val="standardContextual"/>
            </w:rPr>
          </w:pPr>
          <w:hyperlink w:anchor="_Toc213083414" w:history="1">
            <w:r w:rsidRPr="00D61F1D">
              <w:rPr>
                <w:rStyle w:val="Hyperlink"/>
                <w:noProof/>
              </w:rPr>
              <w:t>C-902: Documentation</w:t>
            </w:r>
            <w:r>
              <w:rPr>
                <w:noProof/>
                <w:webHidden/>
              </w:rPr>
              <w:tab/>
            </w:r>
            <w:r>
              <w:rPr>
                <w:noProof/>
                <w:webHidden/>
              </w:rPr>
              <w:fldChar w:fldCharType="begin"/>
            </w:r>
            <w:r>
              <w:rPr>
                <w:noProof/>
                <w:webHidden/>
              </w:rPr>
              <w:instrText xml:space="preserve"> PAGEREF _Toc213083414 \h </w:instrText>
            </w:r>
            <w:r>
              <w:rPr>
                <w:noProof/>
                <w:webHidden/>
              </w:rPr>
            </w:r>
            <w:r>
              <w:rPr>
                <w:noProof/>
                <w:webHidden/>
              </w:rPr>
              <w:fldChar w:fldCharType="separate"/>
            </w:r>
            <w:r>
              <w:rPr>
                <w:noProof/>
                <w:webHidden/>
              </w:rPr>
              <w:t>56</w:t>
            </w:r>
            <w:r>
              <w:rPr>
                <w:noProof/>
                <w:webHidden/>
              </w:rPr>
              <w:fldChar w:fldCharType="end"/>
            </w:r>
          </w:hyperlink>
        </w:p>
        <w:p w14:paraId="6A21DDF3" w14:textId="1C1EC331" w:rsidR="001F5F28" w:rsidRDefault="001F5F28" w:rsidP="105528C8">
          <w:pPr>
            <w:pStyle w:val="TOC4"/>
            <w:rPr>
              <w:rFonts w:asciiTheme="minorHAnsi" w:eastAsiaTheme="minorEastAsia" w:hAnsiTheme="minorHAnsi"/>
              <w:noProof/>
              <w:kern w:val="2"/>
              <w14:ligatures w14:val="standardContextual"/>
            </w:rPr>
          </w:pPr>
          <w:hyperlink w:anchor="_Toc213083415" w:history="1">
            <w:r w:rsidRPr="00D61F1D">
              <w:rPr>
                <w:rStyle w:val="Hyperlink"/>
                <w:noProof/>
              </w:rPr>
              <w:t>C-903: Record Retention</w:t>
            </w:r>
            <w:r>
              <w:rPr>
                <w:noProof/>
                <w:webHidden/>
              </w:rPr>
              <w:tab/>
            </w:r>
            <w:r>
              <w:rPr>
                <w:noProof/>
                <w:webHidden/>
              </w:rPr>
              <w:fldChar w:fldCharType="begin"/>
            </w:r>
            <w:r>
              <w:rPr>
                <w:noProof/>
                <w:webHidden/>
              </w:rPr>
              <w:instrText xml:space="preserve"> PAGEREF _Toc213083415 \h </w:instrText>
            </w:r>
            <w:r>
              <w:rPr>
                <w:noProof/>
                <w:webHidden/>
              </w:rPr>
            </w:r>
            <w:r>
              <w:rPr>
                <w:noProof/>
                <w:webHidden/>
              </w:rPr>
              <w:fldChar w:fldCharType="separate"/>
            </w:r>
            <w:r>
              <w:rPr>
                <w:noProof/>
                <w:webHidden/>
              </w:rPr>
              <w:t>56</w:t>
            </w:r>
            <w:r>
              <w:rPr>
                <w:noProof/>
                <w:webHidden/>
              </w:rPr>
              <w:fldChar w:fldCharType="end"/>
            </w:r>
          </w:hyperlink>
        </w:p>
        <w:p w14:paraId="304CA099" w14:textId="349F0CA1" w:rsidR="001F5F28" w:rsidRDefault="001F5F28" w:rsidP="105528C8">
          <w:pPr>
            <w:pStyle w:val="TOC2"/>
            <w:rPr>
              <w:rFonts w:asciiTheme="minorHAnsi" w:eastAsiaTheme="minorEastAsia" w:hAnsiTheme="minorHAnsi" w:cstheme="minorBidi"/>
              <w:noProof/>
              <w:kern w:val="2"/>
              <w14:ligatures w14:val="standardContextual"/>
            </w:rPr>
          </w:pPr>
          <w:hyperlink w:anchor="_Toc213083416" w:history="1">
            <w:r w:rsidRPr="105528C8">
              <w:rPr>
                <w:rStyle w:val="Hyperlink"/>
                <w:noProof/>
              </w:rPr>
              <w:t>Part D – Eligibility for Child Care Services</w:t>
            </w:r>
            <w:r>
              <w:rPr>
                <w:noProof/>
                <w:webHidden/>
              </w:rPr>
              <w:tab/>
            </w:r>
            <w:r>
              <w:rPr>
                <w:noProof/>
                <w:webHidden/>
              </w:rPr>
              <w:fldChar w:fldCharType="begin"/>
            </w:r>
            <w:r>
              <w:rPr>
                <w:noProof/>
                <w:webHidden/>
              </w:rPr>
              <w:instrText xml:space="preserve"> PAGEREF _Toc213083416 \h </w:instrText>
            </w:r>
            <w:r>
              <w:rPr>
                <w:noProof/>
                <w:webHidden/>
              </w:rPr>
            </w:r>
            <w:r>
              <w:rPr>
                <w:noProof/>
                <w:webHidden/>
              </w:rPr>
              <w:fldChar w:fldCharType="separate"/>
            </w:r>
            <w:r w:rsidRPr="105528C8">
              <w:rPr>
                <w:noProof/>
                <w:webHidden/>
              </w:rPr>
              <w:t>57</w:t>
            </w:r>
            <w:r>
              <w:rPr>
                <w:noProof/>
                <w:webHidden/>
              </w:rPr>
              <w:fldChar w:fldCharType="end"/>
            </w:r>
          </w:hyperlink>
        </w:p>
        <w:p w14:paraId="06B9E7F3" w14:textId="3197C2C6" w:rsidR="001F5F28" w:rsidRDefault="001F5F28" w:rsidP="105528C8">
          <w:pPr>
            <w:pStyle w:val="TOC3"/>
            <w:rPr>
              <w:rFonts w:asciiTheme="minorHAnsi" w:eastAsiaTheme="minorEastAsia" w:hAnsiTheme="minorHAnsi" w:cstheme="minorBidi"/>
              <w:noProof/>
              <w:kern w:val="2"/>
              <w14:ligatures w14:val="standardContextual"/>
            </w:rPr>
          </w:pPr>
          <w:hyperlink w:anchor="_Toc213083417" w:history="1">
            <w:r w:rsidRPr="105528C8">
              <w:rPr>
                <w:rStyle w:val="Hyperlink"/>
                <w:noProof/>
              </w:rPr>
              <w:t>D-100: Eligibility for Child Care Services</w:t>
            </w:r>
            <w:r>
              <w:rPr>
                <w:noProof/>
                <w:webHidden/>
              </w:rPr>
              <w:tab/>
            </w:r>
            <w:r>
              <w:rPr>
                <w:noProof/>
                <w:webHidden/>
              </w:rPr>
              <w:fldChar w:fldCharType="begin"/>
            </w:r>
            <w:r>
              <w:rPr>
                <w:noProof/>
                <w:webHidden/>
              </w:rPr>
              <w:instrText xml:space="preserve"> PAGEREF _Toc213083417 \h </w:instrText>
            </w:r>
            <w:r>
              <w:rPr>
                <w:noProof/>
                <w:webHidden/>
              </w:rPr>
            </w:r>
            <w:r>
              <w:rPr>
                <w:noProof/>
                <w:webHidden/>
              </w:rPr>
              <w:fldChar w:fldCharType="separate"/>
            </w:r>
            <w:r w:rsidRPr="105528C8">
              <w:rPr>
                <w:noProof/>
                <w:webHidden/>
              </w:rPr>
              <w:t>57</w:t>
            </w:r>
            <w:r>
              <w:rPr>
                <w:noProof/>
                <w:webHidden/>
              </w:rPr>
              <w:fldChar w:fldCharType="end"/>
            </w:r>
          </w:hyperlink>
        </w:p>
        <w:p w14:paraId="25040B01" w14:textId="0C5EC4E0" w:rsidR="001F5F28" w:rsidRDefault="001F5F28" w:rsidP="105528C8">
          <w:pPr>
            <w:pStyle w:val="TOC4"/>
            <w:rPr>
              <w:rFonts w:asciiTheme="minorHAnsi" w:eastAsiaTheme="minorEastAsia" w:hAnsiTheme="minorHAnsi"/>
              <w:noProof/>
              <w:kern w:val="2"/>
              <w14:ligatures w14:val="standardContextual"/>
            </w:rPr>
          </w:pPr>
          <w:hyperlink w:anchor="_Toc213083418" w:history="1">
            <w:r w:rsidRPr="00D61F1D">
              <w:rPr>
                <w:rStyle w:val="Hyperlink"/>
                <w:noProof/>
              </w:rPr>
              <w:t>D-101: A Child’s General Eligibility for Child Care Services</w:t>
            </w:r>
            <w:r>
              <w:rPr>
                <w:noProof/>
                <w:webHidden/>
              </w:rPr>
              <w:tab/>
            </w:r>
            <w:r>
              <w:rPr>
                <w:noProof/>
                <w:webHidden/>
              </w:rPr>
              <w:fldChar w:fldCharType="begin"/>
            </w:r>
            <w:r>
              <w:rPr>
                <w:noProof/>
                <w:webHidden/>
              </w:rPr>
              <w:instrText xml:space="preserve"> PAGEREF _Toc213083418 \h </w:instrText>
            </w:r>
            <w:r>
              <w:rPr>
                <w:noProof/>
                <w:webHidden/>
              </w:rPr>
            </w:r>
            <w:r>
              <w:rPr>
                <w:noProof/>
                <w:webHidden/>
              </w:rPr>
              <w:fldChar w:fldCharType="separate"/>
            </w:r>
            <w:r>
              <w:rPr>
                <w:noProof/>
                <w:webHidden/>
              </w:rPr>
              <w:t>57</w:t>
            </w:r>
            <w:r>
              <w:rPr>
                <w:noProof/>
                <w:webHidden/>
              </w:rPr>
              <w:fldChar w:fldCharType="end"/>
            </w:r>
          </w:hyperlink>
        </w:p>
        <w:p w14:paraId="2726E1E8" w14:textId="224DC392" w:rsidR="001F5F28" w:rsidRDefault="001F5F28" w:rsidP="105528C8">
          <w:pPr>
            <w:pStyle w:val="TOC4"/>
            <w:rPr>
              <w:rFonts w:asciiTheme="minorHAnsi" w:eastAsiaTheme="minorEastAsia" w:hAnsiTheme="minorHAnsi"/>
              <w:noProof/>
              <w:kern w:val="2"/>
              <w14:ligatures w14:val="standardContextual"/>
            </w:rPr>
          </w:pPr>
          <w:hyperlink w:anchor="_Toc213083419" w:history="1">
            <w:r w:rsidRPr="00D61F1D">
              <w:rPr>
                <w:rStyle w:val="Hyperlink"/>
                <w:noProof/>
              </w:rPr>
              <w:t>D-102: Child Care Eligibility Determination and Verification</w:t>
            </w:r>
            <w:r>
              <w:rPr>
                <w:noProof/>
                <w:webHidden/>
              </w:rPr>
              <w:tab/>
            </w:r>
            <w:r>
              <w:rPr>
                <w:noProof/>
                <w:webHidden/>
              </w:rPr>
              <w:fldChar w:fldCharType="begin"/>
            </w:r>
            <w:r>
              <w:rPr>
                <w:noProof/>
                <w:webHidden/>
              </w:rPr>
              <w:instrText xml:space="preserve"> PAGEREF _Toc213083419 \h </w:instrText>
            </w:r>
            <w:r>
              <w:rPr>
                <w:noProof/>
                <w:webHidden/>
              </w:rPr>
            </w:r>
            <w:r>
              <w:rPr>
                <w:noProof/>
                <w:webHidden/>
              </w:rPr>
              <w:fldChar w:fldCharType="separate"/>
            </w:r>
            <w:r>
              <w:rPr>
                <w:noProof/>
                <w:webHidden/>
              </w:rPr>
              <w:t>59</w:t>
            </w:r>
            <w:r>
              <w:rPr>
                <w:noProof/>
                <w:webHidden/>
              </w:rPr>
              <w:fldChar w:fldCharType="end"/>
            </w:r>
          </w:hyperlink>
        </w:p>
        <w:p w14:paraId="19B55222" w14:textId="42277541" w:rsidR="001F5F28" w:rsidRDefault="001F5F28" w:rsidP="105528C8">
          <w:pPr>
            <w:pStyle w:val="TOC4"/>
            <w:rPr>
              <w:rFonts w:asciiTheme="minorHAnsi" w:eastAsiaTheme="minorEastAsia" w:hAnsiTheme="minorHAnsi"/>
              <w:noProof/>
              <w:kern w:val="2"/>
              <w14:ligatures w14:val="standardContextual"/>
            </w:rPr>
          </w:pPr>
          <w:hyperlink w:anchor="_Toc213083420" w:history="1">
            <w:r w:rsidRPr="00D61F1D">
              <w:rPr>
                <w:rStyle w:val="Hyperlink"/>
                <w:noProof/>
              </w:rPr>
              <w:t>D-103: Child’s Age and Citizenship or Immigration Status</w:t>
            </w:r>
            <w:r>
              <w:rPr>
                <w:noProof/>
                <w:webHidden/>
              </w:rPr>
              <w:tab/>
            </w:r>
            <w:r>
              <w:rPr>
                <w:noProof/>
                <w:webHidden/>
              </w:rPr>
              <w:fldChar w:fldCharType="begin"/>
            </w:r>
            <w:r>
              <w:rPr>
                <w:noProof/>
                <w:webHidden/>
              </w:rPr>
              <w:instrText xml:space="preserve"> PAGEREF _Toc213083420 \h </w:instrText>
            </w:r>
            <w:r>
              <w:rPr>
                <w:noProof/>
                <w:webHidden/>
              </w:rPr>
            </w:r>
            <w:r>
              <w:rPr>
                <w:noProof/>
                <w:webHidden/>
              </w:rPr>
              <w:fldChar w:fldCharType="separate"/>
            </w:r>
            <w:r>
              <w:rPr>
                <w:noProof/>
                <w:webHidden/>
              </w:rPr>
              <w:t>59</w:t>
            </w:r>
            <w:r>
              <w:rPr>
                <w:noProof/>
                <w:webHidden/>
              </w:rPr>
              <w:fldChar w:fldCharType="end"/>
            </w:r>
          </w:hyperlink>
        </w:p>
        <w:p w14:paraId="5C1C9574" w14:textId="30D8363B" w:rsidR="001F5F28" w:rsidRDefault="001F5F28" w:rsidP="105528C8">
          <w:pPr>
            <w:pStyle w:val="TOC4"/>
            <w:rPr>
              <w:rFonts w:asciiTheme="minorHAnsi" w:eastAsiaTheme="minorEastAsia" w:hAnsiTheme="minorHAnsi"/>
              <w:noProof/>
              <w:kern w:val="2"/>
              <w14:ligatures w14:val="standardContextual"/>
            </w:rPr>
          </w:pPr>
          <w:hyperlink w:anchor="_Toc213083421" w:history="1">
            <w:r w:rsidRPr="00D61F1D">
              <w:rPr>
                <w:rStyle w:val="Hyperlink"/>
                <w:noProof/>
              </w:rPr>
              <w:t>D-104: Residence</w:t>
            </w:r>
            <w:r>
              <w:rPr>
                <w:noProof/>
                <w:webHidden/>
              </w:rPr>
              <w:tab/>
            </w:r>
            <w:r>
              <w:rPr>
                <w:noProof/>
                <w:webHidden/>
              </w:rPr>
              <w:fldChar w:fldCharType="begin"/>
            </w:r>
            <w:r>
              <w:rPr>
                <w:noProof/>
                <w:webHidden/>
              </w:rPr>
              <w:instrText xml:space="preserve"> PAGEREF _Toc213083421 \h </w:instrText>
            </w:r>
            <w:r>
              <w:rPr>
                <w:noProof/>
                <w:webHidden/>
              </w:rPr>
            </w:r>
            <w:r>
              <w:rPr>
                <w:noProof/>
                <w:webHidden/>
              </w:rPr>
              <w:fldChar w:fldCharType="separate"/>
            </w:r>
            <w:r>
              <w:rPr>
                <w:noProof/>
                <w:webHidden/>
              </w:rPr>
              <w:t>64</w:t>
            </w:r>
            <w:r>
              <w:rPr>
                <w:noProof/>
                <w:webHidden/>
              </w:rPr>
              <w:fldChar w:fldCharType="end"/>
            </w:r>
          </w:hyperlink>
        </w:p>
        <w:p w14:paraId="4F9E5855" w14:textId="3FA16E89" w:rsidR="001F5F28" w:rsidRDefault="001F5F28" w:rsidP="105528C8">
          <w:pPr>
            <w:pStyle w:val="TOC4"/>
            <w:rPr>
              <w:rFonts w:asciiTheme="minorHAnsi" w:eastAsiaTheme="minorEastAsia" w:hAnsiTheme="minorHAnsi"/>
              <w:noProof/>
              <w:kern w:val="2"/>
              <w14:ligatures w14:val="standardContextual"/>
            </w:rPr>
          </w:pPr>
          <w:hyperlink w:anchor="_Toc213083422" w:history="1">
            <w:r w:rsidRPr="00D61F1D">
              <w:rPr>
                <w:rStyle w:val="Hyperlink"/>
                <w:noProof/>
              </w:rPr>
              <w:t>D-105: Determining the Family Size</w:t>
            </w:r>
            <w:r>
              <w:rPr>
                <w:noProof/>
                <w:webHidden/>
              </w:rPr>
              <w:tab/>
            </w:r>
            <w:r>
              <w:rPr>
                <w:noProof/>
                <w:webHidden/>
              </w:rPr>
              <w:fldChar w:fldCharType="begin"/>
            </w:r>
            <w:r>
              <w:rPr>
                <w:noProof/>
                <w:webHidden/>
              </w:rPr>
              <w:instrText xml:space="preserve"> PAGEREF _Toc213083422 \h </w:instrText>
            </w:r>
            <w:r>
              <w:rPr>
                <w:noProof/>
                <w:webHidden/>
              </w:rPr>
            </w:r>
            <w:r>
              <w:rPr>
                <w:noProof/>
                <w:webHidden/>
              </w:rPr>
              <w:fldChar w:fldCharType="separate"/>
            </w:r>
            <w:r>
              <w:rPr>
                <w:noProof/>
                <w:webHidden/>
              </w:rPr>
              <w:t>65</w:t>
            </w:r>
            <w:r>
              <w:rPr>
                <w:noProof/>
                <w:webHidden/>
              </w:rPr>
              <w:fldChar w:fldCharType="end"/>
            </w:r>
          </w:hyperlink>
        </w:p>
        <w:p w14:paraId="08AFA2E1" w14:textId="4D1BC957" w:rsidR="001F5F28" w:rsidRDefault="001F5F28" w:rsidP="105528C8">
          <w:pPr>
            <w:pStyle w:val="TOC4"/>
            <w:rPr>
              <w:rFonts w:asciiTheme="minorHAnsi" w:eastAsiaTheme="minorEastAsia" w:hAnsiTheme="minorHAnsi"/>
              <w:noProof/>
              <w:kern w:val="2"/>
              <w14:ligatures w14:val="standardContextual"/>
            </w:rPr>
          </w:pPr>
          <w:hyperlink w:anchor="_Toc213083423" w:history="1">
            <w:r w:rsidRPr="00D61F1D">
              <w:rPr>
                <w:rStyle w:val="Hyperlink"/>
                <w:noProof/>
              </w:rPr>
              <w:t>D-106: Family Income</w:t>
            </w:r>
            <w:r>
              <w:rPr>
                <w:noProof/>
                <w:webHidden/>
              </w:rPr>
              <w:tab/>
            </w:r>
            <w:r>
              <w:rPr>
                <w:noProof/>
                <w:webHidden/>
              </w:rPr>
              <w:fldChar w:fldCharType="begin"/>
            </w:r>
            <w:r>
              <w:rPr>
                <w:noProof/>
                <w:webHidden/>
              </w:rPr>
              <w:instrText xml:space="preserve"> PAGEREF _Toc213083423 \h </w:instrText>
            </w:r>
            <w:r>
              <w:rPr>
                <w:noProof/>
                <w:webHidden/>
              </w:rPr>
            </w:r>
            <w:r>
              <w:rPr>
                <w:noProof/>
                <w:webHidden/>
              </w:rPr>
              <w:fldChar w:fldCharType="separate"/>
            </w:r>
            <w:r>
              <w:rPr>
                <w:noProof/>
                <w:webHidden/>
              </w:rPr>
              <w:t>69</w:t>
            </w:r>
            <w:r>
              <w:rPr>
                <w:noProof/>
                <w:webHidden/>
              </w:rPr>
              <w:fldChar w:fldCharType="end"/>
            </w:r>
          </w:hyperlink>
        </w:p>
        <w:p w14:paraId="550837BA" w14:textId="6D854644" w:rsidR="001F5F28" w:rsidRDefault="001F5F28" w:rsidP="105528C8">
          <w:pPr>
            <w:pStyle w:val="TOC4"/>
            <w:rPr>
              <w:rFonts w:asciiTheme="minorHAnsi" w:eastAsiaTheme="minorEastAsia" w:hAnsiTheme="minorHAnsi"/>
              <w:noProof/>
              <w:kern w:val="2"/>
              <w14:ligatures w14:val="standardContextual"/>
            </w:rPr>
          </w:pPr>
          <w:hyperlink w:anchor="_Toc213083424" w:history="1">
            <w:r w:rsidRPr="00D61F1D">
              <w:rPr>
                <w:rStyle w:val="Hyperlink"/>
                <w:noProof/>
              </w:rPr>
              <w:t>D-107: Calculating Family Income</w:t>
            </w:r>
            <w:r>
              <w:rPr>
                <w:noProof/>
                <w:webHidden/>
              </w:rPr>
              <w:tab/>
            </w:r>
            <w:r>
              <w:rPr>
                <w:noProof/>
                <w:webHidden/>
              </w:rPr>
              <w:fldChar w:fldCharType="begin"/>
            </w:r>
            <w:r>
              <w:rPr>
                <w:noProof/>
                <w:webHidden/>
              </w:rPr>
              <w:instrText xml:space="preserve"> PAGEREF _Toc213083424 \h </w:instrText>
            </w:r>
            <w:r>
              <w:rPr>
                <w:noProof/>
                <w:webHidden/>
              </w:rPr>
            </w:r>
            <w:r>
              <w:rPr>
                <w:noProof/>
                <w:webHidden/>
              </w:rPr>
              <w:fldChar w:fldCharType="separate"/>
            </w:r>
            <w:r>
              <w:rPr>
                <w:noProof/>
                <w:webHidden/>
              </w:rPr>
              <w:t>74</w:t>
            </w:r>
            <w:r>
              <w:rPr>
                <w:noProof/>
                <w:webHidden/>
              </w:rPr>
              <w:fldChar w:fldCharType="end"/>
            </w:r>
          </w:hyperlink>
        </w:p>
        <w:p w14:paraId="374EB7EF" w14:textId="3E5D9277" w:rsidR="001F5F28" w:rsidRDefault="001F5F28" w:rsidP="105528C8">
          <w:pPr>
            <w:pStyle w:val="TOC4"/>
            <w:rPr>
              <w:rFonts w:asciiTheme="minorHAnsi" w:eastAsiaTheme="minorEastAsia" w:hAnsiTheme="minorHAnsi"/>
              <w:noProof/>
              <w:kern w:val="2"/>
              <w14:ligatures w14:val="standardContextual"/>
            </w:rPr>
          </w:pPr>
          <w:hyperlink w:anchor="_Toc213083425" w:history="1">
            <w:r w:rsidRPr="00D61F1D">
              <w:rPr>
                <w:rStyle w:val="Hyperlink"/>
                <w:noProof/>
              </w:rPr>
              <w:t xml:space="preserve">D-108: Income Changes </w:t>
            </w:r>
            <w:r w:rsidR="00595DDA">
              <w:rPr>
                <w:rStyle w:val="Hyperlink"/>
                <w:noProof/>
              </w:rPr>
              <w:t>D</w:t>
            </w:r>
            <w:r w:rsidR="00595DDA" w:rsidRPr="00D61F1D">
              <w:rPr>
                <w:rStyle w:val="Hyperlink"/>
                <w:noProof/>
              </w:rPr>
              <w:t xml:space="preserve">uring </w:t>
            </w:r>
            <w:r w:rsidRPr="00D61F1D">
              <w:rPr>
                <w:rStyle w:val="Hyperlink"/>
                <w:noProof/>
              </w:rPr>
              <w:t>the 12-Month Eligibility Period</w:t>
            </w:r>
            <w:r>
              <w:rPr>
                <w:noProof/>
                <w:webHidden/>
              </w:rPr>
              <w:tab/>
            </w:r>
            <w:r>
              <w:rPr>
                <w:noProof/>
                <w:webHidden/>
              </w:rPr>
              <w:fldChar w:fldCharType="begin"/>
            </w:r>
            <w:r>
              <w:rPr>
                <w:noProof/>
                <w:webHidden/>
              </w:rPr>
              <w:instrText xml:space="preserve"> PAGEREF _Toc213083425 \h </w:instrText>
            </w:r>
            <w:r>
              <w:rPr>
                <w:noProof/>
                <w:webHidden/>
              </w:rPr>
            </w:r>
            <w:r>
              <w:rPr>
                <w:noProof/>
                <w:webHidden/>
              </w:rPr>
              <w:fldChar w:fldCharType="separate"/>
            </w:r>
            <w:r>
              <w:rPr>
                <w:noProof/>
                <w:webHidden/>
              </w:rPr>
              <w:t>77</w:t>
            </w:r>
            <w:r>
              <w:rPr>
                <w:noProof/>
                <w:webHidden/>
              </w:rPr>
              <w:fldChar w:fldCharType="end"/>
            </w:r>
          </w:hyperlink>
        </w:p>
        <w:p w14:paraId="61F30BBC" w14:textId="488B08D3" w:rsidR="001F5F28" w:rsidRDefault="001F5F28" w:rsidP="105528C8">
          <w:pPr>
            <w:pStyle w:val="TOC4"/>
            <w:rPr>
              <w:rFonts w:asciiTheme="minorHAnsi" w:eastAsiaTheme="minorEastAsia" w:hAnsiTheme="minorHAnsi"/>
              <w:noProof/>
              <w:kern w:val="2"/>
              <w14:ligatures w14:val="standardContextual"/>
            </w:rPr>
          </w:pPr>
          <w:hyperlink w:anchor="_Toc213083426" w:history="1">
            <w:r w:rsidRPr="00D61F1D">
              <w:rPr>
                <w:rStyle w:val="Hyperlink"/>
                <w:noProof/>
              </w:rPr>
              <w:t>D-109: Determining Self-Employment Income</w:t>
            </w:r>
            <w:r>
              <w:rPr>
                <w:noProof/>
                <w:webHidden/>
              </w:rPr>
              <w:tab/>
            </w:r>
            <w:r>
              <w:rPr>
                <w:noProof/>
                <w:webHidden/>
              </w:rPr>
              <w:fldChar w:fldCharType="begin"/>
            </w:r>
            <w:r>
              <w:rPr>
                <w:noProof/>
                <w:webHidden/>
              </w:rPr>
              <w:instrText xml:space="preserve"> PAGEREF _Toc213083426 \h </w:instrText>
            </w:r>
            <w:r>
              <w:rPr>
                <w:noProof/>
                <w:webHidden/>
              </w:rPr>
            </w:r>
            <w:r>
              <w:rPr>
                <w:noProof/>
                <w:webHidden/>
              </w:rPr>
              <w:fldChar w:fldCharType="separate"/>
            </w:r>
            <w:r>
              <w:rPr>
                <w:noProof/>
                <w:webHidden/>
              </w:rPr>
              <w:t>79</w:t>
            </w:r>
            <w:r>
              <w:rPr>
                <w:noProof/>
                <w:webHidden/>
              </w:rPr>
              <w:fldChar w:fldCharType="end"/>
            </w:r>
          </w:hyperlink>
        </w:p>
        <w:p w14:paraId="4416292D" w14:textId="587262A0" w:rsidR="001F5F28" w:rsidRDefault="001F5F28" w:rsidP="105528C8">
          <w:pPr>
            <w:pStyle w:val="TOC4"/>
            <w:rPr>
              <w:rFonts w:asciiTheme="minorHAnsi" w:eastAsiaTheme="minorEastAsia" w:hAnsiTheme="minorHAnsi"/>
              <w:noProof/>
              <w:kern w:val="2"/>
              <w14:ligatures w14:val="standardContextual"/>
            </w:rPr>
          </w:pPr>
          <w:hyperlink w:anchor="_Toc213083427" w:history="1">
            <w:r w:rsidRPr="00D61F1D">
              <w:rPr>
                <w:rStyle w:val="Hyperlink"/>
                <w:noProof/>
              </w:rPr>
              <w:t>D-110: Cash-Paid Earnings</w:t>
            </w:r>
            <w:r>
              <w:rPr>
                <w:noProof/>
                <w:webHidden/>
              </w:rPr>
              <w:tab/>
            </w:r>
            <w:r>
              <w:rPr>
                <w:noProof/>
                <w:webHidden/>
              </w:rPr>
              <w:fldChar w:fldCharType="begin"/>
            </w:r>
            <w:r>
              <w:rPr>
                <w:noProof/>
                <w:webHidden/>
              </w:rPr>
              <w:instrText xml:space="preserve"> PAGEREF _Toc213083427 \h </w:instrText>
            </w:r>
            <w:r>
              <w:rPr>
                <w:noProof/>
                <w:webHidden/>
              </w:rPr>
            </w:r>
            <w:r>
              <w:rPr>
                <w:noProof/>
                <w:webHidden/>
              </w:rPr>
              <w:fldChar w:fldCharType="separate"/>
            </w:r>
            <w:r>
              <w:rPr>
                <w:noProof/>
                <w:webHidden/>
              </w:rPr>
              <w:t>82</w:t>
            </w:r>
            <w:r>
              <w:rPr>
                <w:noProof/>
                <w:webHidden/>
              </w:rPr>
              <w:fldChar w:fldCharType="end"/>
            </w:r>
          </w:hyperlink>
        </w:p>
        <w:p w14:paraId="2136832F" w14:textId="462FF1EA" w:rsidR="001F5F28" w:rsidRDefault="001F5F28" w:rsidP="105528C8">
          <w:pPr>
            <w:pStyle w:val="TOC3"/>
            <w:rPr>
              <w:rFonts w:asciiTheme="minorHAnsi" w:eastAsiaTheme="minorEastAsia" w:hAnsiTheme="minorHAnsi" w:cstheme="minorBidi"/>
              <w:noProof/>
              <w:kern w:val="2"/>
              <w14:ligatures w14:val="standardContextual"/>
            </w:rPr>
          </w:pPr>
          <w:hyperlink w:anchor="_Toc213083428" w:history="1">
            <w:r w:rsidRPr="105528C8">
              <w:rPr>
                <w:rStyle w:val="Hyperlink"/>
                <w:noProof/>
              </w:rPr>
              <w:t>D-200: Low-Income Child Care</w:t>
            </w:r>
            <w:r>
              <w:rPr>
                <w:noProof/>
                <w:webHidden/>
              </w:rPr>
              <w:tab/>
            </w:r>
            <w:r>
              <w:rPr>
                <w:noProof/>
                <w:webHidden/>
              </w:rPr>
              <w:fldChar w:fldCharType="begin"/>
            </w:r>
            <w:r>
              <w:rPr>
                <w:noProof/>
                <w:webHidden/>
              </w:rPr>
              <w:instrText xml:space="preserve"> PAGEREF _Toc213083428 \h </w:instrText>
            </w:r>
            <w:r>
              <w:rPr>
                <w:noProof/>
                <w:webHidden/>
              </w:rPr>
            </w:r>
            <w:r>
              <w:rPr>
                <w:noProof/>
                <w:webHidden/>
              </w:rPr>
              <w:fldChar w:fldCharType="separate"/>
            </w:r>
            <w:r w:rsidRPr="105528C8">
              <w:rPr>
                <w:noProof/>
                <w:webHidden/>
              </w:rPr>
              <w:t>83</w:t>
            </w:r>
            <w:r>
              <w:rPr>
                <w:noProof/>
                <w:webHidden/>
              </w:rPr>
              <w:fldChar w:fldCharType="end"/>
            </w:r>
          </w:hyperlink>
        </w:p>
        <w:p w14:paraId="435361C3" w14:textId="03774F93" w:rsidR="001F5F28" w:rsidRDefault="001F5F28" w:rsidP="105528C8">
          <w:pPr>
            <w:pStyle w:val="TOC4"/>
            <w:rPr>
              <w:rFonts w:asciiTheme="minorHAnsi" w:eastAsiaTheme="minorEastAsia" w:hAnsiTheme="minorHAnsi"/>
              <w:noProof/>
              <w:kern w:val="2"/>
              <w14:ligatures w14:val="standardContextual"/>
            </w:rPr>
          </w:pPr>
          <w:hyperlink w:anchor="_Toc213083429" w:history="1">
            <w:r w:rsidRPr="00D61F1D">
              <w:rPr>
                <w:rStyle w:val="Hyperlink"/>
                <w:noProof/>
              </w:rPr>
              <w:t>D-201: Eligibility for Low-Income Child Care</w:t>
            </w:r>
            <w:r>
              <w:rPr>
                <w:noProof/>
                <w:webHidden/>
              </w:rPr>
              <w:tab/>
            </w:r>
            <w:r>
              <w:rPr>
                <w:noProof/>
                <w:webHidden/>
              </w:rPr>
              <w:fldChar w:fldCharType="begin"/>
            </w:r>
            <w:r>
              <w:rPr>
                <w:noProof/>
                <w:webHidden/>
              </w:rPr>
              <w:instrText xml:space="preserve"> PAGEREF _Toc213083429 \h </w:instrText>
            </w:r>
            <w:r>
              <w:rPr>
                <w:noProof/>
                <w:webHidden/>
              </w:rPr>
            </w:r>
            <w:r>
              <w:rPr>
                <w:noProof/>
                <w:webHidden/>
              </w:rPr>
              <w:fldChar w:fldCharType="separate"/>
            </w:r>
            <w:r>
              <w:rPr>
                <w:noProof/>
                <w:webHidden/>
              </w:rPr>
              <w:t>83</w:t>
            </w:r>
            <w:r>
              <w:rPr>
                <w:noProof/>
                <w:webHidden/>
              </w:rPr>
              <w:fldChar w:fldCharType="end"/>
            </w:r>
          </w:hyperlink>
        </w:p>
        <w:p w14:paraId="70DA5ED0" w14:textId="5D13500F" w:rsidR="001F5F28" w:rsidRDefault="001F5F28" w:rsidP="105528C8">
          <w:pPr>
            <w:pStyle w:val="TOC4"/>
            <w:rPr>
              <w:rFonts w:asciiTheme="minorHAnsi" w:eastAsiaTheme="minorEastAsia" w:hAnsiTheme="minorHAnsi"/>
              <w:noProof/>
              <w:kern w:val="2"/>
              <w14:ligatures w14:val="standardContextual"/>
            </w:rPr>
          </w:pPr>
          <w:hyperlink w:anchor="_Toc213083430" w:history="1">
            <w:r w:rsidRPr="00D61F1D">
              <w:rPr>
                <w:rStyle w:val="Hyperlink"/>
                <w:noProof/>
              </w:rPr>
              <w:t>D-202: Calculating Activity Hours</w:t>
            </w:r>
            <w:r>
              <w:rPr>
                <w:noProof/>
                <w:webHidden/>
              </w:rPr>
              <w:tab/>
            </w:r>
            <w:r>
              <w:rPr>
                <w:noProof/>
                <w:webHidden/>
              </w:rPr>
              <w:fldChar w:fldCharType="begin"/>
            </w:r>
            <w:r>
              <w:rPr>
                <w:noProof/>
                <w:webHidden/>
              </w:rPr>
              <w:instrText xml:space="preserve"> PAGEREF _Toc213083430 \h </w:instrText>
            </w:r>
            <w:r>
              <w:rPr>
                <w:noProof/>
                <w:webHidden/>
              </w:rPr>
            </w:r>
            <w:r>
              <w:rPr>
                <w:noProof/>
                <w:webHidden/>
              </w:rPr>
              <w:fldChar w:fldCharType="separate"/>
            </w:r>
            <w:r>
              <w:rPr>
                <w:noProof/>
                <w:webHidden/>
              </w:rPr>
              <w:t>83</w:t>
            </w:r>
            <w:r>
              <w:rPr>
                <w:noProof/>
                <w:webHidden/>
              </w:rPr>
              <w:fldChar w:fldCharType="end"/>
            </w:r>
          </w:hyperlink>
        </w:p>
        <w:p w14:paraId="04743DC3" w14:textId="5A97CF81" w:rsidR="001F5F28" w:rsidRDefault="001F5F28" w:rsidP="105528C8">
          <w:pPr>
            <w:pStyle w:val="TOC4"/>
            <w:rPr>
              <w:rFonts w:asciiTheme="minorHAnsi" w:eastAsiaTheme="minorEastAsia" w:hAnsiTheme="minorHAnsi"/>
              <w:noProof/>
              <w:kern w:val="2"/>
              <w14:ligatures w14:val="standardContextual"/>
            </w:rPr>
          </w:pPr>
          <w:hyperlink w:anchor="_Toc213083431" w:history="1">
            <w:r w:rsidRPr="00D61F1D">
              <w:rPr>
                <w:rStyle w:val="Hyperlink"/>
                <w:noProof/>
                <w:lang w:eastAsia="zh-TW"/>
              </w:rPr>
              <w:t>D-203: Identity</w:t>
            </w:r>
            <w:r w:rsidRPr="00D61F1D">
              <w:rPr>
                <w:rStyle w:val="Hyperlink"/>
                <w:noProof/>
              </w:rPr>
              <w:t xml:space="preserve"> Verification for Low-Income Child Care</w:t>
            </w:r>
            <w:r>
              <w:rPr>
                <w:noProof/>
                <w:webHidden/>
              </w:rPr>
              <w:tab/>
            </w:r>
            <w:r>
              <w:rPr>
                <w:noProof/>
                <w:webHidden/>
              </w:rPr>
              <w:fldChar w:fldCharType="begin"/>
            </w:r>
            <w:r>
              <w:rPr>
                <w:noProof/>
                <w:webHidden/>
              </w:rPr>
              <w:instrText xml:space="preserve"> PAGEREF _Toc213083431 \h </w:instrText>
            </w:r>
            <w:r>
              <w:rPr>
                <w:noProof/>
                <w:webHidden/>
              </w:rPr>
            </w:r>
            <w:r>
              <w:rPr>
                <w:noProof/>
                <w:webHidden/>
              </w:rPr>
              <w:fldChar w:fldCharType="separate"/>
            </w:r>
            <w:r>
              <w:rPr>
                <w:noProof/>
                <w:webHidden/>
              </w:rPr>
              <w:t>85</w:t>
            </w:r>
            <w:r>
              <w:rPr>
                <w:noProof/>
                <w:webHidden/>
              </w:rPr>
              <w:fldChar w:fldCharType="end"/>
            </w:r>
          </w:hyperlink>
        </w:p>
        <w:p w14:paraId="7A722067" w14:textId="5D7FDDD2" w:rsidR="001F5F28" w:rsidRDefault="001F5F28" w:rsidP="105528C8">
          <w:pPr>
            <w:pStyle w:val="TOC4"/>
            <w:rPr>
              <w:rFonts w:asciiTheme="minorHAnsi" w:eastAsiaTheme="minorEastAsia" w:hAnsiTheme="minorHAnsi"/>
              <w:noProof/>
              <w:kern w:val="2"/>
              <w14:ligatures w14:val="standardContextual"/>
            </w:rPr>
          </w:pPr>
          <w:hyperlink w:anchor="_Toc213083432" w:history="1">
            <w:r w:rsidRPr="00D61F1D">
              <w:rPr>
                <w:rStyle w:val="Hyperlink"/>
                <w:noProof/>
              </w:rPr>
              <w:t>D-204: Child Care during Initial Job Search</w:t>
            </w:r>
            <w:r>
              <w:rPr>
                <w:noProof/>
                <w:webHidden/>
              </w:rPr>
              <w:tab/>
            </w:r>
            <w:r>
              <w:rPr>
                <w:noProof/>
                <w:webHidden/>
              </w:rPr>
              <w:fldChar w:fldCharType="begin"/>
            </w:r>
            <w:r>
              <w:rPr>
                <w:noProof/>
                <w:webHidden/>
              </w:rPr>
              <w:instrText xml:space="preserve"> PAGEREF _Toc213083432 \h </w:instrText>
            </w:r>
            <w:r>
              <w:rPr>
                <w:noProof/>
                <w:webHidden/>
              </w:rPr>
            </w:r>
            <w:r>
              <w:rPr>
                <w:noProof/>
                <w:webHidden/>
              </w:rPr>
              <w:fldChar w:fldCharType="separate"/>
            </w:r>
            <w:r>
              <w:rPr>
                <w:noProof/>
                <w:webHidden/>
              </w:rPr>
              <w:t>87</w:t>
            </w:r>
            <w:r>
              <w:rPr>
                <w:noProof/>
                <w:webHidden/>
              </w:rPr>
              <w:fldChar w:fldCharType="end"/>
            </w:r>
          </w:hyperlink>
        </w:p>
        <w:p w14:paraId="075202F6" w14:textId="75739ACA" w:rsidR="001F5F28" w:rsidRDefault="001F5F28" w:rsidP="105528C8">
          <w:pPr>
            <w:pStyle w:val="TOC3"/>
            <w:rPr>
              <w:rFonts w:asciiTheme="minorHAnsi" w:eastAsiaTheme="minorEastAsia" w:hAnsiTheme="minorHAnsi" w:cstheme="minorBidi"/>
              <w:noProof/>
              <w:kern w:val="2"/>
              <w14:ligatures w14:val="standardContextual"/>
            </w:rPr>
          </w:pPr>
          <w:hyperlink w:anchor="_Toc213083433" w:history="1">
            <w:r w:rsidRPr="105528C8">
              <w:rPr>
                <w:rStyle w:val="Hyperlink"/>
                <w:noProof/>
              </w:rPr>
              <w:t>D-300: Choices Child Care</w:t>
            </w:r>
            <w:r>
              <w:rPr>
                <w:noProof/>
                <w:webHidden/>
              </w:rPr>
              <w:tab/>
            </w:r>
            <w:r>
              <w:rPr>
                <w:noProof/>
                <w:webHidden/>
              </w:rPr>
              <w:fldChar w:fldCharType="begin"/>
            </w:r>
            <w:r>
              <w:rPr>
                <w:noProof/>
                <w:webHidden/>
              </w:rPr>
              <w:instrText xml:space="preserve"> PAGEREF _Toc213083433 \h </w:instrText>
            </w:r>
            <w:r>
              <w:rPr>
                <w:noProof/>
                <w:webHidden/>
              </w:rPr>
            </w:r>
            <w:r>
              <w:rPr>
                <w:noProof/>
                <w:webHidden/>
              </w:rPr>
              <w:fldChar w:fldCharType="separate"/>
            </w:r>
            <w:r w:rsidRPr="105528C8">
              <w:rPr>
                <w:noProof/>
                <w:webHidden/>
              </w:rPr>
              <w:t>90</w:t>
            </w:r>
            <w:r>
              <w:rPr>
                <w:noProof/>
                <w:webHidden/>
              </w:rPr>
              <w:fldChar w:fldCharType="end"/>
            </w:r>
          </w:hyperlink>
        </w:p>
        <w:p w14:paraId="70484E70" w14:textId="0171B6AF" w:rsidR="001F5F28" w:rsidRDefault="001F5F28" w:rsidP="105528C8">
          <w:pPr>
            <w:pStyle w:val="TOC4"/>
            <w:rPr>
              <w:rFonts w:asciiTheme="minorHAnsi" w:eastAsiaTheme="minorEastAsia" w:hAnsiTheme="minorHAnsi"/>
              <w:noProof/>
              <w:kern w:val="2"/>
              <w14:ligatures w14:val="standardContextual"/>
            </w:rPr>
          </w:pPr>
          <w:hyperlink w:anchor="_Toc213083434" w:history="1">
            <w:r w:rsidRPr="00D61F1D">
              <w:rPr>
                <w:rStyle w:val="Hyperlink"/>
                <w:noProof/>
              </w:rPr>
              <w:t>D-301: Eligibility for Choices Child Care</w:t>
            </w:r>
            <w:r>
              <w:rPr>
                <w:noProof/>
                <w:webHidden/>
              </w:rPr>
              <w:tab/>
            </w:r>
            <w:r>
              <w:rPr>
                <w:noProof/>
                <w:webHidden/>
              </w:rPr>
              <w:fldChar w:fldCharType="begin"/>
            </w:r>
            <w:r>
              <w:rPr>
                <w:noProof/>
                <w:webHidden/>
              </w:rPr>
              <w:instrText xml:space="preserve"> PAGEREF _Toc213083434 \h </w:instrText>
            </w:r>
            <w:r>
              <w:rPr>
                <w:noProof/>
                <w:webHidden/>
              </w:rPr>
            </w:r>
            <w:r>
              <w:rPr>
                <w:noProof/>
                <w:webHidden/>
              </w:rPr>
              <w:fldChar w:fldCharType="separate"/>
            </w:r>
            <w:r>
              <w:rPr>
                <w:noProof/>
                <w:webHidden/>
              </w:rPr>
              <w:t>90</w:t>
            </w:r>
            <w:r>
              <w:rPr>
                <w:noProof/>
                <w:webHidden/>
              </w:rPr>
              <w:fldChar w:fldCharType="end"/>
            </w:r>
          </w:hyperlink>
        </w:p>
        <w:p w14:paraId="20F60BEF" w14:textId="28885420" w:rsidR="001F5F28" w:rsidRDefault="001F5F28" w:rsidP="105528C8">
          <w:pPr>
            <w:pStyle w:val="TOC4"/>
            <w:rPr>
              <w:rFonts w:asciiTheme="minorHAnsi" w:eastAsiaTheme="minorEastAsia" w:hAnsiTheme="minorHAnsi"/>
              <w:noProof/>
              <w:kern w:val="2"/>
              <w14:ligatures w14:val="standardContextual"/>
            </w:rPr>
          </w:pPr>
          <w:hyperlink w:anchor="_Toc213083435" w:history="1">
            <w:r w:rsidRPr="00D61F1D">
              <w:rPr>
                <w:rStyle w:val="Hyperlink"/>
                <w:noProof/>
              </w:rPr>
              <w:t>D-302: In Loco Parentis for Choices Child Care</w:t>
            </w:r>
            <w:r>
              <w:rPr>
                <w:noProof/>
                <w:webHidden/>
              </w:rPr>
              <w:tab/>
            </w:r>
            <w:r>
              <w:rPr>
                <w:noProof/>
                <w:webHidden/>
              </w:rPr>
              <w:fldChar w:fldCharType="begin"/>
            </w:r>
            <w:r>
              <w:rPr>
                <w:noProof/>
                <w:webHidden/>
              </w:rPr>
              <w:instrText xml:space="preserve"> PAGEREF _Toc213083435 \h </w:instrText>
            </w:r>
            <w:r>
              <w:rPr>
                <w:noProof/>
                <w:webHidden/>
              </w:rPr>
            </w:r>
            <w:r>
              <w:rPr>
                <w:noProof/>
                <w:webHidden/>
              </w:rPr>
              <w:fldChar w:fldCharType="separate"/>
            </w:r>
            <w:r>
              <w:rPr>
                <w:noProof/>
                <w:webHidden/>
              </w:rPr>
              <w:t>99</w:t>
            </w:r>
            <w:r>
              <w:rPr>
                <w:noProof/>
                <w:webHidden/>
              </w:rPr>
              <w:fldChar w:fldCharType="end"/>
            </w:r>
          </w:hyperlink>
        </w:p>
        <w:p w14:paraId="1A34A35F" w14:textId="108CCE31" w:rsidR="001F5F28" w:rsidRDefault="001F5F28" w:rsidP="105528C8">
          <w:pPr>
            <w:pStyle w:val="TOC3"/>
            <w:rPr>
              <w:rFonts w:asciiTheme="minorHAnsi" w:eastAsiaTheme="minorEastAsia" w:hAnsiTheme="minorHAnsi" w:cstheme="minorBidi"/>
              <w:noProof/>
              <w:kern w:val="2"/>
              <w14:ligatures w14:val="standardContextual"/>
            </w:rPr>
          </w:pPr>
          <w:hyperlink w:anchor="_Toc213083436" w:history="1">
            <w:r w:rsidRPr="105528C8">
              <w:rPr>
                <w:rStyle w:val="Hyperlink"/>
                <w:noProof/>
              </w:rPr>
              <w:t>D-400: TANF Applicant Child Care</w:t>
            </w:r>
            <w:r>
              <w:rPr>
                <w:noProof/>
                <w:webHidden/>
              </w:rPr>
              <w:tab/>
            </w:r>
            <w:r>
              <w:rPr>
                <w:noProof/>
                <w:webHidden/>
              </w:rPr>
              <w:fldChar w:fldCharType="begin"/>
            </w:r>
            <w:r>
              <w:rPr>
                <w:noProof/>
                <w:webHidden/>
              </w:rPr>
              <w:instrText xml:space="preserve"> PAGEREF _Toc213083436 \h </w:instrText>
            </w:r>
            <w:r>
              <w:rPr>
                <w:noProof/>
                <w:webHidden/>
              </w:rPr>
            </w:r>
            <w:r>
              <w:rPr>
                <w:noProof/>
                <w:webHidden/>
              </w:rPr>
              <w:fldChar w:fldCharType="separate"/>
            </w:r>
            <w:r w:rsidRPr="105528C8">
              <w:rPr>
                <w:noProof/>
                <w:webHidden/>
              </w:rPr>
              <w:t>100</w:t>
            </w:r>
            <w:r>
              <w:rPr>
                <w:noProof/>
                <w:webHidden/>
              </w:rPr>
              <w:fldChar w:fldCharType="end"/>
            </w:r>
          </w:hyperlink>
        </w:p>
        <w:p w14:paraId="706C3B4A" w14:textId="49E8BAFB" w:rsidR="001F5F28" w:rsidRDefault="001F5F28" w:rsidP="105528C8">
          <w:pPr>
            <w:pStyle w:val="TOC4"/>
            <w:rPr>
              <w:rFonts w:asciiTheme="minorHAnsi" w:eastAsiaTheme="minorEastAsia" w:hAnsiTheme="minorHAnsi"/>
              <w:noProof/>
              <w:kern w:val="2"/>
              <w14:ligatures w14:val="standardContextual"/>
            </w:rPr>
          </w:pPr>
          <w:hyperlink w:anchor="_Toc213083437" w:history="1">
            <w:r w:rsidRPr="00D61F1D">
              <w:rPr>
                <w:rStyle w:val="Hyperlink"/>
                <w:noProof/>
              </w:rPr>
              <w:t>D-401: Eligibility for TANF Applicant Child Care</w:t>
            </w:r>
            <w:r>
              <w:rPr>
                <w:noProof/>
                <w:webHidden/>
              </w:rPr>
              <w:tab/>
            </w:r>
            <w:r>
              <w:rPr>
                <w:noProof/>
                <w:webHidden/>
              </w:rPr>
              <w:fldChar w:fldCharType="begin"/>
            </w:r>
            <w:r>
              <w:rPr>
                <w:noProof/>
                <w:webHidden/>
              </w:rPr>
              <w:instrText xml:space="preserve"> PAGEREF _Toc213083437 \h </w:instrText>
            </w:r>
            <w:r>
              <w:rPr>
                <w:noProof/>
                <w:webHidden/>
              </w:rPr>
            </w:r>
            <w:r>
              <w:rPr>
                <w:noProof/>
                <w:webHidden/>
              </w:rPr>
              <w:fldChar w:fldCharType="separate"/>
            </w:r>
            <w:r>
              <w:rPr>
                <w:noProof/>
                <w:webHidden/>
              </w:rPr>
              <w:t>100</w:t>
            </w:r>
            <w:r>
              <w:rPr>
                <w:noProof/>
                <w:webHidden/>
              </w:rPr>
              <w:fldChar w:fldCharType="end"/>
            </w:r>
          </w:hyperlink>
        </w:p>
        <w:p w14:paraId="032B868A" w14:textId="27737F73" w:rsidR="001F5F28" w:rsidRDefault="001F5F28" w:rsidP="105528C8">
          <w:pPr>
            <w:pStyle w:val="TOC3"/>
            <w:rPr>
              <w:rFonts w:asciiTheme="minorHAnsi" w:eastAsiaTheme="minorEastAsia" w:hAnsiTheme="minorHAnsi" w:cstheme="minorBidi"/>
              <w:noProof/>
              <w:kern w:val="2"/>
              <w14:ligatures w14:val="standardContextual"/>
            </w:rPr>
          </w:pPr>
          <w:hyperlink w:anchor="_Toc213083438" w:history="1">
            <w:r w:rsidRPr="105528C8">
              <w:rPr>
                <w:rStyle w:val="Hyperlink"/>
                <w:noProof/>
              </w:rPr>
              <w:t xml:space="preserve">D-500: </w:t>
            </w:r>
            <w:r w:rsidRPr="105528C8">
              <w:rPr>
                <w:rStyle w:val="Hyperlink"/>
                <w:noProof/>
                <w:bdr w:val="none" w:sz="0" w:space="0" w:color="auto" w:frame="1"/>
              </w:rPr>
              <w:t>Supplemental Nutrition Assistance Program Employment and Training</w:t>
            </w:r>
            <w:r w:rsidRPr="105528C8">
              <w:rPr>
                <w:rStyle w:val="Hyperlink"/>
                <w:noProof/>
              </w:rPr>
              <w:t xml:space="preserve"> Child Care</w:t>
            </w:r>
            <w:r>
              <w:rPr>
                <w:noProof/>
                <w:webHidden/>
              </w:rPr>
              <w:tab/>
            </w:r>
            <w:r>
              <w:rPr>
                <w:noProof/>
                <w:webHidden/>
              </w:rPr>
              <w:fldChar w:fldCharType="begin"/>
            </w:r>
            <w:r>
              <w:rPr>
                <w:noProof/>
                <w:webHidden/>
              </w:rPr>
              <w:instrText xml:space="preserve"> PAGEREF _Toc213083438 \h </w:instrText>
            </w:r>
            <w:r>
              <w:rPr>
                <w:noProof/>
                <w:webHidden/>
              </w:rPr>
            </w:r>
            <w:r>
              <w:rPr>
                <w:noProof/>
                <w:webHidden/>
              </w:rPr>
              <w:fldChar w:fldCharType="separate"/>
            </w:r>
            <w:r w:rsidRPr="105528C8">
              <w:rPr>
                <w:noProof/>
                <w:webHidden/>
              </w:rPr>
              <w:t>101</w:t>
            </w:r>
            <w:r>
              <w:rPr>
                <w:noProof/>
                <w:webHidden/>
              </w:rPr>
              <w:fldChar w:fldCharType="end"/>
            </w:r>
          </w:hyperlink>
        </w:p>
        <w:p w14:paraId="37D50AF7" w14:textId="3F6C3ACE" w:rsidR="001F5F28" w:rsidRDefault="001F5F28" w:rsidP="105528C8">
          <w:pPr>
            <w:pStyle w:val="TOC4"/>
            <w:rPr>
              <w:rFonts w:asciiTheme="minorHAnsi" w:eastAsiaTheme="minorEastAsia" w:hAnsiTheme="minorHAnsi"/>
              <w:noProof/>
              <w:kern w:val="2"/>
              <w14:ligatures w14:val="standardContextual"/>
            </w:rPr>
          </w:pPr>
          <w:hyperlink w:anchor="_Toc213083439" w:history="1">
            <w:r w:rsidRPr="00D61F1D">
              <w:rPr>
                <w:rStyle w:val="Hyperlink"/>
                <w:noProof/>
              </w:rPr>
              <w:t xml:space="preserve">D-501: Activity Interruptions for </w:t>
            </w:r>
            <w:r w:rsidRPr="00D61F1D">
              <w:rPr>
                <w:rStyle w:val="Hyperlink"/>
                <w:noProof/>
                <w:bdr w:val="none" w:sz="0" w:space="0" w:color="auto" w:frame="1"/>
              </w:rPr>
              <w:t>Supplemental Nutrition Assistance Program Employment and Training</w:t>
            </w:r>
            <w:r w:rsidRPr="00D61F1D">
              <w:rPr>
                <w:rStyle w:val="Hyperlink"/>
                <w:noProof/>
              </w:rPr>
              <w:t xml:space="preserve"> Customers</w:t>
            </w:r>
            <w:r>
              <w:rPr>
                <w:noProof/>
                <w:webHidden/>
              </w:rPr>
              <w:tab/>
            </w:r>
            <w:r>
              <w:rPr>
                <w:noProof/>
                <w:webHidden/>
              </w:rPr>
              <w:fldChar w:fldCharType="begin"/>
            </w:r>
            <w:r>
              <w:rPr>
                <w:noProof/>
                <w:webHidden/>
              </w:rPr>
              <w:instrText xml:space="preserve"> PAGEREF _Toc213083439 \h </w:instrText>
            </w:r>
            <w:r>
              <w:rPr>
                <w:noProof/>
                <w:webHidden/>
              </w:rPr>
            </w:r>
            <w:r>
              <w:rPr>
                <w:noProof/>
                <w:webHidden/>
              </w:rPr>
              <w:fldChar w:fldCharType="separate"/>
            </w:r>
            <w:r>
              <w:rPr>
                <w:noProof/>
                <w:webHidden/>
              </w:rPr>
              <w:t>101</w:t>
            </w:r>
            <w:r>
              <w:rPr>
                <w:noProof/>
                <w:webHidden/>
              </w:rPr>
              <w:fldChar w:fldCharType="end"/>
            </w:r>
          </w:hyperlink>
        </w:p>
        <w:p w14:paraId="03126D5E" w14:textId="3AF34E1D" w:rsidR="001F5F28" w:rsidRDefault="001F5F28" w:rsidP="105528C8">
          <w:pPr>
            <w:pStyle w:val="TOC3"/>
            <w:rPr>
              <w:rFonts w:asciiTheme="minorHAnsi" w:eastAsiaTheme="minorEastAsia" w:hAnsiTheme="minorHAnsi" w:cstheme="minorBidi"/>
              <w:noProof/>
              <w:kern w:val="2"/>
              <w14:ligatures w14:val="standardContextual"/>
            </w:rPr>
          </w:pPr>
          <w:hyperlink w:anchor="_Toc213083440" w:history="1">
            <w:r w:rsidRPr="105528C8">
              <w:rPr>
                <w:rStyle w:val="Hyperlink"/>
                <w:noProof/>
              </w:rPr>
              <w:t>D-600: Child Care for Children Experiencing Homelessness</w:t>
            </w:r>
            <w:r>
              <w:rPr>
                <w:noProof/>
                <w:webHidden/>
              </w:rPr>
              <w:tab/>
            </w:r>
            <w:r>
              <w:rPr>
                <w:noProof/>
                <w:webHidden/>
              </w:rPr>
              <w:fldChar w:fldCharType="begin"/>
            </w:r>
            <w:r>
              <w:rPr>
                <w:noProof/>
                <w:webHidden/>
              </w:rPr>
              <w:instrText xml:space="preserve"> PAGEREF _Toc213083440 \h </w:instrText>
            </w:r>
            <w:r>
              <w:rPr>
                <w:noProof/>
                <w:webHidden/>
              </w:rPr>
            </w:r>
            <w:r>
              <w:rPr>
                <w:noProof/>
                <w:webHidden/>
              </w:rPr>
              <w:fldChar w:fldCharType="separate"/>
            </w:r>
            <w:r w:rsidRPr="105528C8">
              <w:rPr>
                <w:noProof/>
                <w:webHidden/>
              </w:rPr>
              <w:t>102</w:t>
            </w:r>
            <w:r>
              <w:rPr>
                <w:noProof/>
                <w:webHidden/>
              </w:rPr>
              <w:fldChar w:fldCharType="end"/>
            </w:r>
          </w:hyperlink>
        </w:p>
        <w:p w14:paraId="74FA6C23" w14:textId="0B394D1E" w:rsidR="001F5F28" w:rsidRDefault="001F5F28" w:rsidP="105528C8">
          <w:pPr>
            <w:pStyle w:val="TOC4"/>
            <w:rPr>
              <w:rFonts w:asciiTheme="minorHAnsi" w:eastAsiaTheme="minorEastAsia" w:hAnsiTheme="minorHAnsi"/>
              <w:noProof/>
              <w:kern w:val="2"/>
              <w14:ligatures w14:val="standardContextual"/>
            </w:rPr>
          </w:pPr>
          <w:hyperlink w:anchor="_Toc213083441" w:history="1">
            <w:r w:rsidRPr="00D61F1D">
              <w:rPr>
                <w:rStyle w:val="Hyperlink"/>
                <w:noProof/>
              </w:rPr>
              <w:t>D-601: Child Care Eligibility for Children Experiencing Homelessness</w:t>
            </w:r>
            <w:r>
              <w:rPr>
                <w:noProof/>
                <w:webHidden/>
              </w:rPr>
              <w:tab/>
            </w:r>
            <w:r>
              <w:rPr>
                <w:noProof/>
                <w:webHidden/>
              </w:rPr>
              <w:fldChar w:fldCharType="begin"/>
            </w:r>
            <w:r>
              <w:rPr>
                <w:noProof/>
                <w:webHidden/>
              </w:rPr>
              <w:instrText xml:space="preserve"> PAGEREF _Toc213083441 \h </w:instrText>
            </w:r>
            <w:r>
              <w:rPr>
                <w:noProof/>
                <w:webHidden/>
              </w:rPr>
            </w:r>
            <w:r>
              <w:rPr>
                <w:noProof/>
                <w:webHidden/>
              </w:rPr>
              <w:fldChar w:fldCharType="separate"/>
            </w:r>
            <w:r>
              <w:rPr>
                <w:noProof/>
                <w:webHidden/>
              </w:rPr>
              <w:t>102</w:t>
            </w:r>
            <w:r>
              <w:rPr>
                <w:noProof/>
                <w:webHidden/>
              </w:rPr>
              <w:fldChar w:fldCharType="end"/>
            </w:r>
          </w:hyperlink>
        </w:p>
        <w:p w14:paraId="46137560" w14:textId="7833B694" w:rsidR="001F5F28" w:rsidRDefault="001F5F28" w:rsidP="105528C8">
          <w:pPr>
            <w:pStyle w:val="TOC4"/>
            <w:rPr>
              <w:rFonts w:asciiTheme="minorHAnsi" w:eastAsiaTheme="minorEastAsia" w:hAnsiTheme="minorHAnsi"/>
              <w:noProof/>
              <w:kern w:val="2"/>
              <w14:ligatures w14:val="standardContextual"/>
            </w:rPr>
          </w:pPr>
          <w:hyperlink w:anchor="_Toc213083442" w:history="1">
            <w:r w:rsidRPr="00D61F1D">
              <w:rPr>
                <w:rStyle w:val="Hyperlink"/>
                <w:noProof/>
              </w:rPr>
              <w:t>D-602: Continuing Eligibility for Children Experiencing Homelessness</w:t>
            </w:r>
            <w:r>
              <w:rPr>
                <w:noProof/>
                <w:webHidden/>
              </w:rPr>
              <w:tab/>
            </w:r>
            <w:r>
              <w:rPr>
                <w:noProof/>
                <w:webHidden/>
              </w:rPr>
              <w:fldChar w:fldCharType="begin"/>
            </w:r>
            <w:r>
              <w:rPr>
                <w:noProof/>
                <w:webHidden/>
              </w:rPr>
              <w:instrText xml:space="preserve"> PAGEREF _Toc213083442 \h </w:instrText>
            </w:r>
            <w:r>
              <w:rPr>
                <w:noProof/>
                <w:webHidden/>
              </w:rPr>
            </w:r>
            <w:r>
              <w:rPr>
                <w:noProof/>
                <w:webHidden/>
              </w:rPr>
              <w:fldChar w:fldCharType="separate"/>
            </w:r>
            <w:r>
              <w:rPr>
                <w:noProof/>
                <w:webHidden/>
              </w:rPr>
              <w:t>104</w:t>
            </w:r>
            <w:r>
              <w:rPr>
                <w:noProof/>
                <w:webHidden/>
              </w:rPr>
              <w:fldChar w:fldCharType="end"/>
            </w:r>
          </w:hyperlink>
        </w:p>
        <w:p w14:paraId="738ABB9D" w14:textId="130F6E1F" w:rsidR="001F5F28" w:rsidRDefault="001F5F28" w:rsidP="105528C8">
          <w:pPr>
            <w:pStyle w:val="TOC4"/>
            <w:rPr>
              <w:rFonts w:asciiTheme="minorHAnsi" w:eastAsiaTheme="minorEastAsia" w:hAnsiTheme="minorHAnsi"/>
              <w:noProof/>
              <w:kern w:val="2"/>
              <w14:ligatures w14:val="standardContextual"/>
            </w:rPr>
          </w:pPr>
          <w:hyperlink w:anchor="_Toc213083443" w:history="1">
            <w:r w:rsidRPr="00D61F1D">
              <w:rPr>
                <w:rStyle w:val="Hyperlink"/>
                <w:noProof/>
              </w:rPr>
              <w:t>D-603: Parent Share of Cost for Children Experiencing Homelessness</w:t>
            </w:r>
            <w:r>
              <w:rPr>
                <w:noProof/>
                <w:webHidden/>
              </w:rPr>
              <w:tab/>
            </w:r>
            <w:r>
              <w:rPr>
                <w:noProof/>
                <w:webHidden/>
              </w:rPr>
              <w:fldChar w:fldCharType="begin"/>
            </w:r>
            <w:r>
              <w:rPr>
                <w:noProof/>
                <w:webHidden/>
              </w:rPr>
              <w:instrText xml:space="preserve"> PAGEREF _Toc213083443 \h </w:instrText>
            </w:r>
            <w:r>
              <w:rPr>
                <w:noProof/>
                <w:webHidden/>
              </w:rPr>
            </w:r>
            <w:r>
              <w:rPr>
                <w:noProof/>
                <w:webHidden/>
              </w:rPr>
              <w:fldChar w:fldCharType="separate"/>
            </w:r>
            <w:r>
              <w:rPr>
                <w:noProof/>
                <w:webHidden/>
              </w:rPr>
              <w:t>105</w:t>
            </w:r>
            <w:r>
              <w:rPr>
                <w:noProof/>
                <w:webHidden/>
              </w:rPr>
              <w:fldChar w:fldCharType="end"/>
            </w:r>
          </w:hyperlink>
        </w:p>
        <w:p w14:paraId="2C4C6AC6" w14:textId="017EF50B" w:rsidR="001F5F28" w:rsidRDefault="001F5F28" w:rsidP="105528C8">
          <w:pPr>
            <w:pStyle w:val="TOC3"/>
            <w:rPr>
              <w:rFonts w:asciiTheme="minorHAnsi" w:eastAsiaTheme="minorEastAsia" w:hAnsiTheme="minorHAnsi" w:cstheme="minorBidi"/>
              <w:noProof/>
              <w:kern w:val="2"/>
              <w14:ligatures w14:val="standardContextual"/>
            </w:rPr>
          </w:pPr>
          <w:hyperlink w:anchor="_Toc213083444" w:history="1">
            <w:r w:rsidRPr="105528C8">
              <w:rPr>
                <w:rStyle w:val="Hyperlink"/>
                <w:noProof/>
              </w:rPr>
              <w:t>D-700: Child Care for Children in Protective Services</w:t>
            </w:r>
            <w:r>
              <w:rPr>
                <w:noProof/>
                <w:webHidden/>
              </w:rPr>
              <w:tab/>
            </w:r>
            <w:r>
              <w:rPr>
                <w:noProof/>
                <w:webHidden/>
              </w:rPr>
              <w:fldChar w:fldCharType="begin"/>
            </w:r>
            <w:r>
              <w:rPr>
                <w:noProof/>
                <w:webHidden/>
              </w:rPr>
              <w:instrText xml:space="preserve"> PAGEREF _Toc213083444 \h </w:instrText>
            </w:r>
            <w:r>
              <w:rPr>
                <w:noProof/>
                <w:webHidden/>
              </w:rPr>
            </w:r>
            <w:r>
              <w:rPr>
                <w:noProof/>
                <w:webHidden/>
              </w:rPr>
              <w:fldChar w:fldCharType="separate"/>
            </w:r>
            <w:r w:rsidRPr="105528C8">
              <w:rPr>
                <w:noProof/>
                <w:webHidden/>
              </w:rPr>
              <w:t>106</w:t>
            </w:r>
            <w:r>
              <w:rPr>
                <w:noProof/>
                <w:webHidden/>
              </w:rPr>
              <w:fldChar w:fldCharType="end"/>
            </w:r>
          </w:hyperlink>
        </w:p>
        <w:p w14:paraId="0AA907C6" w14:textId="17D024FB" w:rsidR="001F5F28" w:rsidRDefault="001F5F28" w:rsidP="105528C8">
          <w:pPr>
            <w:pStyle w:val="TOC4"/>
            <w:rPr>
              <w:rFonts w:asciiTheme="minorHAnsi" w:eastAsiaTheme="minorEastAsia" w:hAnsiTheme="minorHAnsi"/>
              <w:noProof/>
              <w:kern w:val="2"/>
              <w14:ligatures w14:val="standardContextual"/>
            </w:rPr>
          </w:pPr>
          <w:hyperlink w:anchor="_Toc213083445" w:history="1">
            <w:r w:rsidRPr="00D61F1D">
              <w:rPr>
                <w:rStyle w:val="Hyperlink"/>
                <w:noProof/>
              </w:rPr>
              <w:t>D-701: General Requirements</w:t>
            </w:r>
            <w:r>
              <w:rPr>
                <w:noProof/>
                <w:webHidden/>
              </w:rPr>
              <w:tab/>
            </w:r>
            <w:r>
              <w:rPr>
                <w:noProof/>
                <w:webHidden/>
              </w:rPr>
              <w:fldChar w:fldCharType="begin"/>
            </w:r>
            <w:r>
              <w:rPr>
                <w:noProof/>
                <w:webHidden/>
              </w:rPr>
              <w:instrText xml:space="preserve"> PAGEREF _Toc213083445 \h </w:instrText>
            </w:r>
            <w:r>
              <w:rPr>
                <w:noProof/>
                <w:webHidden/>
              </w:rPr>
            </w:r>
            <w:r>
              <w:rPr>
                <w:noProof/>
                <w:webHidden/>
              </w:rPr>
              <w:fldChar w:fldCharType="separate"/>
            </w:r>
            <w:r>
              <w:rPr>
                <w:noProof/>
                <w:webHidden/>
              </w:rPr>
              <w:t>106</w:t>
            </w:r>
            <w:r>
              <w:rPr>
                <w:noProof/>
                <w:webHidden/>
              </w:rPr>
              <w:fldChar w:fldCharType="end"/>
            </w:r>
          </w:hyperlink>
        </w:p>
        <w:p w14:paraId="119BE23E" w14:textId="15FE23DE" w:rsidR="001F5F28" w:rsidRDefault="001F5F28" w:rsidP="105528C8">
          <w:pPr>
            <w:pStyle w:val="TOC4"/>
            <w:rPr>
              <w:rFonts w:asciiTheme="minorHAnsi" w:eastAsiaTheme="minorEastAsia" w:hAnsiTheme="minorHAnsi"/>
              <w:noProof/>
              <w:kern w:val="2"/>
              <w14:ligatures w14:val="standardContextual"/>
            </w:rPr>
          </w:pPr>
          <w:hyperlink w:anchor="_Toc213083446" w:history="1">
            <w:r w:rsidRPr="00D61F1D">
              <w:rPr>
                <w:rStyle w:val="Hyperlink"/>
                <w:noProof/>
              </w:rPr>
              <w:t>D-702: In Loco Parentis for Child Protective Services Child Care</w:t>
            </w:r>
            <w:r>
              <w:rPr>
                <w:noProof/>
                <w:webHidden/>
              </w:rPr>
              <w:tab/>
            </w:r>
            <w:r>
              <w:rPr>
                <w:noProof/>
                <w:webHidden/>
              </w:rPr>
              <w:fldChar w:fldCharType="begin"/>
            </w:r>
            <w:r>
              <w:rPr>
                <w:noProof/>
                <w:webHidden/>
              </w:rPr>
              <w:instrText xml:space="preserve"> PAGEREF _Toc213083446 \h </w:instrText>
            </w:r>
            <w:r>
              <w:rPr>
                <w:noProof/>
                <w:webHidden/>
              </w:rPr>
            </w:r>
            <w:r>
              <w:rPr>
                <w:noProof/>
                <w:webHidden/>
              </w:rPr>
              <w:fldChar w:fldCharType="separate"/>
            </w:r>
            <w:r>
              <w:rPr>
                <w:noProof/>
                <w:webHidden/>
              </w:rPr>
              <w:t>106</w:t>
            </w:r>
            <w:r>
              <w:rPr>
                <w:noProof/>
                <w:webHidden/>
              </w:rPr>
              <w:fldChar w:fldCharType="end"/>
            </w:r>
          </w:hyperlink>
        </w:p>
        <w:p w14:paraId="2443178D" w14:textId="07CB7E71" w:rsidR="001F5F28" w:rsidRDefault="001F5F28" w:rsidP="105528C8">
          <w:pPr>
            <w:pStyle w:val="TOC4"/>
            <w:rPr>
              <w:rFonts w:asciiTheme="minorHAnsi" w:eastAsiaTheme="minorEastAsia" w:hAnsiTheme="minorHAnsi"/>
              <w:noProof/>
              <w:kern w:val="2"/>
              <w14:ligatures w14:val="standardContextual"/>
            </w:rPr>
          </w:pPr>
          <w:hyperlink w:anchor="_Toc213083447" w:history="1">
            <w:r w:rsidRPr="00D61F1D">
              <w:rPr>
                <w:rStyle w:val="Hyperlink"/>
                <w:rFonts w:cs="Times New Roman"/>
                <w:noProof/>
              </w:rPr>
              <w:t xml:space="preserve">D-703: Priority for </w:t>
            </w:r>
            <w:r w:rsidRPr="00D61F1D">
              <w:rPr>
                <w:rStyle w:val="Hyperlink"/>
                <w:noProof/>
              </w:rPr>
              <w:t>Children in Protective Services</w:t>
            </w:r>
            <w:r>
              <w:rPr>
                <w:noProof/>
                <w:webHidden/>
              </w:rPr>
              <w:tab/>
            </w:r>
            <w:r>
              <w:rPr>
                <w:noProof/>
                <w:webHidden/>
              </w:rPr>
              <w:fldChar w:fldCharType="begin"/>
            </w:r>
            <w:r>
              <w:rPr>
                <w:noProof/>
                <w:webHidden/>
              </w:rPr>
              <w:instrText xml:space="preserve"> PAGEREF _Toc213083447 \h </w:instrText>
            </w:r>
            <w:r>
              <w:rPr>
                <w:noProof/>
                <w:webHidden/>
              </w:rPr>
            </w:r>
            <w:r>
              <w:rPr>
                <w:noProof/>
                <w:webHidden/>
              </w:rPr>
              <w:fldChar w:fldCharType="separate"/>
            </w:r>
            <w:r>
              <w:rPr>
                <w:noProof/>
                <w:webHidden/>
              </w:rPr>
              <w:t>106</w:t>
            </w:r>
            <w:r>
              <w:rPr>
                <w:noProof/>
                <w:webHidden/>
              </w:rPr>
              <w:fldChar w:fldCharType="end"/>
            </w:r>
          </w:hyperlink>
        </w:p>
        <w:p w14:paraId="3CEB4A73" w14:textId="581B4404" w:rsidR="001F5F28" w:rsidRDefault="001F5F28" w:rsidP="105528C8">
          <w:pPr>
            <w:pStyle w:val="TOC4"/>
            <w:rPr>
              <w:rFonts w:asciiTheme="minorHAnsi" w:eastAsiaTheme="minorEastAsia" w:hAnsiTheme="minorHAnsi"/>
              <w:noProof/>
              <w:kern w:val="2"/>
              <w14:ligatures w14:val="standardContextual"/>
            </w:rPr>
          </w:pPr>
          <w:hyperlink w:anchor="_Toc213083448" w:history="1">
            <w:r w:rsidRPr="00D61F1D">
              <w:rPr>
                <w:rStyle w:val="Hyperlink"/>
                <w:noProof/>
              </w:rPr>
              <w:t xml:space="preserve">D-704: Authorizations of Care </w:t>
            </w:r>
            <w:r w:rsidRPr="00D61F1D">
              <w:rPr>
                <w:rStyle w:val="Hyperlink"/>
                <w:rFonts w:cs="Times New Roman"/>
                <w:noProof/>
              </w:rPr>
              <w:t xml:space="preserve">for </w:t>
            </w:r>
            <w:r w:rsidRPr="00D61F1D">
              <w:rPr>
                <w:rStyle w:val="Hyperlink"/>
                <w:noProof/>
              </w:rPr>
              <w:t>Children in Protective Services</w:t>
            </w:r>
            <w:r>
              <w:rPr>
                <w:noProof/>
                <w:webHidden/>
              </w:rPr>
              <w:tab/>
            </w:r>
            <w:r>
              <w:rPr>
                <w:noProof/>
                <w:webHidden/>
              </w:rPr>
              <w:fldChar w:fldCharType="begin"/>
            </w:r>
            <w:r>
              <w:rPr>
                <w:noProof/>
                <w:webHidden/>
              </w:rPr>
              <w:instrText xml:space="preserve"> PAGEREF _Toc213083448 \h </w:instrText>
            </w:r>
            <w:r>
              <w:rPr>
                <w:noProof/>
                <w:webHidden/>
              </w:rPr>
            </w:r>
            <w:r>
              <w:rPr>
                <w:noProof/>
                <w:webHidden/>
              </w:rPr>
              <w:fldChar w:fldCharType="separate"/>
            </w:r>
            <w:r>
              <w:rPr>
                <w:noProof/>
                <w:webHidden/>
              </w:rPr>
              <w:t>107</w:t>
            </w:r>
            <w:r>
              <w:rPr>
                <w:noProof/>
                <w:webHidden/>
              </w:rPr>
              <w:fldChar w:fldCharType="end"/>
            </w:r>
          </w:hyperlink>
        </w:p>
        <w:p w14:paraId="2993E988" w14:textId="177ACE85" w:rsidR="001F5F28" w:rsidRDefault="001F5F28" w:rsidP="105528C8">
          <w:pPr>
            <w:pStyle w:val="TOC4"/>
            <w:rPr>
              <w:rFonts w:asciiTheme="minorHAnsi" w:eastAsiaTheme="minorEastAsia" w:hAnsiTheme="minorHAnsi"/>
              <w:noProof/>
              <w:kern w:val="2"/>
              <w14:ligatures w14:val="standardContextual"/>
            </w:rPr>
          </w:pPr>
          <w:hyperlink w:anchor="_Toc213083449" w:history="1">
            <w:r w:rsidRPr="00D61F1D">
              <w:rPr>
                <w:rStyle w:val="Hyperlink"/>
                <w:noProof/>
              </w:rPr>
              <w:t xml:space="preserve">D-705: </w:t>
            </w:r>
            <w:r w:rsidR="00F06218">
              <w:rPr>
                <w:rStyle w:val="Hyperlink"/>
                <w:noProof/>
              </w:rPr>
              <w:t>DFPS</w:t>
            </w:r>
            <w:r w:rsidR="00F06218" w:rsidRPr="00D61F1D">
              <w:rPr>
                <w:rStyle w:val="Hyperlink"/>
                <w:noProof/>
              </w:rPr>
              <w:t xml:space="preserve"> </w:t>
            </w:r>
            <w:r w:rsidRPr="00D61F1D">
              <w:rPr>
                <w:rStyle w:val="Hyperlink"/>
                <w:noProof/>
              </w:rPr>
              <w:t>Child Care Early Terminations Reports</w:t>
            </w:r>
            <w:r>
              <w:rPr>
                <w:noProof/>
                <w:webHidden/>
              </w:rPr>
              <w:tab/>
            </w:r>
            <w:r>
              <w:rPr>
                <w:noProof/>
                <w:webHidden/>
              </w:rPr>
              <w:fldChar w:fldCharType="begin"/>
            </w:r>
            <w:r>
              <w:rPr>
                <w:noProof/>
                <w:webHidden/>
              </w:rPr>
              <w:instrText xml:space="preserve"> PAGEREF _Toc213083449 \h </w:instrText>
            </w:r>
            <w:r>
              <w:rPr>
                <w:noProof/>
                <w:webHidden/>
              </w:rPr>
            </w:r>
            <w:r>
              <w:rPr>
                <w:noProof/>
                <w:webHidden/>
              </w:rPr>
              <w:fldChar w:fldCharType="separate"/>
            </w:r>
            <w:r>
              <w:rPr>
                <w:noProof/>
                <w:webHidden/>
              </w:rPr>
              <w:t>108</w:t>
            </w:r>
            <w:r>
              <w:rPr>
                <w:noProof/>
                <w:webHidden/>
              </w:rPr>
              <w:fldChar w:fldCharType="end"/>
            </w:r>
          </w:hyperlink>
        </w:p>
        <w:p w14:paraId="2A72D263" w14:textId="1CCFFBE8" w:rsidR="001F5F28" w:rsidRDefault="001F5F28" w:rsidP="105528C8">
          <w:pPr>
            <w:pStyle w:val="TOC4"/>
            <w:rPr>
              <w:rFonts w:asciiTheme="minorHAnsi" w:eastAsiaTheme="minorEastAsia" w:hAnsiTheme="minorHAnsi"/>
              <w:noProof/>
              <w:kern w:val="2"/>
              <w14:ligatures w14:val="standardContextual"/>
            </w:rPr>
          </w:pPr>
          <w:hyperlink w:anchor="_Toc213083450" w:history="1">
            <w:r w:rsidRPr="00D61F1D">
              <w:rPr>
                <w:rStyle w:val="Hyperlink"/>
                <w:noProof/>
              </w:rPr>
              <w:t>D-706: Eligibility Redetermination for Children in Texas Department of Family and Protective Services–Initiated Care</w:t>
            </w:r>
            <w:r>
              <w:rPr>
                <w:noProof/>
                <w:webHidden/>
              </w:rPr>
              <w:tab/>
            </w:r>
            <w:r>
              <w:rPr>
                <w:noProof/>
                <w:webHidden/>
              </w:rPr>
              <w:fldChar w:fldCharType="begin"/>
            </w:r>
            <w:r>
              <w:rPr>
                <w:noProof/>
                <w:webHidden/>
              </w:rPr>
              <w:instrText xml:space="preserve"> PAGEREF _Toc213083450 \h </w:instrText>
            </w:r>
            <w:r>
              <w:rPr>
                <w:noProof/>
                <w:webHidden/>
              </w:rPr>
            </w:r>
            <w:r>
              <w:rPr>
                <w:noProof/>
                <w:webHidden/>
              </w:rPr>
              <w:fldChar w:fldCharType="separate"/>
            </w:r>
            <w:r>
              <w:rPr>
                <w:noProof/>
                <w:webHidden/>
              </w:rPr>
              <w:t>110</w:t>
            </w:r>
            <w:r>
              <w:rPr>
                <w:noProof/>
                <w:webHidden/>
              </w:rPr>
              <w:fldChar w:fldCharType="end"/>
            </w:r>
          </w:hyperlink>
        </w:p>
        <w:p w14:paraId="11FDDA7D" w14:textId="0F5F28FA" w:rsidR="001F5F28" w:rsidRDefault="001F5F28" w:rsidP="105528C8">
          <w:pPr>
            <w:pStyle w:val="TOC3"/>
            <w:rPr>
              <w:rFonts w:asciiTheme="minorHAnsi" w:eastAsiaTheme="minorEastAsia" w:hAnsiTheme="minorHAnsi" w:cstheme="minorBidi"/>
              <w:noProof/>
              <w:kern w:val="2"/>
              <w14:ligatures w14:val="standardContextual"/>
            </w:rPr>
          </w:pPr>
          <w:hyperlink w:anchor="_Toc213083451" w:history="1">
            <w:r w:rsidRPr="105528C8">
              <w:rPr>
                <w:rStyle w:val="Hyperlink"/>
                <w:noProof/>
              </w:rPr>
              <w:t xml:space="preserve">D-800: Child Care </w:t>
            </w:r>
            <w:r w:rsidR="005008BB">
              <w:rPr>
                <w:rStyle w:val="Hyperlink"/>
                <w:noProof/>
              </w:rPr>
              <w:t>D</w:t>
            </w:r>
            <w:r w:rsidR="005008BB" w:rsidRPr="105528C8">
              <w:rPr>
                <w:rStyle w:val="Hyperlink"/>
                <w:noProof/>
              </w:rPr>
              <w:t xml:space="preserve">uring </w:t>
            </w:r>
            <w:r w:rsidRPr="105528C8">
              <w:rPr>
                <w:rStyle w:val="Hyperlink"/>
                <w:noProof/>
              </w:rPr>
              <w:t>Interruptions in Work, Education, or Job Training</w:t>
            </w:r>
            <w:r>
              <w:rPr>
                <w:noProof/>
                <w:webHidden/>
              </w:rPr>
              <w:tab/>
            </w:r>
            <w:r>
              <w:rPr>
                <w:noProof/>
                <w:webHidden/>
              </w:rPr>
              <w:fldChar w:fldCharType="begin"/>
            </w:r>
            <w:r>
              <w:rPr>
                <w:noProof/>
                <w:webHidden/>
              </w:rPr>
              <w:instrText xml:space="preserve"> PAGEREF _Toc213083451 \h </w:instrText>
            </w:r>
            <w:r>
              <w:rPr>
                <w:noProof/>
                <w:webHidden/>
              </w:rPr>
            </w:r>
            <w:r>
              <w:rPr>
                <w:noProof/>
                <w:webHidden/>
              </w:rPr>
              <w:fldChar w:fldCharType="separate"/>
            </w:r>
            <w:r w:rsidRPr="105528C8">
              <w:rPr>
                <w:noProof/>
                <w:webHidden/>
              </w:rPr>
              <w:t>113</w:t>
            </w:r>
            <w:r>
              <w:rPr>
                <w:noProof/>
                <w:webHidden/>
              </w:rPr>
              <w:fldChar w:fldCharType="end"/>
            </w:r>
          </w:hyperlink>
        </w:p>
        <w:p w14:paraId="52B39B91" w14:textId="5E1FEEA2" w:rsidR="001F5F28" w:rsidRDefault="001F5F28" w:rsidP="105528C8">
          <w:pPr>
            <w:pStyle w:val="TOC4"/>
            <w:rPr>
              <w:rFonts w:asciiTheme="minorHAnsi" w:eastAsiaTheme="minorEastAsia" w:hAnsiTheme="minorHAnsi"/>
              <w:noProof/>
              <w:kern w:val="2"/>
              <w14:ligatures w14:val="standardContextual"/>
            </w:rPr>
          </w:pPr>
          <w:hyperlink w:anchor="_Toc213083452" w:history="1">
            <w:r w:rsidRPr="00D61F1D">
              <w:rPr>
                <w:rStyle w:val="Hyperlink"/>
                <w:noProof/>
              </w:rPr>
              <w:t>D-801: Temporary Changes in Work, Education, or Job Training</w:t>
            </w:r>
            <w:r>
              <w:rPr>
                <w:noProof/>
                <w:webHidden/>
              </w:rPr>
              <w:tab/>
            </w:r>
            <w:r>
              <w:rPr>
                <w:noProof/>
                <w:webHidden/>
              </w:rPr>
              <w:fldChar w:fldCharType="begin"/>
            </w:r>
            <w:r>
              <w:rPr>
                <w:noProof/>
                <w:webHidden/>
              </w:rPr>
              <w:instrText xml:space="preserve"> PAGEREF _Toc213083452 \h </w:instrText>
            </w:r>
            <w:r>
              <w:rPr>
                <w:noProof/>
                <w:webHidden/>
              </w:rPr>
            </w:r>
            <w:r>
              <w:rPr>
                <w:noProof/>
                <w:webHidden/>
              </w:rPr>
              <w:fldChar w:fldCharType="separate"/>
            </w:r>
            <w:r>
              <w:rPr>
                <w:noProof/>
                <w:webHidden/>
              </w:rPr>
              <w:t>113</w:t>
            </w:r>
            <w:r>
              <w:rPr>
                <w:noProof/>
                <w:webHidden/>
              </w:rPr>
              <w:fldChar w:fldCharType="end"/>
            </w:r>
          </w:hyperlink>
        </w:p>
        <w:p w14:paraId="4F63DF51" w14:textId="52C3A345" w:rsidR="001F5F28" w:rsidRDefault="001F5F28" w:rsidP="105528C8">
          <w:pPr>
            <w:pStyle w:val="TOC4"/>
            <w:rPr>
              <w:rFonts w:asciiTheme="minorHAnsi" w:eastAsiaTheme="minorEastAsia" w:hAnsiTheme="minorHAnsi"/>
              <w:noProof/>
              <w:kern w:val="2"/>
              <w14:ligatures w14:val="standardContextual"/>
            </w:rPr>
          </w:pPr>
          <w:hyperlink w:anchor="_Toc213083453" w:history="1">
            <w:r w:rsidRPr="00D61F1D">
              <w:rPr>
                <w:rStyle w:val="Hyperlink"/>
                <w:noProof/>
              </w:rPr>
              <w:t>D-802: Termination of Services for Permanent Cessation of Work, Education, or Job Training (Activity Interruptions)</w:t>
            </w:r>
            <w:r>
              <w:rPr>
                <w:noProof/>
                <w:webHidden/>
              </w:rPr>
              <w:tab/>
            </w:r>
            <w:r>
              <w:rPr>
                <w:noProof/>
                <w:webHidden/>
              </w:rPr>
              <w:fldChar w:fldCharType="begin"/>
            </w:r>
            <w:r>
              <w:rPr>
                <w:noProof/>
                <w:webHidden/>
              </w:rPr>
              <w:instrText xml:space="preserve"> PAGEREF _Toc213083453 \h </w:instrText>
            </w:r>
            <w:r>
              <w:rPr>
                <w:noProof/>
                <w:webHidden/>
              </w:rPr>
            </w:r>
            <w:r>
              <w:rPr>
                <w:noProof/>
                <w:webHidden/>
              </w:rPr>
              <w:fldChar w:fldCharType="separate"/>
            </w:r>
            <w:r>
              <w:rPr>
                <w:noProof/>
                <w:webHidden/>
              </w:rPr>
              <w:t>114</w:t>
            </w:r>
            <w:r>
              <w:rPr>
                <w:noProof/>
                <w:webHidden/>
              </w:rPr>
              <w:fldChar w:fldCharType="end"/>
            </w:r>
          </w:hyperlink>
        </w:p>
        <w:p w14:paraId="457B17DE" w14:textId="4E4EF33B" w:rsidR="001F5F28" w:rsidRDefault="001F5F28" w:rsidP="105528C8">
          <w:pPr>
            <w:pStyle w:val="TOC4"/>
            <w:rPr>
              <w:rFonts w:asciiTheme="minorHAnsi" w:eastAsiaTheme="minorEastAsia" w:hAnsiTheme="minorHAnsi"/>
              <w:noProof/>
              <w:kern w:val="2"/>
              <w14:ligatures w14:val="standardContextual"/>
            </w:rPr>
          </w:pPr>
          <w:hyperlink w:anchor="_Toc213083454" w:history="1">
            <w:r w:rsidRPr="00D61F1D">
              <w:rPr>
                <w:rStyle w:val="Hyperlink"/>
                <w:noProof/>
              </w:rPr>
              <w:t xml:space="preserve">D-803: Resumption of Activities </w:t>
            </w:r>
            <w:r w:rsidR="005008BB">
              <w:rPr>
                <w:rStyle w:val="Hyperlink"/>
                <w:noProof/>
              </w:rPr>
              <w:t>D</w:t>
            </w:r>
            <w:r w:rsidR="005008BB" w:rsidRPr="00D61F1D">
              <w:rPr>
                <w:rStyle w:val="Hyperlink"/>
                <w:noProof/>
              </w:rPr>
              <w:t xml:space="preserve">uring </w:t>
            </w:r>
            <w:r w:rsidRPr="00D61F1D">
              <w:rPr>
                <w:rStyle w:val="Hyperlink"/>
                <w:noProof/>
              </w:rPr>
              <w:t>the Three-Month Continuation of Care Period</w:t>
            </w:r>
            <w:r>
              <w:rPr>
                <w:noProof/>
                <w:webHidden/>
              </w:rPr>
              <w:tab/>
            </w:r>
            <w:r>
              <w:rPr>
                <w:noProof/>
                <w:webHidden/>
              </w:rPr>
              <w:fldChar w:fldCharType="begin"/>
            </w:r>
            <w:r>
              <w:rPr>
                <w:noProof/>
                <w:webHidden/>
              </w:rPr>
              <w:instrText xml:space="preserve"> PAGEREF _Toc213083454 \h </w:instrText>
            </w:r>
            <w:r>
              <w:rPr>
                <w:noProof/>
                <w:webHidden/>
              </w:rPr>
            </w:r>
            <w:r>
              <w:rPr>
                <w:noProof/>
                <w:webHidden/>
              </w:rPr>
              <w:fldChar w:fldCharType="separate"/>
            </w:r>
            <w:r>
              <w:rPr>
                <w:noProof/>
                <w:webHidden/>
              </w:rPr>
              <w:t>114</w:t>
            </w:r>
            <w:r>
              <w:rPr>
                <w:noProof/>
                <w:webHidden/>
              </w:rPr>
              <w:fldChar w:fldCharType="end"/>
            </w:r>
          </w:hyperlink>
        </w:p>
        <w:p w14:paraId="1E4F79A4" w14:textId="0E321353" w:rsidR="001F5F28" w:rsidRDefault="001F5F28" w:rsidP="105528C8">
          <w:pPr>
            <w:pStyle w:val="TOC4"/>
            <w:rPr>
              <w:rFonts w:asciiTheme="minorHAnsi" w:eastAsiaTheme="minorEastAsia" w:hAnsiTheme="minorHAnsi"/>
              <w:noProof/>
              <w:kern w:val="2"/>
              <w14:ligatures w14:val="standardContextual"/>
            </w:rPr>
          </w:pPr>
          <w:hyperlink w:anchor="_Toc213083455" w:history="1">
            <w:r w:rsidRPr="00D61F1D">
              <w:rPr>
                <w:rStyle w:val="Hyperlink"/>
                <w:noProof/>
              </w:rPr>
              <w:t>D-804: Parent Share of Cost on Resumption of Activities</w:t>
            </w:r>
            <w:r>
              <w:rPr>
                <w:noProof/>
                <w:webHidden/>
              </w:rPr>
              <w:tab/>
            </w:r>
            <w:r>
              <w:rPr>
                <w:noProof/>
                <w:webHidden/>
              </w:rPr>
              <w:fldChar w:fldCharType="begin"/>
            </w:r>
            <w:r>
              <w:rPr>
                <w:noProof/>
                <w:webHidden/>
              </w:rPr>
              <w:instrText xml:space="preserve"> PAGEREF _Toc213083455 \h </w:instrText>
            </w:r>
            <w:r>
              <w:rPr>
                <w:noProof/>
                <w:webHidden/>
              </w:rPr>
            </w:r>
            <w:r>
              <w:rPr>
                <w:noProof/>
                <w:webHidden/>
              </w:rPr>
              <w:fldChar w:fldCharType="separate"/>
            </w:r>
            <w:r>
              <w:rPr>
                <w:noProof/>
                <w:webHidden/>
              </w:rPr>
              <w:t>115</w:t>
            </w:r>
            <w:r>
              <w:rPr>
                <w:noProof/>
                <w:webHidden/>
              </w:rPr>
              <w:fldChar w:fldCharType="end"/>
            </w:r>
          </w:hyperlink>
        </w:p>
        <w:p w14:paraId="69FA41D2" w14:textId="418AE405" w:rsidR="001F5F28" w:rsidRDefault="001F5F28" w:rsidP="105528C8">
          <w:pPr>
            <w:pStyle w:val="TOC4"/>
            <w:rPr>
              <w:rFonts w:asciiTheme="minorHAnsi" w:eastAsiaTheme="minorEastAsia" w:hAnsiTheme="minorHAnsi"/>
              <w:noProof/>
              <w:kern w:val="2"/>
              <w14:ligatures w14:val="standardContextual"/>
            </w:rPr>
          </w:pPr>
          <w:hyperlink w:anchor="_Toc213083456" w:history="1">
            <w:r w:rsidRPr="00D61F1D">
              <w:rPr>
                <w:rStyle w:val="Hyperlink"/>
                <w:noProof/>
              </w:rPr>
              <w:t>D-805: Required Verification on Resumption of Activities</w:t>
            </w:r>
            <w:r>
              <w:rPr>
                <w:noProof/>
                <w:webHidden/>
              </w:rPr>
              <w:tab/>
            </w:r>
            <w:r>
              <w:rPr>
                <w:noProof/>
                <w:webHidden/>
              </w:rPr>
              <w:fldChar w:fldCharType="begin"/>
            </w:r>
            <w:r>
              <w:rPr>
                <w:noProof/>
                <w:webHidden/>
              </w:rPr>
              <w:instrText xml:space="preserve"> PAGEREF _Toc213083456 \h </w:instrText>
            </w:r>
            <w:r>
              <w:rPr>
                <w:noProof/>
                <w:webHidden/>
              </w:rPr>
            </w:r>
            <w:r>
              <w:rPr>
                <w:noProof/>
                <w:webHidden/>
              </w:rPr>
              <w:fldChar w:fldCharType="separate"/>
            </w:r>
            <w:r>
              <w:rPr>
                <w:noProof/>
                <w:webHidden/>
              </w:rPr>
              <w:t>115</w:t>
            </w:r>
            <w:r>
              <w:rPr>
                <w:noProof/>
                <w:webHidden/>
              </w:rPr>
              <w:fldChar w:fldCharType="end"/>
            </w:r>
          </w:hyperlink>
        </w:p>
        <w:p w14:paraId="40BC0CCD" w14:textId="7B223967" w:rsidR="001F5F28" w:rsidRDefault="001F5F28" w:rsidP="105528C8">
          <w:pPr>
            <w:pStyle w:val="TOC4"/>
            <w:rPr>
              <w:rFonts w:asciiTheme="minorHAnsi" w:eastAsiaTheme="minorEastAsia" w:hAnsiTheme="minorHAnsi"/>
              <w:noProof/>
              <w:kern w:val="2"/>
              <w14:ligatures w14:val="standardContextual"/>
            </w:rPr>
          </w:pPr>
          <w:hyperlink w:anchor="_Toc213083457" w:history="1">
            <w:r w:rsidRPr="00D61F1D">
              <w:rPr>
                <w:rStyle w:val="Hyperlink"/>
                <w:noProof/>
              </w:rPr>
              <w:t>D-806: Voluntary Suspensions of Child Care</w:t>
            </w:r>
            <w:r>
              <w:rPr>
                <w:noProof/>
                <w:webHidden/>
              </w:rPr>
              <w:tab/>
            </w:r>
            <w:r>
              <w:rPr>
                <w:noProof/>
                <w:webHidden/>
              </w:rPr>
              <w:fldChar w:fldCharType="begin"/>
            </w:r>
            <w:r>
              <w:rPr>
                <w:noProof/>
                <w:webHidden/>
              </w:rPr>
              <w:instrText xml:space="preserve"> PAGEREF _Toc213083457 \h </w:instrText>
            </w:r>
            <w:r>
              <w:rPr>
                <w:noProof/>
                <w:webHidden/>
              </w:rPr>
            </w:r>
            <w:r>
              <w:rPr>
                <w:noProof/>
                <w:webHidden/>
              </w:rPr>
              <w:fldChar w:fldCharType="separate"/>
            </w:r>
            <w:r>
              <w:rPr>
                <w:noProof/>
                <w:webHidden/>
              </w:rPr>
              <w:t>115</w:t>
            </w:r>
            <w:r>
              <w:rPr>
                <w:noProof/>
                <w:webHidden/>
              </w:rPr>
              <w:fldChar w:fldCharType="end"/>
            </w:r>
          </w:hyperlink>
        </w:p>
        <w:p w14:paraId="0943E373" w14:textId="01C54DDF" w:rsidR="001F5F28" w:rsidRDefault="001F5F28" w:rsidP="105528C8">
          <w:pPr>
            <w:pStyle w:val="TOC4"/>
            <w:rPr>
              <w:rFonts w:asciiTheme="minorHAnsi" w:eastAsiaTheme="minorEastAsia" w:hAnsiTheme="minorHAnsi"/>
              <w:noProof/>
              <w:kern w:val="2"/>
              <w14:ligatures w14:val="standardContextual"/>
            </w:rPr>
          </w:pPr>
          <w:hyperlink w:anchor="_Toc213083458" w:history="1">
            <w:r w:rsidRPr="00D61F1D">
              <w:rPr>
                <w:rStyle w:val="Hyperlink"/>
                <w:noProof/>
              </w:rPr>
              <w:t>D-807: Low-Income Activity Interruptions—Tracking Non-Temporary Cessation of Activities</w:t>
            </w:r>
            <w:r>
              <w:rPr>
                <w:noProof/>
                <w:webHidden/>
              </w:rPr>
              <w:tab/>
            </w:r>
            <w:r>
              <w:rPr>
                <w:noProof/>
                <w:webHidden/>
              </w:rPr>
              <w:fldChar w:fldCharType="begin"/>
            </w:r>
            <w:r>
              <w:rPr>
                <w:noProof/>
                <w:webHidden/>
              </w:rPr>
              <w:instrText xml:space="preserve"> PAGEREF _Toc213083458 \h </w:instrText>
            </w:r>
            <w:r>
              <w:rPr>
                <w:noProof/>
                <w:webHidden/>
              </w:rPr>
            </w:r>
            <w:r>
              <w:rPr>
                <w:noProof/>
                <w:webHidden/>
              </w:rPr>
              <w:fldChar w:fldCharType="separate"/>
            </w:r>
            <w:r>
              <w:rPr>
                <w:noProof/>
                <w:webHidden/>
              </w:rPr>
              <w:t>116</w:t>
            </w:r>
            <w:r>
              <w:rPr>
                <w:noProof/>
                <w:webHidden/>
              </w:rPr>
              <w:fldChar w:fldCharType="end"/>
            </w:r>
          </w:hyperlink>
        </w:p>
        <w:p w14:paraId="0C79777D" w14:textId="44A7CA31" w:rsidR="001F5F28" w:rsidRDefault="001F5F28" w:rsidP="105528C8">
          <w:pPr>
            <w:pStyle w:val="TOC4"/>
            <w:rPr>
              <w:rFonts w:asciiTheme="minorHAnsi" w:eastAsiaTheme="minorEastAsia" w:hAnsiTheme="minorHAnsi"/>
              <w:noProof/>
              <w:kern w:val="2"/>
              <w14:ligatures w14:val="standardContextual"/>
            </w:rPr>
          </w:pPr>
          <w:hyperlink w:anchor="_Toc213083459" w:history="1">
            <w:r w:rsidRPr="00D61F1D">
              <w:rPr>
                <w:rStyle w:val="Hyperlink"/>
                <w:noProof/>
              </w:rPr>
              <w:t>D-808: Permanent Cessation of Activities in Two-Parent Households</w:t>
            </w:r>
            <w:r>
              <w:rPr>
                <w:noProof/>
                <w:webHidden/>
              </w:rPr>
              <w:tab/>
            </w:r>
            <w:r>
              <w:rPr>
                <w:noProof/>
                <w:webHidden/>
              </w:rPr>
              <w:fldChar w:fldCharType="begin"/>
            </w:r>
            <w:r>
              <w:rPr>
                <w:noProof/>
                <w:webHidden/>
              </w:rPr>
              <w:instrText xml:space="preserve"> PAGEREF _Toc213083459 \h </w:instrText>
            </w:r>
            <w:r>
              <w:rPr>
                <w:noProof/>
                <w:webHidden/>
              </w:rPr>
            </w:r>
            <w:r>
              <w:rPr>
                <w:noProof/>
                <w:webHidden/>
              </w:rPr>
              <w:fldChar w:fldCharType="separate"/>
            </w:r>
            <w:r>
              <w:rPr>
                <w:noProof/>
                <w:webHidden/>
              </w:rPr>
              <w:t>116</w:t>
            </w:r>
            <w:r>
              <w:rPr>
                <w:noProof/>
                <w:webHidden/>
              </w:rPr>
              <w:fldChar w:fldCharType="end"/>
            </w:r>
          </w:hyperlink>
        </w:p>
        <w:p w14:paraId="2AE9BF8B" w14:textId="5DEF13BB" w:rsidR="001F5F28" w:rsidRDefault="001F5F28" w:rsidP="105528C8">
          <w:pPr>
            <w:pStyle w:val="TOC4"/>
            <w:rPr>
              <w:rFonts w:asciiTheme="minorHAnsi" w:eastAsiaTheme="minorEastAsia" w:hAnsiTheme="minorHAnsi"/>
              <w:noProof/>
              <w:kern w:val="2"/>
              <w14:ligatures w14:val="standardContextual"/>
            </w:rPr>
          </w:pPr>
          <w:hyperlink w:anchor="_Toc213083460" w:history="1">
            <w:r w:rsidRPr="00D61F1D">
              <w:rPr>
                <w:rStyle w:val="Hyperlink"/>
                <w:noProof/>
              </w:rPr>
              <w:t xml:space="preserve">D-809: Child Care </w:t>
            </w:r>
            <w:r w:rsidR="003C555C">
              <w:rPr>
                <w:rStyle w:val="Hyperlink"/>
                <w:noProof/>
              </w:rPr>
              <w:t>A</w:t>
            </w:r>
            <w:r w:rsidR="003C555C" w:rsidRPr="00D61F1D">
              <w:rPr>
                <w:rStyle w:val="Hyperlink"/>
                <w:noProof/>
              </w:rPr>
              <w:t xml:space="preserve">fter </w:t>
            </w:r>
            <w:r w:rsidRPr="00D61F1D">
              <w:rPr>
                <w:rStyle w:val="Hyperlink"/>
                <w:noProof/>
              </w:rPr>
              <w:t>a Permanent Change in Caregiver</w:t>
            </w:r>
            <w:r>
              <w:rPr>
                <w:noProof/>
                <w:webHidden/>
              </w:rPr>
              <w:tab/>
            </w:r>
            <w:r>
              <w:rPr>
                <w:noProof/>
                <w:webHidden/>
              </w:rPr>
              <w:fldChar w:fldCharType="begin"/>
            </w:r>
            <w:r>
              <w:rPr>
                <w:noProof/>
                <w:webHidden/>
              </w:rPr>
              <w:instrText xml:space="preserve"> PAGEREF _Toc213083460 \h </w:instrText>
            </w:r>
            <w:r>
              <w:rPr>
                <w:noProof/>
                <w:webHidden/>
              </w:rPr>
            </w:r>
            <w:r>
              <w:rPr>
                <w:noProof/>
                <w:webHidden/>
              </w:rPr>
              <w:fldChar w:fldCharType="separate"/>
            </w:r>
            <w:r>
              <w:rPr>
                <w:noProof/>
                <w:webHidden/>
              </w:rPr>
              <w:t>116</w:t>
            </w:r>
            <w:r>
              <w:rPr>
                <w:noProof/>
                <w:webHidden/>
              </w:rPr>
              <w:fldChar w:fldCharType="end"/>
            </w:r>
          </w:hyperlink>
        </w:p>
        <w:p w14:paraId="6465F5C2" w14:textId="025E6B5C" w:rsidR="001F5F28" w:rsidRDefault="001F5F28" w:rsidP="105528C8">
          <w:pPr>
            <w:pStyle w:val="TOC3"/>
            <w:rPr>
              <w:rFonts w:asciiTheme="minorHAnsi" w:eastAsiaTheme="minorEastAsia" w:hAnsiTheme="minorHAnsi" w:cstheme="minorBidi"/>
              <w:noProof/>
              <w:kern w:val="2"/>
              <w14:ligatures w14:val="standardContextual"/>
            </w:rPr>
          </w:pPr>
          <w:hyperlink w:anchor="_Toc213083461" w:history="1">
            <w:r w:rsidRPr="105528C8">
              <w:rPr>
                <w:rStyle w:val="Hyperlink"/>
                <w:noProof/>
              </w:rPr>
              <w:t>D-900: Continuity of Care</w:t>
            </w:r>
            <w:r>
              <w:rPr>
                <w:noProof/>
                <w:webHidden/>
              </w:rPr>
              <w:tab/>
            </w:r>
            <w:r>
              <w:rPr>
                <w:noProof/>
                <w:webHidden/>
              </w:rPr>
              <w:fldChar w:fldCharType="begin"/>
            </w:r>
            <w:r>
              <w:rPr>
                <w:noProof/>
                <w:webHidden/>
              </w:rPr>
              <w:instrText xml:space="preserve"> PAGEREF _Toc213083461 \h </w:instrText>
            </w:r>
            <w:r>
              <w:rPr>
                <w:noProof/>
                <w:webHidden/>
              </w:rPr>
            </w:r>
            <w:r>
              <w:rPr>
                <w:noProof/>
                <w:webHidden/>
              </w:rPr>
              <w:fldChar w:fldCharType="separate"/>
            </w:r>
            <w:r w:rsidRPr="105528C8">
              <w:rPr>
                <w:noProof/>
                <w:webHidden/>
              </w:rPr>
              <w:t>117</w:t>
            </w:r>
            <w:r>
              <w:rPr>
                <w:noProof/>
                <w:webHidden/>
              </w:rPr>
              <w:fldChar w:fldCharType="end"/>
            </w:r>
          </w:hyperlink>
        </w:p>
        <w:p w14:paraId="36921182" w14:textId="63630DDB" w:rsidR="001F5F28" w:rsidRDefault="001F5F28" w:rsidP="105528C8">
          <w:pPr>
            <w:pStyle w:val="TOC4"/>
            <w:rPr>
              <w:rFonts w:asciiTheme="minorHAnsi" w:eastAsiaTheme="minorEastAsia" w:hAnsiTheme="minorHAnsi"/>
              <w:noProof/>
              <w:kern w:val="2"/>
              <w14:ligatures w14:val="standardContextual"/>
            </w:rPr>
          </w:pPr>
          <w:hyperlink w:anchor="_Toc213083462" w:history="1">
            <w:r w:rsidRPr="00D61F1D">
              <w:rPr>
                <w:rStyle w:val="Hyperlink"/>
                <w:noProof/>
              </w:rPr>
              <w:t>D-901: General Information</w:t>
            </w:r>
            <w:r>
              <w:rPr>
                <w:noProof/>
                <w:webHidden/>
              </w:rPr>
              <w:tab/>
            </w:r>
            <w:r>
              <w:rPr>
                <w:noProof/>
                <w:webHidden/>
              </w:rPr>
              <w:fldChar w:fldCharType="begin"/>
            </w:r>
            <w:r>
              <w:rPr>
                <w:noProof/>
                <w:webHidden/>
              </w:rPr>
              <w:instrText xml:space="preserve"> PAGEREF _Toc213083462 \h </w:instrText>
            </w:r>
            <w:r>
              <w:rPr>
                <w:noProof/>
                <w:webHidden/>
              </w:rPr>
            </w:r>
            <w:r>
              <w:rPr>
                <w:noProof/>
                <w:webHidden/>
              </w:rPr>
              <w:fldChar w:fldCharType="separate"/>
            </w:r>
            <w:r>
              <w:rPr>
                <w:noProof/>
                <w:webHidden/>
              </w:rPr>
              <w:t>117</w:t>
            </w:r>
            <w:r>
              <w:rPr>
                <w:noProof/>
                <w:webHidden/>
              </w:rPr>
              <w:fldChar w:fldCharType="end"/>
            </w:r>
          </w:hyperlink>
        </w:p>
        <w:p w14:paraId="1CB66FA3" w14:textId="1BCE7A8C" w:rsidR="001F5F28" w:rsidRDefault="001F5F28" w:rsidP="105528C8">
          <w:pPr>
            <w:pStyle w:val="TOC4"/>
            <w:rPr>
              <w:rFonts w:asciiTheme="minorHAnsi" w:eastAsiaTheme="minorEastAsia" w:hAnsiTheme="minorHAnsi"/>
              <w:noProof/>
              <w:kern w:val="2"/>
              <w14:ligatures w14:val="standardContextual"/>
            </w:rPr>
          </w:pPr>
          <w:hyperlink w:anchor="_Toc213083463" w:history="1">
            <w:r w:rsidRPr="00D61F1D">
              <w:rPr>
                <w:rStyle w:val="Hyperlink"/>
                <w:noProof/>
              </w:rPr>
              <w:t>D-902: Continuity of Care for Children in Protective Services</w:t>
            </w:r>
            <w:r>
              <w:rPr>
                <w:noProof/>
                <w:webHidden/>
              </w:rPr>
              <w:tab/>
            </w:r>
            <w:r>
              <w:rPr>
                <w:noProof/>
                <w:webHidden/>
              </w:rPr>
              <w:fldChar w:fldCharType="begin"/>
            </w:r>
            <w:r>
              <w:rPr>
                <w:noProof/>
                <w:webHidden/>
              </w:rPr>
              <w:instrText xml:space="preserve"> PAGEREF _Toc213083463 \h </w:instrText>
            </w:r>
            <w:r>
              <w:rPr>
                <w:noProof/>
                <w:webHidden/>
              </w:rPr>
            </w:r>
            <w:r>
              <w:rPr>
                <w:noProof/>
                <w:webHidden/>
              </w:rPr>
              <w:fldChar w:fldCharType="separate"/>
            </w:r>
            <w:r>
              <w:rPr>
                <w:noProof/>
                <w:webHidden/>
              </w:rPr>
              <w:t>118</w:t>
            </w:r>
            <w:r>
              <w:rPr>
                <w:noProof/>
                <w:webHidden/>
              </w:rPr>
              <w:fldChar w:fldCharType="end"/>
            </w:r>
          </w:hyperlink>
        </w:p>
        <w:p w14:paraId="1DE577AA" w14:textId="5FF66341" w:rsidR="001F5F28" w:rsidRDefault="001F5F28" w:rsidP="105528C8">
          <w:pPr>
            <w:pStyle w:val="TOC4"/>
            <w:rPr>
              <w:rFonts w:asciiTheme="minorHAnsi" w:eastAsiaTheme="minorEastAsia" w:hAnsiTheme="minorHAnsi"/>
              <w:noProof/>
              <w:kern w:val="2"/>
              <w14:ligatures w14:val="standardContextual"/>
            </w:rPr>
          </w:pPr>
          <w:hyperlink w:anchor="_Toc213083464" w:history="1">
            <w:r w:rsidRPr="00D61F1D">
              <w:rPr>
                <w:rStyle w:val="Hyperlink"/>
                <w:noProof/>
              </w:rPr>
              <w:t>D-903: Continuity of Care for Children of Parents in Military Deployment</w:t>
            </w:r>
            <w:r>
              <w:rPr>
                <w:noProof/>
                <w:webHidden/>
              </w:rPr>
              <w:tab/>
            </w:r>
            <w:r>
              <w:rPr>
                <w:noProof/>
                <w:webHidden/>
              </w:rPr>
              <w:fldChar w:fldCharType="begin"/>
            </w:r>
            <w:r>
              <w:rPr>
                <w:noProof/>
                <w:webHidden/>
              </w:rPr>
              <w:instrText xml:space="preserve"> PAGEREF _Toc213083464 \h </w:instrText>
            </w:r>
            <w:r>
              <w:rPr>
                <w:noProof/>
                <w:webHidden/>
              </w:rPr>
            </w:r>
            <w:r>
              <w:rPr>
                <w:noProof/>
                <w:webHidden/>
              </w:rPr>
              <w:fldChar w:fldCharType="separate"/>
            </w:r>
            <w:r>
              <w:rPr>
                <w:noProof/>
                <w:webHidden/>
              </w:rPr>
              <w:t>118</w:t>
            </w:r>
            <w:r>
              <w:rPr>
                <w:noProof/>
                <w:webHidden/>
              </w:rPr>
              <w:fldChar w:fldCharType="end"/>
            </w:r>
          </w:hyperlink>
        </w:p>
        <w:p w14:paraId="072C781F" w14:textId="2750FD21" w:rsidR="001F5F28" w:rsidRDefault="001F5F28" w:rsidP="105528C8">
          <w:pPr>
            <w:pStyle w:val="TOC4"/>
            <w:rPr>
              <w:rFonts w:asciiTheme="minorHAnsi" w:eastAsiaTheme="minorEastAsia" w:hAnsiTheme="minorHAnsi"/>
              <w:noProof/>
              <w:kern w:val="2"/>
              <w14:ligatures w14:val="standardContextual"/>
            </w:rPr>
          </w:pPr>
          <w:hyperlink w:anchor="_Toc213083465" w:history="1">
            <w:r w:rsidRPr="00D61F1D">
              <w:rPr>
                <w:rStyle w:val="Hyperlink"/>
                <w:noProof/>
              </w:rPr>
              <w:t>D-904: Continuity of Care for Court-Ordered Custody or Visitation</w:t>
            </w:r>
            <w:r>
              <w:rPr>
                <w:noProof/>
                <w:webHidden/>
              </w:rPr>
              <w:tab/>
            </w:r>
            <w:r>
              <w:rPr>
                <w:noProof/>
                <w:webHidden/>
              </w:rPr>
              <w:fldChar w:fldCharType="begin"/>
            </w:r>
            <w:r>
              <w:rPr>
                <w:noProof/>
                <w:webHidden/>
              </w:rPr>
              <w:instrText xml:space="preserve"> PAGEREF _Toc213083465 \h </w:instrText>
            </w:r>
            <w:r>
              <w:rPr>
                <w:noProof/>
                <w:webHidden/>
              </w:rPr>
            </w:r>
            <w:r>
              <w:rPr>
                <w:noProof/>
                <w:webHidden/>
              </w:rPr>
              <w:fldChar w:fldCharType="separate"/>
            </w:r>
            <w:r>
              <w:rPr>
                <w:noProof/>
                <w:webHidden/>
              </w:rPr>
              <w:t>119</w:t>
            </w:r>
            <w:r>
              <w:rPr>
                <w:noProof/>
                <w:webHidden/>
              </w:rPr>
              <w:fldChar w:fldCharType="end"/>
            </w:r>
          </w:hyperlink>
        </w:p>
        <w:p w14:paraId="5008FC0D" w14:textId="6B62E621" w:rsidR="001F5F28" w:rsidRDefault="001F5F28" w:rsidP="105528C8">
          <w:pPr>
            <w:pStyle w:val="TOC3"/>
            <w:rPr>
              <w:rFonts w:asciiTheme="minorHAnsi" w:eastAsiaTheme="minorEastAsia" w:hAnsiTheme="minorHAnsi" w:cstheme="minorBidi"/>
              <w:noProof/>
              <w:kern w:val="2"/>
              <w14:ligatures w14:val="standardContextual"/>
            </w:rPr>
          </w:pPr>
          <w:hyperlink w:anchor="_Toc213083466" w:history="1">
            <w:r w:rsidRPr="105528C8">
              <w:rPr>
                <w:rStyle w:val="Hyperlink"/>
                <w:noProof/>
              </w:rPr>
              <w:t>D-1000: Processes for Determining Eligibility</w:t>
            </w:r>
            <w:r>
              <w:rPr>
                <w:noProof/>
                <w:webHidden/>
              </w:rPr>
              <w:tab/>
            </w:r>
            <w:r>
              <w:rPr>
                <w:noProof/>
                <w:webHidden/>
              </w:rPr>
              <w:fldChar w:fldCharType="begin"/>
            </w:r>
            <w:r>
              <w:rPr>
                <w:noProof/>
                <w:webHidden/>
              </w:rPr>
              <w:instrText xml:space="preserve"> PAGEREF _Toc213083466 \h </w:instrText>
            </w:r>
            <w:r>
              <w:rPr>
                <w:noProof/>
                <w:webHidden/>
              </w:rPr>
            </w:r>
            <w:r>
              <w:rPr>
                <w:noProof/>
                <w:webHidden/>
              </w:rPr>
              <w:fldChar w:fldCharType="separate"/>
            </w:r>
            <w:r w:rsidRPr="105528C8">
              <w:rPr>
                <w:noProof/>
                <w:webHidden/>
              </w:rPr>
              <w:t>120</w:t>
            </w:r>
            <w:r>
              <w:rPr>
                <w:noProof/>
                <w:webHidden/>
              </w:rPr>
              <w:fldChar w:fldCharType="end"/>
            </w:r>
          </w:hyperlink>
        </w:p>
        <w:p w14:paraId="03BA60CF" w14:textId="3BAA6320" w:rsidR="001F5F28" w:rsidRDefault="001F5F28" w:rsidP="105528C8">
          <w:pPr>
            <w:pStyle w:val="TOC4"/>
            <w:rPr>
              <w:rFonts w:asciiTheme="minorHAnsi" w:eastAsiaTheme="minorEastAsia" w:hAnsiTheme="minorHAnsi"/>
              <w:noProof/>
              <w:kern w:val="2"/>
              <w14:ligatures w14:val="standardContextual"/>
            </w:rPr>
          </w:pPr>
          <w:hyperlink w:anchor="_Toc213083467" w:history="1">
            <w:r w:rsidRPr="00D61F1D">
              <w:rPr>
                <w:rStyle w:val="Hyperlink"/>
                <w:noProof/>
              </w:rPr>
              <w:t>D-1001: Waiting List Applications</w:t>
            </w:r>
            <w:r>
              <w:rPr>
                <w:noProof/>
                <w:webHidden/>
              </w:rPr>
              <w:tab/>
            </w:r>
            <w:r>
              <w:rPr>
                <w:noProof/>
                <w:webHidden/>
              </w:rPr>
              <w:fldChar w:fldCharType="begin"/>
            </w:r>
            <w:r>
              <w:rPr>
                <w:noProof/>
                <w:webHidden/>
              </w:rPr>
              <w:instrText xml:space="preserve"> PAGEREF _Toc213083467 \h </w:instrText>
            </w:r>
            <w:r>
              <w:rPr>
                <w:noProof/>
                <w:webHidden/>
              </w:rPr>
            </w:r>
            <w:r>
              <w:rPr>
                <w:noProof/>
                <w:webHidden/>
              </w:rPr>
              <w:fldChar w:fldCharType="separate"/>
            </w:r>
            <w:r>
              <w:rPr>
                <w:noProof/>
                <w:webHidden/>
              </w:rPr>
              <w:t>120</w:t>
            </w:r>
            <w:r>
              <w:rPr>
                <w:noProof/>
                <w:webHidden/>
              </w:rPr>
              <w:fldChar w:fldCharType="end"/>
            </w:r>
          </w:hyperlink>
        </w:p>
        <w:p w14:paraId="20208FC3" w14:textId="594B12CD" w:rsidR="001F5F28" w:rsidRDefault="001F5F28" w:rsidP="105528C8">
          <w:pPr>
            <w:pStyle w:val="TOC4"/>
            <w:rPr>
              <w:rFonts w:asciiTheme="minorHAnsi" w:eastAsiaTheme="minorEastAsia" w:hAnsiTheme="minorHAnsi"/>
              <w:noProof/>
              <w:kern w:val="2"/>
              <w14:ligatures w14:val="standardContextual"/>
            </w:rPr>
          </w:pPr>
          <w:hyperlink w:anchor="_Toc213083468" w:history="1">
            <w:r w:rsidRPr="00D61F1D">
              <w:rPr>
                <w:rStyle w:val="Hyperlink"/>
                <w:noProof/>
              </w:rPr>
              <w:t>D-1002: Enrollment Application for Child Care Services</w:t>
            </w:r>
            <w:r>
              <w:rPr>
                <w:noProof/>
                <w:webHidden/>
              </w:rPr>
              <w:tab/>
            </w:r>
            <w:r>
              <w:rPr>
                <w:noProof/>
                <w:webHidden/>
              </w:rPr>
              <w:fldChar w:fldCharType="begin"/>
            </w:r>
            <w:r>
              <w:rPr>
                <w:noProof/>
                <w:webHidden/>
              </w:rPr>
              <w:instrText xml:space="preserve"> PAGEREF _Toc213083468 \h </w:instrText>
            </w:r>
            <w:r>
              <w:rPr>
                <w:noProof/>
                <w:webHidden/>
              </w:rPr>
            </w:r>
            <w:r>
              <w:rPr>
                <w:noProof/>
                <w:webHidden/>
              </w:rPr>
              <w:fldChar w:fldCharType="separate"/>
            </w:r>
            <w:r>
              <w:rPr>
                <w:noProof/>
                <w:webHidden/>
              </w:rPr>
              <w:t>121</w:t>
            </w:r>
            <w:r>
              <w:rPr>
                <w:noProof/>
                <w:webHidden/>
              </w:rPr>
              <w:fldChar w:fldCharType="end"/>
            </w:r>
          </w:hyperlink>
        </w:p>
        <w:p w14:paraId="1C37E5E9" w14:textId="03416225" w:rsidR="001F5F28" w:rsidRDefault="001F5F28" w:rsidP="105528C8">
          <w:pPr>
            <w:pStyle w:val="TOC4"/>
            <w:rPr>
              <w:rFonts w:asciiTheme="minorHAnsi" w:eastAsiaTheme="minorEastAsia" w:hAnsiTheme="minorHAnsi"/>
              <w:noProof/>
              <w:kern w:val="2"/>
              <w14:ligatures w14:val="standardContextual"/>
            </w:rPr>
          </w:pPr>
          <w:hyperlink w:anchor="_Toc213083469" w:history="1">
            <w:r w:rsidRPr="00D61F1D">
              <w:rPr>
                <w:rStyle w:val="Hyperlink"/>
                <w:noProof/>
              </w:rPr>
              <w:t>D-1003: Verification of Eligibility for Child Care Services</w:t>
            </w:r>
            <w:r>
              <w:rPr>
                <w:noProof/>
                <w:webHidden/>
              </w:rPr>
              <w:tab/>
            </w:r>
            <w:r>
              <w:rPr>
                <w:noProof/>
                <w:webHidden/>
              </w:rPr>
              <w:fldChar w:fldCharType="begin"/>
            </w:r>
            <w:r>
              <w:rPr>
                <w:noProof/>
                <w:webHidden/>
              </w:rPr>
              <w:instrText xml:space="preserve"> PAGEREF _Toc213083469 \h </w:instrText>
            </w:r>
            <w:r>
              <w:rPr>
                <w:noProof/>
                <w:webHidden/>
              </w:rPr>
            </w:r>
            <w:r>
              <w:rPr>
                <w:noProof/>
                <w:webHidden/>
              </w:rPr>
              <w:fldChar w:fldCharType="separate"/>
            </w:r>
            <w:r>
              <w:rPr>
                <w:noProof/>
                <w:webHidden/>
              </w:rPr>
              <w:t>121</w:t>
            </w:r>
            <w:r>
              <w:rPr>
                <w:noProof/>
                <w:webHidden/>
              </w:rPr>
              <w:fldChar w:fldCharType="end"/>
            </w:r>
          </w:hyperlink>
        </w:p>
        <w:p w14:paraId="277BECB8" w14:textId="5B0A0AB0" w:rsidR="001F5F28" w:rsidRDefault="001F5F28" w:rsidP="105528C8">
          <w:pPr>
            <w:pStyle w:val="TOC4"/>
            <w:rPr>
              <w:rFonts w:asciiTheme="minorHAnsi" w:eastAsiaTheme="minorEastAsia" w:hAnsiTheme="minorHAnsi"/>
              <w:noProof/>
              <w:kern w:val="2"/>
              <w14:ligatures w14:val="standardContextual"/>
            </w:rPr>
          </w:pPr>
          <w:hyperlink w:anchor="_Toc213083470" w:history="1">
            <w:r w:rsidRPr="00D61F1D">
              <w:rPr>
                <w:rStyle w:val="Hyperlink"/>
                <w:noProof/>
              </w:rPr>
              <w:t>D-1004: Notification of Eligibility for Child Care Services</w:t>
            </w:r>
            <w:r>
              <w:rPr>
                <w:noProof/>
                <w:webHidden/>
              </w:rPr>
              <w:tab/>
            </w:r>
            <w:r>
              <w:rPr>
                <w:noProof/>
                <w:webHidden/>
              </w:rPr>
              <w:fldChar w:fldCharType="begin"/>
            </w:r>
            <w:r>
              <w:rPr>
                <w:noProof/>
                <w:webHidden/>
              </w:rPr>
              <w:instrText xml:space="preserve"> PAGEREF _Toc213083470 \h </w:instrText>
            </w:r>
            <w:r>
              <w:rPr>
                <w:noProof/>
                <w:webHidden/>
              </w:rPr>
            </w:r>
            <w:r>
              <w:rPr>
                <w:noProof/>
                <w:webHidden/>
              </w:rPr>
              <w:fldChar w:fldCharType="separate"/>
            </w:r>
            <w:r>
              <w:rPr>
                <w:noProof/>
                <w:webHidden/>
              </w:rPr>
              <w:t>122</w:t>
            </w:r>
            <w:r>
              <w:rPr>
                <w:noProof/>
                <w:webHidden/>
              </w:rPr>
              <w:fldChar w:fldCharType="end"/>
            </w:r>
          </w:hyperlink>
        </w:p>
        <w:p w14:paraId="583516D9" w14:textId="50E7813D" w:rsidR="001F5F28" w:rsidRDefault="001F5F28" w:rsidP="105528C8">
          <w:pPr>
            <w:pStyle w:val="TOC4"/>
            <w:rPr>
              <w:rFonts w:asciiTheme="minorHAnsi" w:eastAsiaTheme="minorEastAsia" w:hAnsiTheme="minorHAnsi"/>
              <w:noProof/>
              <w:kern w:val="2"/>
              <w14:ligatures w14:val="standardContextual"/>
            </w:rPr>
          </w:pPr>
          <w:hyperlink w:anchor="_Toc213083471" w:history="1">
            <w:r w:rsidRPr="00D61F1D">
              <w:rPr>
                <w:rStyle w:val="Hyperlink"/>
                <w:noProof/>
              </w:rPr>
              <w:t>D-1005: Process for Redetermining Eligibility</w:t>
            </w:r>
            <w:r>
              <w:rPr>
                <w:noProof/>
                <w:webHidden/>
              </w:rPr>
              <w:tab/>
            </w:r>
            <w:r>
              <w:rPr>
                <w:noProof/>
                <w:webHidden/>
              </w:rPr>
              <w:fldChar w:fldCharType="begin"/>
            </w:r>
            <w:r>
              <w:rPr>
                <w:noProof/>
                <w:webHidden/>
              </w:rPr>
              <w:instrText xml:space="preserve"> PAGEREF _Toc213083471 \h </w:instrText>
            </w:r>
            <w:r>
              <w:rPr>
                <w:noProof/>
                <w:webHidden/>
              </w:rPr>
            </w:r>
            <w:r>
              <w:rPr>
                <w:noProof/>
                <w:webHidden/>
              </w:rPr>
              <w:fldChar w:fldCharType="separate"/>
            </w:r>
            <w:r>
              <w:rPr>
                <w:noProof/>
                <w:webHidden/>
              </w:rPr>
              <w:t>124</w:t>
            </w:r>
            <w:r>
              <w:rPr>
                <w:noProof/>
                <w:webHidden/>
              </w:rPr>
              <w:fldChar w:fldCharType="end"/>
            </w:r>
          </w:hyperlink>
        </w:p>
        <w:p w14:paraId="07BA7208" w14:textId="5FD57C3B" w:rsidR="001F5F28" w:rsidRDefault="001F5F28" w:rsidP="105528C8">
          <w:pPr>
            <w:pStyle w:val="TOC4"/>
            <w:rPr>
              <w:rFonts w:asciiTheme="minorHAnsi" w:eastAsiaTheme="minorEastAsia" w:hAnsiTheme="minorHAnsi"/>
              <w:noProof/>
              <w:kern w:val="2"/>
              <w14:ligatures w14:val="standardContextual"/>
            </w:rPr>
          </w:pPr>
          <w:hyperlink w:anchor="_Toc213083472" w:history="1">
            <w:r w:rsidRPr="00D61F1D">
              <w:rPr>
                <w:rStyle w:val="Hyperlink"/>
                <w:noProof/>
              </w:rPr>
              <w:t xml:space="preserve">D-1006: Transfers </w:t>
            </w:r>
            <w:r w:rsidR="003C555C">
              <w:rPr>
                <w:rStyle w:val="Hyperlink"/>
                <w:noProof/>
              </w:rPr>
              <w:t>B</w:t>
            </w:r>
            <w:r w:rsidR="003C555C" w:rsidRPr="00D61F1D">
              <w:rPr>
                <w:rStyle w:val="Hyperlink"/>
                <w:noProof/>
              </w:rPr>
              <w:t xml:space="preserve">etween </w:t>
            </w:r>
            <w:r w:rsidRPr="00D61F1D">
              <w:rPr>
                <w:rStyle w:val="Hyperlink"/>
                <w:noProof/>
              </w:rPr>
              <w:t>Local Workforce Development Areas</w:t>
            </w:r>
            <w:r>
              <w:rPr>
                <w:noProof/>
                <w:webHidden/>
              </w:rPr>
              <w:tab/>
            </w:r>
            <w:r>
              <w:rPr>
                <w:noProof/>
                <w:webHidden/>
              </w:rPr>
              <w:fldChar w:fldCharType="begin"/>
            </w:r>
            <w:r>
              <w:rPr>
                <w:noProof/>
                <w:webHidden/>
              </w:rPr>
              <w:instrText xml:space="preserve"> PAGEREF _Toc213083472 \h </w:instrText>
            </w:r>
            <w:r>
              <w:rPr>
                <w:noProof/>
                <w:webHidden/>
              </w:rPr>
            </w:r>
            <w:r>
              <w:rPr>
                <w:noProof/>
                <w:webHidden/>
              </w:rPr>
              <w:fldChar w:fldCharType="separate"/>
            </w:r>
            <w:r>
              <w:rPr>
                <w:noProof/>
                <w:webHidden/>
              </w:rPr>
              <w:t>125</w:t>
            </w:r>
            <w:r>
              <w:rPr>
                <w:noProof/>
                <w:webHidden/>
              </w:rPr>
              <w:fldChar w:fldCharType="end"/>
            </w:r>
          </w:hyperlink>
        </w:p>
        <w:p w14:paraId="16B53F4D" w14:textId="6604CB19" w:rsidR="001F5F28" w:rsidRDefault="001F5F28" w:rsidP="105528C8">
          <w:pPr>
            <w:pStyle w:val="TOC4"/>
            <w:rPr>
              <w:rFonts w:asciiTheme="minorHAnsi" w:eastAsiaTheme="minorEastAsia" w:hAnsiTheme="minorHAnsi"/>
              <w:noProof/>
              <w:kern w:val="2"/>
              <w14:ligatures w14:val="standardContextual"/>
            </w:rPr>
          </w:pPr>
          <w:hyperlink w:anchor="_Toc213083473" w:history="1">
            <w:r w:rsidRPr="00D61F1D">
              <w:rPr>
                <w:rStyle w:val="Hyperlink"/>
                <w:noProof/>
              </w:rPr>
              <w:t>D-1007: Direct Child Care Referrals for Recognized Partnerships</w:t>
            </w:r>
            <w:r>
              <w:rPr>
                <w:noProof/>
                <w:webHidden/>
              </w:rPr>
              <w:tab/>
            </w:r>
            <w:r>
              <w:rPr>
                <w:noProof/>
                <w:webHidden/>
              </w:rPr>
              <w:fldChar w:fldCharType="begin"/>
            </w:r>
            <w:r>
              <w:rPr>
                <w:noProof/>
                <w:webHidden/>
              </w:rPr>
              <w:instrText xml:space="preserve"> PAGEREF _Toc213083473 \h </w:instrText>
            </w:r>
            <w:r>
              <w:rPr>
                <w:noProof/>
                <w:webHidden/>
              </w:rPr>
            </w:r>
            <w:r>
              <w:rPr>
                <w:noProof/>
                <w:webHidden/>
              </w:rPr>
              <w:fldChar w:fldCharType="separate"/>
            </w:r>
            <w:r>
              <w:rPr>
                <w:noProof/>
                <w:webHidden/>
              </w:rPr>
              <w:t>127</w:t>
            </w:r>
            <w:r>
              <w:rPr>
                <w:noProof/>
                <w:webHidden/>
              </w:rPr>
              <w:fldChar w:fldCharType="end"/>
            </w:r>
          </w:hyperlink>
        </w:p>
        <w:p w14:paraId="424A2EC3" w14:textId="39F3FC38" w:rsidR="001F5F28" w:rsidRDefault="001F5F28" w:rsidP="105528C8">
          <w:pPr>
            <w:pStyle w:val="TOC4"/>
            <w:rPr>
              <w:rFonts w:asciiTheme="minorHAnsi" w:eastAsiaTheme="minorEastAsia" w:hAnsiTheme="minorHAnsi"/>
              <w:noProof/>
              <w:kern w:val="2"/>
              <w14:ligatures w14:val="standardContextual"/>
            </w:rPr>
          </w:pPr>
          <w:hyperlink w:anchor="_Toc213083474" w:history="1">
            <w:r w:rsidRPr="00D61F1D">
              <w:rPr>
                <w:rStyle w:val="Hyperlink"/>
                <w:noProof/>
              </w:rPr>
              <w:t>D-1008: Children Added to a Household and Care</w:t>
            </w:r>
            <w:r>
              <w:rPr>
                <w:noProof/>
                <w:webHidden/>
              </w:rPr>
              <w:tab/>
            </w:r>
            <w:r>
              <w:rPr>
                <w:noProof/>
                <w:webHidden/>
              </w:rPr>
              <w:fldChar w:fldCharType="begin"/>
            </w:r>
            <w:r>
              <w:rPr>
                <w:noProof/>
                <w:webHidden/>
              </w:rPr>
              <w:instrText xml:space="preserve"> PAGEREF _Toc213083474 \h </w:instrText>
            </w:r>
            <w:r>
              <w:rPr>
                <w:noProof/>
                <w:webHidden/>
              </w:rPr>
            </w:r>
            <w:r>
              <w:rPr>
                <w:noProof/>
                <w:webHidden/>
              </w:rPr>
              <w:fldChar w:fldCharType="separate"/>
            </w:r>
            <w:r>
              <w:rPr>
                <w:noProof/>
                <w:webHidden/>
              </w:rPr>
              <w:t>127</w:t>
            </w:r>
            <w:r>
              <w:rPr>
                <w:noProof/>
                <w:webHidden/>
              </w:rPr>
              <w:fldChar w:fldCharType="end"/>
            </w:r>
          </w:hyperlink>
        </w:p>
        <w:p w14:paraId="32F0B4C0" w14:textId="58A08CE3" w:rsidR="001F5F28" w:rsidRDefault="001F5F28" w:rsidP="105528C8">
          <w:pPr>
            <w:pStyle w:val="TOC2"/>
            <w:rPr>
              <w:rFonts w:asciiTheme="minorHAnsi" w:eastAsiaTheme="minorEastAsia" w:hAnsiTheme="minorHAnsi" w:cstheme="minorBidi"/>
              <w:noProof/>
              <w:kern w:val="2"/>
              <w14:ligatures w14:val="standardContextual"/>
            </w:rPr>
          </w:pPr>
          <w:hyperlink w:anchor="_Toc213083475" w:history="1">
            <w:r w:rsidRPr="105528C8">
              <w:rPr>
                <w:rStyle w:val="Hyperlink"/>
                <w:noProof/>
              </w:rPr>
              <w:t>Part E</w:t>
            </w:r>
            <w:r w:rsidR="003C555C" w:rsidRPr="003C555C">
              <w:rPr>
                <w:rStyle w:val="Hyperlink"/>
                <w:noProof/>
              </w:rPr>
              <w:t>—</w:t>
            </w:r>
            <w:r w:rsidRPr="105528C8">
              <w:rPr>
                <w:rStyle w:val="Hyperlink"/>
                <w:noProof/>
              </w:rPr>
              <w:t>Parent Rights and Responsibilities</w:t>
            </w:r>
            <w:r>
              <w:rPr>
                <w:noProof/>
                <w:webHidden/>
              </w:rPr>
              <w:tab/>
            </w:r>
            <w:r>
              <w:rPr>
                <w:noProof/>
                <w:webHidden/>
              </w:rPr>
              <w:fldChar w:fldCharType="begin"/>
            </w:r>
            <w:r>
              <w:rPr>
                <w:noProof/>
                <w:webHidden/>
              </w:rPr>
              <w:instrText xml:space="preserve"> PAGEREF _Toc213083475 \h </w:instrText>
            </w:r>
            <w:r>
              <w:rPr>
                <w:noProof/>
                <w:webHidden/>
              </w:rPr>
            </w:r>
            <w:r>
              <w:rPr>
                <w:noProof/>
                <w:webHidden/>
              </w:rPr>
              <w:fldChar w:fldCharType="separate"/>
            </w:r>
            <w:r w:rsidRPr="105528C8">
              <w:rPr>
                <w:noProof/>
                <w:webHidden/>
              </w:rPr>
              <w:t>129</w:t>
            </w:r>
            <w:r>
              <w:rPr>
                <w:noProof/>
                <w:webHidden/>
              </w:rPr>
              <w:fldChar w:fldCharType="end"/>
            </w:r>
          </w:hyperlink>
        </w:p>
        <w:p w14:paraId="5752EF48" w14:textId="66396C63" w:rsidR="001F5F28" w:rsidRDefault="001F5F28" w:rsidP="105528C8">
          <w:pPr>
            <w:pStyle w:val="TOC3"/>
            <w:rPr>
              <w:rFonts w:asciiTheme="minorHAnsi" w:eastAsiaTheme="minorEastAsia" w:hAnsiTheme="minorHAnsi" w:cstheme="minorBidi"/>
              <w:noProof/>
              <w:kern w:val="2"/>
              <w14:ligatures w14:val="standardContextual"/>
            </w:rPr>
          </w:pPr>
          <w:hyperlink w:anchor="_Toc213083476" w:history="1">
            <w:r w:rsidRPr="105528C8">
              <w:rPr>
                <w:rStyle w:val="Hyperlink"/>
                <w:noProof/>
              </w:rPr>
              <w:t>E-100: Parent Rights</w:t>
            </w:r>
            <w:r>
              <w:rPr>
                <w:noProof/>
                <w:webHidden/>
              </w:rPr>
              <w:tab/>
            </w:r>
            <w:r>
              <w:rPr>
                <w:noProof/>
                <w:webHidden/>
              </w:rPr>
              <w:fldChar w:fldCharType="begin"/>
            </w:r>
            <w:r>
              <w:rPr>
                <w:noProof/>
                <w:webHidden/>
              </w:rPr>
              <w:instrText xml:space="preserve"> PAGEREF _Toc213083476 \h </w:instrText>
            </w:r>
            <w:r>
              <w:rPr>
                <w:noProof/>
                <w:webHidden/>
              </w:rPr>
            </w:r>
            <w:r>
              <w:rPr>
                <w:noProof/>
                <w:webHidden/>
              </w:rPr>
              <w:fldChar w:fldCharType="separate"/>
            </w:r>
            <w:r w:rsidRPr="105528C8">
              <w:rPr>
                <w:noProof/>
                <w:webHidden/>
              </w:rPr>
              <w:t>129</w:t>
            </w:r>
            <w:r>
              <w:rPr>
                <w:noProof/>
                <w:webHidden/>
              </w:rPr>
              <w:fldChar w:fldCharType="end"/>
            </w:r>
          </w:hyperlink>
        </w:p>
        <w:p w14:paraId="23B28C94" w14:textId="48B5A007" w:rsidR="001F5F28" w:rsidRDefault="001F5F28" w:rsidP="105528C8">
          <w:pPr>
            <w:pStyle w:val="TOC4"/>
            <w:rPr>
              <w:rFonts w:asciiTheme="minorHAnsi" w:eastAsiaTheme="minorEastAsia" w:hAnsiTheme="minorHAnsi"/>
              <w:noProof/>
              <w:kern w:val="2"/>
              <w14:ligatures w14:val="standardContextual"/>
            </w:rPr>
          </w:pPr>
          <w:hyperlink w:anchor="_Toc213083477" w:history="1">
            <w:r w:rsidRPr="00D61F1D">
              <w:rPr>
                <w:rStyle w:val="Hyperlink"/>
                <w:noProof/>
              </w:rPr>
              <w:t>E-101: About Parent Rights</w:t>
            </w:r>
            <w:r>
              <w:rPr>
                <w:noProof/>
                <w:webHidden/>
              </w:rPr>
              <w:tab/>
            </w:r>
            <w:r>
              <w:rPr>
                <w:noProof/>
                <w:webHidden/>
              </w:rPr>
              <w:fldChar w:fldCharType="begin"/>
            </w:r>
            <w:r>
              <w:rPr>
                <w:noProof/>
                <w:webHidden/>
              </w:rPr>
              <w:instrText xml:space="preserve"> PAGEREF _Toc213083477 \h </w:instrText>
            </w:r>
            <w:r>
              <w:rPr>
                <w:noProof/>
                <w:webHidden/>
              </w:rPr>
            </w:r>
            <w:r>
              <w:rPr>
                <w:noProof/>
                <w:webHidden/>
              </w:rPr>
              <w:fldChar w:fldCharType="separate"/>
            </w:r>
            <w:r>
              <w:rPr>
                <w:noProof/>
                <w:webHidden/>
              </w:rPr>
              <w:t>129</w:t>
            </w:r>
            <w:r>
              <w:rPr>
                <w:noProof/>
                <w:webHidden/>
              </w:rPr>
              <w:fldChar w:fldCharType="end"/>
            </w:r>
          </w:hyperlink>
        </w:p>
        <w:p w14:paraId="13C7C111" w14:textId="50D03EDF" w:rsidR="001F5F28" w:rsidRDefault="001F5F28" w:rsidP="105528C8">
          <w:pPr>
            <w:pStyle w:val="TOC4"/>
            <w:rPr>
              <w:rFonts w:asciiTheme="minorHAnsi" w:eastAsiaTheme="minorEastAsia" w:hAnsiTheme="minorHAnsi"/>
              <w:noProof/>
              <w:kern w:val="2"/>
              <w14:ligatures w14:val="standardContextual"/>
            </w:rPr>
          </w:pPr>
          <w:hyperlink w:anchor="_Toc213083478" w:history="1">
            <w:r w:rsidRPr="00D61F1D">
              <w:rPr>
                <w:rStyle w:val="Hyperlink"/>
                <w:noProof/>
              </w:rPr>
              <w:t>E-102: Parent Notification of Provider Ineligibility</w:t>
            </w:r>
            <w:r>
              <w:rPr>
                <w:noProof/>
                <w:webHidden/>
              </w:rPr>
              <w:tab/>
            </w:r>
            <w:r>
              <w:rPr>
                <w:noProof/>
                <w:webHidden/>
              </w:rPr>
              <w:fldChar w:fldCharType="begin"/>
            </w:r>
            <w:r>
              <w:rPr>
                <w:noProof/>
                <w:webHidden/>
              </w:rPr>
              <w:instrText xml:space="preserve"> PAGEREF _Toc213083478 \h </w:instrText>
            </w:r>
            <w:r>
              <w:rPr>
                <w:noProof/>
                <w:webHidden/>
              </w:rPr>
            </w:r>
            <w:r>
              <w:rPr>
                <w:noProof/>
                <w:webHidden/>
              </w:rPr>
              <w:fldChar w:fldCharType="separate"/>
            </w:r>
            <w:r>
              <w:rPr>
                <w:noProof/>
                <w:webHidden/>
              </w:rPr>
              <w:t>130</w:t>
            </w:r>
            <w:r>
              <w:rPr>
                <w:noProof/>
                <w:webHidden/>
              </w:rPr>
              <w:fldChar w:fldCharType="end"/>
            </w:r>
          </w:hyperlink>
        </w:p>
        <w:p w14:paraId="71465E99" w14:textId="275557C1" w:rsidR="001F5F28" w:rsidRDefault="001F5F28" w:rsidP="105528C8">
          <w:pPr>
            <w:pStyle w:val="TOC4"/>
            <w:rPr>
              <w:rFonts w:asciiTheme="minorHAnsi" w:eastAsiaTheme="minorEastAsia" w:hAnsiTheme="minorHAnsi"/>
              <w:noProof/>
              <w:kern w:val="2"/>
              <w14:ligatures w14:val="standardContextual"/>
            </w:rPr>
          </w:pPr>
          <w:hyperlink w:anchor="_Toc213083479" w:history="1">
            <w:r w:rsidRPr="00D61F1D">
              <w:rPr>
                <w:rStyle w:val="Hyperlink"/>
                <w:noProof/>
              </w:rPr>
              <w:t>E-103: Written Notification to Parents Regarding Providers Placed on Probation Corrective or Adverse Action</w:t>
            </w:r>
            <w:r>
              <w:rPr>
                <w:noProof/>
                <w:webHidden/>
              </w:rPr>
              <w:tab/>
            </w:r>
            <w:r>
              <w:rPr>
                <w:noProof/>
                <w:webHidden/>
              </w:rPr>
              <w:fldChar w:fldCharType="begin"/>
            </w:r>
            <w:r>
              <w:rPr>
                <w:noProof/>
                <w:webHidden/>
              </w:rPr>
              <w:instrText xml:space="preserve"> PAGEREF _Toc213083479 \h </w:instrText>
            </w:r>
            <w:r>
              <w:rPr>
                <w:noProof/>
                <w:webHidden/>
              </w:rPr>
            </w:r>
            <w:r>
              <w:rPr>
                <w:noProof/>
                <w:webHidden/>
              </w:rPr>
              <w:fldChar w:fldCharType="separate"/>
            </w:r>
            <w:r>
              <w:rPr>
                <w:noProof/>
                <w:webHidden/>
              </w:rPr>
              <w:t>130</w:t>
            </w:r>
            <w:r>
              <w:rPr>
                <w:noProof/>
                <w:webHidden/>
              </w:rPr>
              <w:fldChar w:fldCharType="end"/>
            </w:r>
          </w:hyperlink>
        </w:p>
        <w:p w14:paraId="33A800FA" w14:textId="4B4A3DE9" w:rsidR="001F5F28" w:rsidRDefault="001F5F28" w:rsidP="105528C8">
          <w:pPr>
            <w:pStyle w:val="TOC4"/>
            <w:rPr>
              <w:rFonts w:asciiTheme="minorHAnsi" w:eastAsiaTheme="minorEastAsia" w:hAnsiTheme="minorHAnsi"/>
              <w:noProof/>
              <w:kern w:val="2"/>
              <w14:ligatures w14:val="standardContextual"/>
            </w:rPr>
          </w:pPr>
          <w:hyperlink w:anchor="_Toc213083480" w:history="1">
            <w:r w:rsidRPr="00D61F1D">
              <w:rPr>
                <w:rStyle w:val="Hyperlink"/>
                <w:noProof/>
              </w:rPr>
              <w:t>E-104: Parents Requesting Transfer to Another Eligible Provider</w:t>
            </w:r>
            <w:r>
              <w:rPr>
                <w:noProof/>
                <w:webHidden/>
              </w:rPr>
              <w:tab/>
            </w:r>
            <w:r>
              <w:rPr>
                <w:noProof/>
                <w:webHidden/>
              </w:rPr>
              <w:fldChar w:fldCharType="begin"/>
            </w:r>
            <w:r>
              <w:rPr>
                <w:noProof/>
                <w:webHidden/>
              </w:rPr>
              <w:instrText xml:space="preserve"> PAGEREF _Toc213083480 \h </w:instrText>
            </w:r>
            <w:r>
              <w:rPr>
                <w:noProof/>
                <w:webHidden/>
              </w:rPr>
            </w:r>
            <w:r>
              <w:rPr>
                <w:noProof/>
                <w:webHidden/>
              </w:rPr>
              <w:fldChar w:fldCharType="separate"/>
            </w:r>
            <w:r>
              <w:rPr>
                <w:noProof/>
                <w:webHidden/>
              </w:rPr>
              <w:t>130</w:t>
            </w:r>
            <w:r>
              <w:rPr>
                <w:noProof/>
                <w:webHidden/>
              </w:rPr>
              <w:fldChar w:fldCharType="end"/>
            </w:r>
          </w:hyperlink>
        </w:p>
        <w:p w14:paraId="4F3A5827" w14:textId="754F5790" w:rsidR="001F5F28" w:rsidRDefault="001F5F28" w:rsidP="105528C8">
          <w:pPr>
            <w:pStyle w:val="TOC3"/>
            <w:rPr>
              <w:rFonts w:asciiTheme="minorHAnsi" w:eastAsiaTheme="minorEastAsia" w:hAnsiTheme="minorHAnsi" w:cstheme="minorBidi"/>
              <w:noProof/>
              <w:kern w:val="2"/>
              <w14:ligatures w14:val="standardContextual"/>
            </w:rPr>
          </w:pPr>
          <w:hyperlink w:anchor="_Toc213083481" w:history="1">
            <w:r w:rsidRPr="105528C8">
              <w:rPr>
                <w:rStyle w:val="Hyperlink"/>
                <w:noProof/>
              </w:rPr>
              <w:t>E-200: Parent Eligibility Documentation Requirements</w:t>
            </w:r>
            <w:r>
              <w:rPr>
                <w:noProof/>
                <w:webHidden/>
              </w:rPr>
              <w:tab/>
            </w:r>
            <w:r>
              <w:rPr>
                <w:noProof/>
                <w:webHidden/>
              </w:rPr>
              <w:fldChar w:fldCharType="begin"/>
            </w:r>
            <w:r>
              <w:rPr>
                <w:noProof/>
                <w:webHidden/>
              </w:rPr>
              <w:instrText xml:space="preserve"> PAGEREF _Toc213083481 \h </w:instrText>
            </w:r>
            <w:r>
              <w:rPr>
                <w:noProof/>
                <w:webHidden/>
              </w:rPr>
            </w:r>
            <w:r>
              <w:rPr>
                <w:noProof/>
                <w:webHidden/>
              </w:rPr>
              <w:fldChar w:fldCharType="separate"/>
            </w:r>
            <w:r w:rsidRPr="105528C8">
              <w:rPr>
                <w:noProof/>
                <w:webHidden/>
              </w:rPr>
              <w:t>132</w:t>
            </w:r>
            <w:r>
              <w:rPr>
                <w:noProof/>
                <w:webHidden/>
              </w:rPr>
              <w:fldChar w:fldCharType="end"/>
            </w:r>
          </w:hyperlink>
        </w:p>
        <w:p w14:paraId="0C54A823" w14:textId="43EFCAA3" w:rsidR="001F5F28" w:rsidRDefault="001F5F28" w:rsidP="105528C8">
          <w:pPr>
            <w:pStyle w:val="TOC3"/>
            <w:rPr>
              <w:rFonts w:asciiTheme="minorHAnsi" w:eastAsiaTheme="minorEastAsia" w:hAnsiTheme="minorHAnsi" w:cstheme="minorBidi"/>
              <w:noProof/>
              <w:kern w:val="2"/>
              <w14:ligatures w14:val="standardContextual"/>
            </w:rPr>
          </w:pPr>
          <w:hyperlink w:anchor="_Toc213083482" w:history="1">
            <w:r w:rsidRPr="105528C8">
              <w:rPr>
                <w:rStyle w:val="Hyperlink"/>
                <w:noProof/>
              </w:rPr>
              <w:t xml:space="preserve">E-300: Parent Reporting Requirements </w:t>
            </w:r>
            <w:r w:rsidR="003C555C">
              <w:rPr>
                <w:rStyle w:val="Hyperlink"/>
                <w:noProof/>
              </w:rPr>
              <w:t>D</w:t>
            </w:r>
            <w:r w:rsidR="003C555C" w:rsidRPr="105528C8">
              <w:rPr>
                <w:rStyle w:val="Hyperlink"/>
                <w:noProof/>
              </w:rPr>
              <w:t xml:space="preserve">uring </w:t>
            </w:r>
            <w:r w:rsidRPr="105528C8">
              <w:rPr>
                <w:rStyle w:val="Hyperlink"/>
                <w:noProof/>
              </w:rPr>
              <w:t>the Eligibility Period</w:t>
            </w:r>
            <w:r>
              <w:rPr>
                <w:noProof/>
                <w:webHidden/>
              </w:rPr>
              <w:tab/>
            </w:r>
            <w:r>
              <w:rPr>
                <w:noProof/>
                <w:webHidden/>
              </w:rPr>
              <w:fldChar w:fldCharType="begin"/>
            </w:r>
            <w:r>
              <w:rPr>
                <w:noProof/>
                <w:webHidden/>
              </w:rPr>
              <w:instrText xml:space="preserve"> PAGEREF _Toc213083482 \h </w:instrText>
            </w:r>
            <w:r>
              <w:rPr>
                <w:noProof/>
                <w:webHidden/>
              </w:rPr>
            </w:r>
            <w:r>
              <w:rPr>
                <w:noProof/>
                <w:webHidden/>
              </w:rPr>
              <w:fldChar w:fldCharType="separate"/>
            </w:r>
            <w:r w:rsidRPr="105528C8">
              <w:rPr>
                <w:noProof/>
                <w:webHidden/>
              </w:rPr>
              <w:t>133</w:t>
            </w:r>
            <w:r>
              <w:rPr>
                <w:noProof/>
                <w:webHidden/>
              </w:rPr>
              <w:fldChar w:fldCharType="end"/>
            </w:r>
          </w:hyperlink>
        </w:p>
        <w:p w14:paraId="26C303A2" w14:textId="3AD43CB1" w:rsidR="001F5F28" w:rsidRDefault="001F5F28" w:rsidP="105528C8">
          <w:pPr>
            <w:pStyle w:val="TOC4"/>
            <w:rPr>
              <w:rFonts w:asciiTheme="minorHAnsi" w:eastAsiaTheme="minorEastAsia" w:hAnsiTheme="minorHAnsi"/>
              <w:noProof/>
              <w:kern w:val="2"/>
              <w14:ligatures w14:val="standardContextual"/>
            </w:rPr>
          </w:pPr>
          <w:hyperlink w:anchor="_Toc213083483" w:history="1">
            <w:r w:rsidRPr="00D61F1D">
              <w:rPr>
                <w:rStyle w:val="Hyperlink"/>
                <w:noProof/>
              </w:rPr>
              <w:t>E-301: Required Parent Reporting</w:t>
            </w:r>
            <w:r>
              <w:rPr>
                <w:noProof/>
                <w:webHidden/>
              </w:rPr>
              <w:tab/>
            </w:r>
            <w:r>
              <w:rPr>
                <w:noProof/>
                <w:webHidden/>
              </w:rPr>
              <w:fldChar w:fldCharType="begin"/>
            </w:r>
            <w:r>
              <w:rPr>
                <w:noProof/>
                <w:webHidden/>
              </w:rPr>
              <w:instrText xml:space="preserve"> PAGEREF _Toc213083483 \h </w:instrText>
            </w:r>
            <w:r>
              <w:rPr>
                <w:noProof/>
                <w:webHidden/>
              </w:rPr>
            </w:r>
            <w:r>
              <w:rPr>
                <w:noProof/>
                <w:webHidden/>
              </w:rPr>
              <w:fldChar w:fldCharType="separate"/>
            </w:r>
            <w:r>
              <w:rPr>
                <w:noProof/>
                <w:webHidden/>
              </w:rPr>
              <w:t>133</w:t>
            </w:r>
            <w:r>
              <w:rPr>
                <w:noProof/>
                <w:webHidden/>
              </w:rPr>
              <w:fldChar w:fldCharType="end"/>
            </w:r>
          </w:hyperlink>
        </w:p>
        <w:p w14:paraId="226F2B2E" w14:textId="31BCA1A9" w:rsidR="001F5F28" w:rsidRDefault="001F5F28" w:rsidP="105528C8">
          <w:pPr>
            <w:pStyle w:val="TOC4"/>
            <w:rPr>
              <w:rFonts w:asciiTheme="minorHAnsi" w:eastAsiaTheme="minorEastAsia" w:hAnsiTheme="minorHAnsi"/>
              <w:noProof/>
              <w:kern w:val="2"/>
              <w14:ligatures w14:val="standardContextual"/>
            </w:rPr>
          </w:pPr>
          <w:hyperlink w:anchor="_Toc213083484" w:history="1">
            <w:r w:rsidRPr="00D61F1D">
              <w:rPr>
                <w:rStyle w:val="Hyperlink"/>
                <w:noProof/>
              </w:rPr>
              <w:t>E-302: Board-Required Parent Reporting Options</w:t>
            </w:r>
            <w:r>
              <w:rPr>
                <w:noProof/>
                <w:webHidden/>
              </w:rPr>
              <w:tab/>
            </w:r>
            <w:r>
              <w:rPr>
                <w:noProof/>
                <w:webHidden/>
              </w:rPr>
              <w:fldChar w:fldCharType="begin"/>
            </w:r>
            <w:r>
              <w:rPr>
                <w:noProof/>
                <w:webHidden/>
              </w:rPr>
              <w:instrText xml:space="preserve"> PAGEREF _Toc213083484 \h </w:instrText>
            </w:r>
            <w:r>
              <w:rPr>
                <w:noProof/>
                <w:webHidden/>
              </w:rPr>
            </w:r>
            <w:r>
              <w:rPr>
                <w:noProof/>
                <w:webHidden/>
              </w:rPr>
              <w:fldChar w:fldCharType="separate"/>
            </w:r>
            <w:r>
              <w:rPr>
                <w:noProof/>
                <w:webHidden/>
              </w:rPr>
              <w:t>133</w:t>
            </w:r>
            <w:r>
              <w:rPr>
                <w:noProof/>
                <w:webHidden/>
              </w:rPr>
              <w:fldChar w:fldCharType="end"/>
            </w:r>
          </w:hyperlink>
        </w:p>
        <w:p w14:paraId="1DD84893" w14:textId="3C376179" w:rsidR="001F5F28" w:rsidRDefault="001F5F28" w:rsidP="105528C8">
          <w:pPr>
            <w:pStyle w:val="TOC4"/>
            <w:rPr>
              <w:rFonts w:asciiTheme="minorHAnsi" w:eastAsiaTheme="minorEastAsia" w:hAnsiTheme="minorHAnsi"/>
              <w:noProof/>
              <w:kern w:val="2"/>
              <w14:ligatures w14:val="standardContextual"/>
            </w:rPr>
          </w:pPr>
          <w:hyperlink w:anchor="_Toc213083485" w:history="1">
            <w:r w:rsidRPr="00D61F1D">
              <w:rPr>
                <w:rStyle w:val="Hyperlink"/>
                <w:noProof/>
              </w:rPr>
              <w:t>E-303: Reporting of Job Training or Educational Program Participation</w:t>
            </w:r>
            <w:r>
              <w:rPr>
                <w:noProof/>
                <w:webHidden/>
              </w:rPr>
              <w:tab/>
            </w:r>
            <w:r>
              <w:rPr>
                <w:noProof/>
                <w:webHidden/>
              </w:rPr>
              <w:fldChar w:fldCharType="begin"/>
            </w:r>
            <w:r>
              <w:rPr>
                <w:noProof/>
                <w:webHidden/>
              </w:rPr>
              <w:instrText xml:space="preserve"> PAGEREF _Toc213083485 \h </w:instrText>
            </w:r>
            <w:r>
              <w:rPr>
                <w:noProof/>
                <w:webHidden/>
              </w:rPr>
            </w:r>
            <w:r>
              <w:rPr>
                <w:noProof/>
                <w:webHidden/>
              </w:rPr>
              <w:fldChar w:fldCharType="separate"/>
            </w:r>
            <w:r>
              <w:rPr>
                <w:noProof/>
                <w:webHidden/>
              </w:rPr>
              <w:t>134</w:t>
            </w:r>
            <w:r>
              <w:rPr>
                <w:noProof/>
                <w:webHidden/>
              </w:rPr>
              <w:fldChar w:fldCharType="end"/>
            </w:r>
          </w:hyperlink>
        </w:p>
        <w:p w14:paraId="0D64E01C" w14:textId="53E4597F" w:rsidR="001F5F28" w:rsidRDefault="001F5F28" w:rsidP="105528C8">
          <w:pPr>
            <w:pStyle w:val="TOC3"/>
            <w:rPr>
              <w:rFonts w:asciiTheme="minorHAnsi" w:eastAsiaTheme="minorEastAsia" w:hAnsiTheme="minorHAnsi" w:cstheme="minorBidi"/>
              <w:noProof/>
              <w:kern w:val="2"/>
              <w14:ligatures w14:val="standardContextual"/>
            </w:rPr>
          </w:pPr>
          <w:hyperlink w:anchor="_Toc213083486" w:history="1">
            <w:r w:rsidRPr="105528C8">
              <w:rPr>
                <w:rStyle w:val="Hyperlink"/>
                <w:noProof/>
              </w:rPr>
              <w:t>E-400: Parent Appeal Rights</w:t>
            </w:r>
            <w:r>
              <w:rPr>
                <w:noProof/>
                <w:webHidden/>
              </w:rPr>
              <w:tab/>
            </w:r>
            <w:r>
              <w:rPr>
                <w:noProof/>
                <w:webHidden/>
              </w:rPr>
              <w:fldChar w:fldCharType="begin"/>
            </w:r>
            <w:r>
              <w:rPr>
                <w:noProof/>
                <w:webHidden/>
              </w:rPr>
              <w:instrText xml:space="preserve"> PAGEREF _Toc213083486 \h </w:instrText>
            </w:r>
            <w:r>
              <w:rPr>
                <w:noProof/>
                <w:webHidden/>
              </w:rPr>
            </w:r>
            <w:r>
              <w:rPr>
                <w:noProof/>
                <w:webHidden/>
              </w:rPr>
              <w:fldChar w:fldCharType="separate"/>
            </w:r>
            <w:r w:rsidRPr="105528C8">
              <w:rPr>
                <w:noProof/>
                <w:webHidden/>
              </w:rPr>
              <w:t>135</w:t>
            </w:r>
            <w:r>
              <w:rPr>
                <w:noProof/>
                <w:webHidden/>
              </w:rPr>
              <w:fldChar w:fldCharType="end"/>
            </w:r>
          </w:hyperlink>
        </w:p>
        <w:p w14:paraId="71F64831" w14:textId="2997D5A9" w:rsidR="001F5F28" w:rsidRDefault="001F5F28" w:rsidP="105528C8">
          <w:pPr>
            <w:pStyle w:val="TOC3"/>
            <w:rPr>
              <w:rFonts w:asciiTheme="minorHAnsi" w:eastAsiaTheme="minorEastAsia" w:hAnsiTheme="minorHAnsi" w:cstheme="minorBidi"/>
              <w:noProof/>
              <w:kern w:val="2"/>
              <w14:ligatures w14:val="standardContextual"/>
            </w:rPr>
          </w:pPr>
          <w:hyperlink w:anchor="_Toc213083487" w:history="1">
            <w:r w:rsidRPr="105528C8">
              <w:rPr>
                <w:rStyle w:val="Hyperlink"/>
                <w:noProof/>
              </w:rPr>
              <w:t xml:space="preserve">E-500: Child Care </w:t>
            </w:r>
            <w:r w:rsidR="008C40C6">
              <w:rPr>
                <w:rStyle w:val="Hyperlink"/>
                <w:noProof/>
              </w:rPr>
              <w:t>D</w:t>
            </w:r>
            <w:r w:rsidR="008C40C6" w:rsidRPr="105528C8">
              <w:rPr>
                <w:rStyle w:val="Hyperlink"/>
                <w:noProof/>
              </w:rPr>
              <w:t xml:space="preserve">uring </w:t>
            </w:r>
            <w:r w:rsidRPr="105528C8">
              <w:rPr>
                <w:rStyle w:val="Hyperlink"/>
                <w:noProof/>
              </w:rPr>
              <w:t>Appeal</w:t>
            </w:r>
            <w:r>
              <w:rPr>
                <w:noProof/>
                <w:webHidden/>
              </w:rPr>
              <w:tab/>
            </w:r>
            <w:r>
              <w:rPr>
                <w:noProof/>
                <w:webHidden/>
              </w:rPr>
              <w:fldChar w:fldCharType="begin"/>
            </w:r>
            <w:r>
              <w:rPr>
                <w:noProof/>
                <w:webHidden/>
              </w:rPr>
              <w:instrText xml:space="preserve"> PAGEREF _Toc213083487 \h </w:instrText>
            </w:r>
            <w:r>
              <w:rPr>
                <w:noProof/>
                <w:webHidden/>
              </w:rPr>
            </w:r>
            <w:r>
              <w:rPr>
                <w:noProof/>
                <w:webHidden/>
              </w:rPr>
              <w:fldChar w:fldCharType="separate"/>
            </w:r>
            <w:r w:rsidRPr="105528C8">
              <w:rPr>
                <w:noProof/>
                <w:webHidden/>
              </w:rPr>
              <w:t>136</w:t>
            </w:r>
            <w:r>
              <w:rPr>
                <w:noProof/>
                <w:webHidden/>
              </w:rPr>
              <w:fldChar w:fldCharType="end"/>
            </w:r>
          </w:hyperlink>
        </w:p>
        <w:p w14:paraId="103C7E95" w14:textId="7520A6A5" w:rsidR="001F5F28" w:rsidRDefault="001F5F28" w:rsidP="105528C8">
          <w:pPr>
            <w:pStyle w:val="TOC4"/>
            <w:rPr>
              <w:rFonts w:asciiTheme="minorHAnsi" w:eastAsiaTheme="minorEastAsia" w:hAnsiTheme="minorHAnsi"/>
              <w:noProof/>
              <w:kern w:val="2"/>
              <w14:ligatures w14:val="standardContextual"/>
            </w:rPr>
          </w:pPr>
          <w:hyperlink w:anchor="_Toc213083488" w:history="1">
            <w:r w:rsidRPr="00D61F1D">
              <w:rPr>
                <w:rStyle w:val="Hyperlink"/>
                <w:noProof/>
              </w:rPr>
              <w:t>E-501: General Information</w:t>
            </w:r>
            <w:r>
              <w:rPr>
                <w:noProof/>
                <w:webHidden/>
              </w:rPr>
              <w:tab/>
            </w:r>
            <w:r>
              <w:rPr>
                <w:noProof/>
                <w:webHidden/>
              </w:rPr>
              <w:fldChar w:fldCharType="begin"/>
            </w:r>
            <w:r>
              <w:rPr>
                <w:noProof/>
                <w:webHidden/>
              </w:rPr>
              <w:instrText xml:space="preserve"> PAGEREF _Toc213083488 \h </w:instrText>
            </w:r>
            <w:r>
              <w:rPr>
                <w:noProof/>
                <w:webHidden/>
              </w:rPr>
            </w:r>
            <w:r>
              <w:rPr>
                <w:noProof/>
                <w:webHidden/>
              </w:rPr>
              <w:fldChar w:fldCharType="separate"/>
            </w:r>
            <w:r>
              <w:rPr>
                <w:noProof/>
                <w:webHidden/>
              </w:rPr>
              <w:t>136</w:t>
            </w:r>
            <w:r>
              <w:rPr>
                <w:noProof/>
                <w:webHidden/>
              </w:rPr>
              <w:fldChar w:fldCharType="end"/>
            </w:r>
          </w:hyperlink>
        </w:p>
        <w:p w14:paraId="7BD0DA7D" w14:textId="67582681" w:rsidR="001F5F28" w:rsidRDefault="001F5F28" w:rsidP="105528C8">
          <w:pPr>
            <w:pStyle w:val="TOC4"/>
            <w:rPr>
              <w:rFonts w:asciiTheme="minorHAnsi" w:eastAsiaTheme="minorEastAsia" w:hAnsiTheme="minorHAnsi"/>
              <w:noProof/>
              <w:kern w:val="2"/>
              <w14:ligatures w14:val="standardContextual"/>
            </w:rPr>
          </w:pPr>
          <w:hyperlink w:anchor="_Toc213083489" w:history="1">
            <w:r w:rsidRPr="00D61F1D">
              <w:rPr>
                <w:rStyle w:val="Hyperlink"/>
                <w:noProof/>
              </w:rPr>
              <w:t xml:space="preserve">E-502: Notification of Child Care </w:t>
            </w:r>
            <w:r w:rsidR="008C40C6">
              <w:rPr>
                <w:rStyle w:val="Hyperlink"/>
                <w:noProof/>
              </w:rPr>
              <w:t>D</w:t>
            </w:r>
            <w:r w:rsidR="008C40C6" w:rsidRPr="00D61F1D">
              <w:rPr>
                <w:rStyle w:val="Hyperlink"/>
                <w:noProof/>
              </w:rPr>
              <w:t xml:space="preserve">uring </w:t>
            </w:r>
            <w:r w:rsidRPr="00D61F1D">
              <w:rPr>
                <w:rStyle w:val="Hyperlink"/>
                <w:noProof/>
              </w:rPr>
              <w:t>Appeal</w:t>
            </w:r>
            <w:r>
              <w:rPr>
                <w:noProof/>
                <w:webHidden/>
              </w:rPr>
              <w:tab/>
            </w:r>
            <w:r>
              <w:rPr>
                <w:noProof/>
                <w:webHidden/>
              </w:rPr>
              <w:fldChar w:fldCharType="begin"/>
            </w:r>
            <w:r>
              <w:rPr>
                <w:noProof/>
                <w:webHidden/>
              </w:rPr>
              <w:instrText xml:space="preserve"> PAGEREF _Toc213083489 \h </w:instrText>
            </w:r>
            <w:r>
              <w:rPr>
                <w:noProof/>
                <w:webHidden/>
              </w:rPr>
            </w:r>
            <w:r>
              <w:rPr>
                <w:noProof/>
                <w:webHidden/>
              </w:rPr>
              <w:fldChar w:fldCharType="separate"/>
            </w:r>
            <w:r>
              <w:rPr>
                <w:noProof/>
                <w:webHidden/>
              </w:rPr>
              <w:t>136</w:t>
            </w:r>
            <w:r>
              <w:rPr>
                <w:noProof/>
                <w:webHidden/>
              </w:rPr>
              <w:fldChar w:fldCharType="end"/>
            </w:r>
          </w:hyperlink>
        </w:p>
        <w:p w14:paraId="165AEEBD" w14:textId="3B536FB0" w:rsidR="001F5F28" w:rsidRDefault="001F5F28" w:rsidP="105528C8">
          <w:pPr>
            <w:pStyle w:val="TOC3"/>
            <w:rPr>
              <w:rFonts w:asciiTheme="minorHAnsi" w:eastAsiaTheme="minorEastAsia" w:hAnsiTheme="minorHAnsi" w:cstheme="minorBidi"/>
              <w:noProof/>
              <w:kern w:val="2"/>
              <w14:ligatures w14:val="standardContextual"/>
            </w:rPr>
          </w:pPr>
          <w:hyperlink w:anchor="_Toc213083490" w:history="1">
            <w:r w:rsidRPr="105528C8">
              <w:rPr>
                <w:rStyle w:val="Hyperlink"/>
                <w:noProof/>
              </w:rPr>
              <w:t>E-600: Attendance Standards, Notice, and Reporting Requirements</w:t>
            </w:r>
            <w:r>
              <w:rPr>
                <w:noProof/>
                <w:webHidden/>
              </w:rPr>
              <w:tab/>
            </w:r>
            <w:r>
              <w:rPr>
                <w:noProof/>
                <w:webHidden/>
              </w:rPr>
              <w:fldChar w:fldCharType="begin"/>
            </w:r>
            <w:r>
              <w:rPr>
                <w:noProof/>
                <w:webHidden/>
              </w:rPr>
              <w:instrText xml:space="preserve"> PAGEREF _Toc213083490 \h </w:instrText>
            </w:r>
            <w:r>
              <w:rPr>
                <w:noProof/>
                <w:webHidden/>
              </w:rPr>
            </w:r>
            <w:r>
              <w:rPr>
                <w:noProof/>
                <w:webHidden/>
              </w:rPr>
              <w:fldChar w:fldCharType="separate"/>
            </w:r>
            <w:r w:rsidRPr="105528C8">
              <w:rPr>
                <w:noProof/>
                <w:webHidden/>
              </w:rPr>
              <w:t>137</w:t>
            </w:r>
            <w:r>
              <w:rPr>
                <w:noProof/>
                <w:webHidden/>
              </w:rPr>
              <w:fldChar w:fldCharType="end"/>
            </w:r>
          </w:hyperlink>
        </w:p>
        <w:p w14:paraId="39858FEB" w14:textId="5CF6FA5F" w:rsidR="001F5F28" w:rsidRDefault="001F5F28" w:rsidP="105528C8">
          <w:pPr>
            <w:pStyle w:val="TOC4"/>
            <w:rPr>
              <w:rFonts w:asciiTheme="minorHAnsi" w:eastAsiaTheme="minorEastAsia" w:hAnsiTheme="minorHAnsi"/>
              <w:noProof/>
              <w:kern w:val="2"/>
              <w14:ligatures w14:val="standardContextual"/>
            </w:rPr>
          </w:pPr>
          <w:hyperlink w:anchor="_Toc213083491" w:history="1">
            <w:r w:rsidRPr="00D61F1D">
              <w:rPr>
                <w:rStyle w:val="Hyperlink"/>
                <w:noProof/>
              </w:rPr>
              <w:t>E-601: Attendance Standards</w:t>
            </w:r>
            <w:r>
              <w:rPr>
                <w:noProof/>
                <w:webHidden/>
              </w:rPr>
              <w:tab/>
            </w:r>
            <w:r>
              <w:rPr>
                <w:noProof/>
                <w:webHidden/>
              </w:rPr>
              <w:fldChar w:fldCharType="begin"/>
            </w:r>
            <w:r>
              <w:rPr>
                <w:noProof/>
                <w:webHidden/>
              </w:rPr>
              <w:instrText xml:space="preserve"> PAGEREF _Toc213083491 \h </w:instrText>
            </w:r>
            <w:r>
              <w:rPr>
                <w:noProof/>
                <w:webHidden/>
              </w:rPr>
            </w:r>
            <w:r>
              <w:rPr>
                <w:noProof/>
                <w:webHidden/>
              </w:rPr>
              <w:fldChar w:fldCharType="separate"/>
            </w:r>
            <w:r>
              <w:rPr>
                <w:noProof/>
                <w:webHidden/>
              </w:rPr>
              <w:t>137</w:t>
            </w:r>
            <w:r>
              <w:rPr>
                <w:noProof/>
                <w:webHidden/>
              </w:rPr>
              <w:fldChar w:fldCharType="end"/>
            </w:r>
          </w:hyperlink>
        </w:p>
        <w:p w14:paraId="53EEFA3E" w14:textId="6DDB53D5" w:rsidR="001F5F28" w:rsidRDefault="001F5F28" w:rsidP="105528C8">
          <w:pPr>
            <w:pStyle w:val="TOC4"/>
            <w:rPr>
              <w:rFonts w:asciiTheme="minorHAnsi" w:eastAsiaTheme="minorEastAsia" w:hAnsiTheme="minorHAnsi"/>
              <w:noProof/>
              <w:kern w:val="2"/>
              <w14:ligatures w14:val="standardContextual"/>
            </w:rPr>
          </w:pPr>
          <w:hyperlink w:anchor="_Toc213083492" w:history="1">
            <w:r w:rsidRPr="00D61F1D">
              <w:rPr>
                <w:rStyle w:val="Hyperlink"/>
                <w:noProof/>
              </w:rPr>
              <w:t>E-602: Parent Attendance Requirements</w:t>
            </w:r>
            <w:r>
              <w:rPr>
                <w:noProof/>
                <w:webHidden/>
              </w:rPr>
              <w:tab/>
            </w:r>
            <w:r>
              <w:rPr>
                <w:noProof/>
                <w:webHidden/>
              </w:rPr>
              <w:fldChar w:fldCharType="begin"/>
            </w:r>
            <w:r>
              <w:rPr>
                <w:noProof/>
                <w:webHidden/>
              </w:rPr>
              <w:instrText xml:space="preserve"> PAGEREF _Toc213083492 \h </w:instrText>
            </w:r>
            <w:r>
              <w:rPr>
                <w:noProof/>
                <w:webHidden/>
              </w:rPr>
            </w:r>
            <w:r>
              <w:rPr>
                <w:noProof/>
                <w:webHidden/>
              </w:rPr>
              <w:fldChar w:fldCharType="separate"/>
            </w:r>
            <w:r>
              <w:rPr>
                <w:noProof/>
                <w:webHidden/>
              </w:rPr>
              <w:t>139</w:t>
            </w:r>
            <w:r>
              <w:rPr>
                <w:noProof/>
                <w:webHidden/>
              </w:rPr>
              <w:fldChar w:fldCharType="end"/>
            </w:r>
          </w:hyperlink>
        </w:p>
        <w:p w14:paraId="12030E7E" w14:textId="3D4326F6" w:rsidR="001F5F28" w:rsidRDefault="001F5F28" w:rsidP="105528C8">
          <w:pPr>
            <w:pStyle w:val="TOC4"/>
            <w:rPr>
              <w:rFonts w:asciiTheme="minorHAnsi" w:eastAsiaTheme="minorEastAsia" w:hAnsiTheme="minorHAnsi"/>
              <w:noProof/>
              <w:kern w:val="2"/>
              <w14:ligatures w14:val="standardContextual"/>
            </w:rPr>
          </w:pPr>
          <w:hyperlink w:anchor="_Toc213083493" w:history="1">
            <w:r w:rsidRPr="00D61F1D">
              <w:rPr>
                <w:rStyle w:val="Hyperlink"/>
                <w:noProof/>
              </w:rPr>
              <w:t>E-603: Parent Attendance Agreement</w:t>
            </w:r>
            <w:r>
              <w:rPr>
                <w:noProof/>
                <w:webHidden/>
              </w:rPr>
              <w:tab/>
            </w:r>
            <w:r>
              <w:rPr>
                <w:noProof/>
                <w:webHidden/>
              </w:rPr>
              <w:fldChar w:fldCharType="begin"/>
            </w:r>
            <w:r>
              <w:rPr>
                <w:noProof/>
                <w:webHidden/>
              </w:rPr>
              <w:instrText xml:space="preserve"> PAGEREF _Toc213083493 \h </w:instrText>
            </w:r>
            <w:r>
              <w:rPr>
                <w:noProof/>
                <w:webHidden/>
              </w:rPr>
            </w:r>
            <w:r>
              <w:rPr>
                <w:noProof/>
                <w:webHidden/>
              </w:rPr>
              <w:fldChar w:fldCharType="separate"/>
            </w:r>
            <w:r>
              <w:rPr>
                <w:noProof/>
                <w:webHidden/>
              </w:rPr>
              <w:t>139</w:t>
            </w:r>
            <w:r>
              <w:rPr>
                <w:noProof/>
                <w:webHidden/>
              </w:rPr>
              <w:fldChar w:fldCharType="end"/>
            </w:r>
          </w:hyperlink>
        </w:p>
        <w:p w14:paraId="1A4FB5D1" w14:textId="1C32BB42" w:rsidR="001F5F28" w:rsidRDefault="001F5F28" w:rsidP="105528C8">
          <w:pPr>
            <w:pStyle w:val="TOC4"/>
            <w:rPr>
              <w:rFonts w:asciiTheme="minorHAnsi" w:eastAsiaTheme="minorEastAsia" w:hAnsiTheme="minorHAnsi"/>
              <w:noProof/>
              <w:kern w:val="2"/>
              <w14:ligatures w14:val="standardContextual"/>
            </w:rPr>
          </w:pPr>
          <w:hyperlink w:anchor="_Toc213083494" w:history="1">
            <w:r w:rsidRPr="00D61F1D">
              <w:rPr>
                <w:rStyle w:val="Hyperlink"/>
                <w:noProof/>
              </w:rPr>
              <w:t>E-604: Special Provisions for Parents with Variable Schedules</w:t>
            </w:r>
            <w:r>
              <w:rPr>
                <w:noProof/>
                <w:webHidden/>
              </w:rPr>
              <w:tab/>
            </w:r>
            <w:r>
              <w:rPr>
                <w:noProof/>
                <w:webHidden/>
              </w:rPr>
              <w:fldChar w:fldCharType="begin"/>
            </w:r>
            <w:r>
              <w:rPr>
                <w:noProof/>
                <w:webHidden/>
              </w:rPr>
              <w:instrText xml:space="preserve"> PAGEREF _Toc213083494 \h </w:instrText>
            </w:r>
            <w:r>
              <w:rPr>
                <w:noProof/>
                <w:webHidden/>
              </w:rPr>
            </w:r>
            <w:r>
              <w:rPr>
                <w:noProof/>
                <w:webHidden/>
              </w:rPr>
              <w:fldChar w:fldCharType="separate"/>
            </w:r>
            <w:r>
              <w:rPr>
                <w:noProof/>
                <w:webHidden/>
              </w:rPr>
              <w:t>139</w:t>
            </w:r>
            <w:r>
              <w:rPr>
                <w:noProof/>
                <w:webHidden/>
              </w:rPr>
              <w:fldChar w:fldCharType="end"/>
            </w:r>
          </w:hyperlink>
        </w:p>
        <w:p w14:paraId="7EFED5AF" w14:textId="615B16D2" w:rsidR="001F5F28" w:rsidRDefault="001F5F28" w:rsidP="105528C8">
          <w:pPr>
            <w:pStyle w:val="TOC4"/>
            <w:rPr>
              <w:rFonts w:asciiTheme="minorHAnsi" w:eastAsiaTheme="minorEastAsia" w:hAnsiTheme="minorHAnsi"/>
              <w:noProof/>
              <w:kern w:val="2"/>
              <w14:ligatures w14:val="standardContextual"/>
            </w:rPr>
          </w:pPr>
          <w:hyperlink w:anchor="_Toc213083495" w:history="1">
            <w:r w:rsidRPr="00D61F1D">
              <w:rPr>
                <w:rStyle w:val="Hyperlink"/>
                <w:noProof/>
              </w:rPr>
              <w:t xml:space="preserve">E-605: Choices and </w:t>
            </w:r>
            <w:r w:rsidRPr="00D61F1D">
              <w:rPr>
                <w:rStyle w:val="Hyperlink"/>
                <w:noProof/>
                <w:bdr w:val="none" w:sz="0" w:space="0" w:color="auto" w:frame="1"/>
              </w:rPr>
              <w:t>Supplemental Nutrition Assistance Program Employment and Training</w:t>
            </w:r>
            <w:r w:rsidRPr="00D61F1D">
              <w:rPr>
                <w:rStyle w:val="Hyperlink"/>
                <w:noProof/>
              </w:rPr>
              <w:t xml:space="preserve"> Child Care</w:t>
            </w:r>
            <w:r>
              <w:rPr>
                <w:noProof/>
                <w:webHidden/>
              </w:rPr>
              <w:tab/>
            </w:r>
            <w:r>
              <w:rPr>
                <w:noProof/>
                <w:webHidden/>
              </w:rPr>
              <w:fldChar w:fldCharType="begin"/>
            </w:r>
            <w:r>
              <w:rPr>
                <w:noProof/>
                <w:webHidden/>
              </w:rPr>
              <w:instrText xml:space="preserve"> PAGEREF _Toc213083495 \h </w:instrText>
            </w:r>
            <w:r>
              <w:rPr>
                <w:noProof/>
                <w:webHidden/>
              </w:rPr>
            </w:r>
            <w:r>
              <w:rPr>
                <w:noProof/>
                <w:webHidden/>
              </w:rPr>
              <w:fldChar w:fldCharType="separate"/>
            </w:r>
            <w:r>
              <w:rPr>
                <w:noProof/>
                <w:webHidden/>
              </w:rPr>
              <w:t>139</w:t>
            </w:r>
            <w:r>
              <w:rPr>
                <w:noProof/>
                <w:webHidden/>
              </w:rPr>
              <w:fldChar w:fldCharType="end"/>
            </w:r>
          </w:hyperlink>
        </w:p>
        <w:p w14:paraId="115894B6" w14:textId="3E44CF32" w:rsidR="001F5F28" w:rsidRDefault="001F5F28" w:rsidP="105528C8">
          <w:pPr>
            <w:pStyle w:val="TOC4"/>
            <w:rPr>
              <w:rFonts w:asciiTheme="minorHAnsi" w:eastAsiaTheme="minorEastAsia" w:hAnsiTheme="minorHAnsi"/>
              <w:noProof/>
              <w:kern w:val="2"/>
              <w14:ligatures w14:val="standardContextual"/>
            </w:rPr>
          </w:pPr>
          <w:hyperlink w:anchor="_Toc213083496" w:history="1">
            <w:r w:rsidRPr="00D61F1D">
              <w:rPr>
                <w:rStyle w:val="Hyperlink"/>
                <w:noProof/>
              </w:rPr>
              <w:t>E-606: Child Protective Services Child Care</w:t>
            </w:r>
            <w:r>
              <w:rPr>
                <w:noProof/>
                <w:webHidden/>
              </w:rPr>
              <w:tab/>
            </w:r>
            <w:r>
              <w:rPr>
                <w:noProof/>
                <w:webHidden/>
              </w:rPr>
              <w:fldChar w:fldCharType="begin"/>
            </w:r>
            <w:r>
              <w:rPr>
                <w:noProof/>
                <w:webHidden/>
              </w:rPr>
              <w:instrText xml:space="preserve"> PAGEREF _Toc213083496 \h </w:instrText>
            </w:r>
            <w:r>
              <w:rPr>
                <w:noProof/>
                <w:webHidden/>
              </w:rPr>
            </w:r>
            <w:r>
              <w:rPr>
                <w:noProof/>
                <w:webHidden/>
              </w:rPr>
              <w:fldChar w:fldCharType="separate"/>
            </w:r>
            <w:r>
              <w:rPr>
                <w:noProof/>
                <w:webHidden/>
              </w:rPr>
              <w:t>139</w:t>
            </w:r>
            <w:r>
              <w:rPr>
                <w:noProof/>
                <w:webHidden/>
              </w:rPr>
              <w:fldChar w:fldCharType="end"/>
            </w:r>
          </w:hyperlink>
        </w:p>
        <w:p w14:paraId="0E4DC098" w14:textId="43B7D09A" w:rsidR="001F5F28" w:rsidRDefault="001F5F28" w:rsidP="105528C8">
          <w:pPr>
            <w:pStyle w:val="TOC2"/>
            <w:rPr>
              <w:rFonts w:asciiTheme="minorHAnsi" w:eastAsiaTheme="minorEastAsia" w:hAnsiTheme="minorHAnsi" w:cstheme="minorBidi"/>
              <w:noProof/>
              <w:kern w:val="2"/>
              <w14:ligatures w14:val="standardContextual"/>
            </w:rPr>
          </w:pPr>
          <w:hyperlink w:anchor="_Toc213083497" w:history="1">
            <w:r w:rsidRPr="105528C8">
              <w:rPr>
                <w:rStyle w:val="Hyperlink"/>
                <w:noProof/>
              </w:rPr>
              <w:t>Part F – Requirements to Provide Child Care</w:t>
            </w:r>
            <w:r>
              <w:rPr>
                <w:noProof/>
                <w:webHidden/>
              </w:rPr>
              <w:tab/>
            </w:r>
            <w:r>
              <w:rPr>
                <w:noProof/>
                <w:webHidden/>
              </w:rPr>
              <w:fldChar w:fldCharType="begin"/>
            </w:r>
            <w:r>
              <w:rPr>
                <w:noProof/>
                <w:webHidden/>
              </w:rPr>
              <w:instrText xml:space="preserve"> PAGEREF _Toc213083497 \h </w:instrText>
            </w:r>
            <w:r>
              <w:rPr>
                <w:noProof/>
                <w:webHidden/>
              </w:rPr>
            </w:r>
            <w:r>
              <w:rPr>
                <w:noProof/>
                <w:webHidden/>
              </w:rPr>
              <w:fldChar w:fldCharType="separate"/>
            </w:r>
            <w:r w:rsidRPr="105528C8">
              <w:rPr>
                <w:noProof/>
                <w:webHidden/>
              </w:rPr>
              <w:t>140</w:t>
            </w:r>
            <w:r>
              <w:rPr>
                <w:noProof/>
                <w:webHidden/>
              </w:rPr>
              <w:fldChar w:fldCharType="end"/>
            </w:r>
          </w:hyperlink>
        </w:p>
        <w:p w14:paraId="57E23CB7" w14:textId="7A9C6DD5" w:rsidR="001F5F28" w:rsidRDefault="001F5F28" w:rsidP="105528C8">
          <w:pPr>
            <w:pStyle w:val="TOC3"/>
            <w:rPr>
              <w:rFonts w:asciiTheme="minorHAnsi" w:eastAsiaTheme="minorEastAsia" w:hAnsiTheme="minorHAnsi" w:cstheme="minorBidi"/>
              <w:noProof/>
              <w:kern w:val="2"/>
              <w14:ligatures w14:val="standardContextual"/>
            </w:rPr>
          </w:pPr>
          <w:hyperlink w:anchor="_Toc213083498" w:history="1">
            <w:r w:rsidRPr="105528C8">
              <w:rPr>
                <w:rStyle w:val="Hyperlink"/>
                <w:noProof/>
              </w:rPr>
              <w:t>F-100: Minimum Requirements for Providers</w:t>
            </w:r>
            <w:r>
              <w:rPr>
                <w:noProof/>
                <w:webHidden/>
              </w:rPr>
              <w:tab/>
            </w:r>
            <w:r>
              <w:rPr>
                <w:noProof/>
                <w:webHidden/>
              </w:rPr>
              <w:fldChar w:fldCharType="begin"/>
            </w:r>
            <w:r>
              <w:rPr>
                <w:noProof/>
                <w:webHidden/>
              </w:rPr>
              <w:instrText xml:space="preserve"> PAGEREF _Toc213083498 \h </w:instrText>
            </w:r>
            <w:r>
              <w:rPr>
                <w:noProof/>
                <w:webHidden/>
              </w:rPr>
            </w:r>
            <w:r>
              <w:rPr>
                <w:noProof/>
                <w:webHidden/>
              </w:rPr>
              <w:fldChar w:fldCharType="separate"/>
            </w:r>
            <w:r w:rsidRPr="105528C8">
              <w:rPr>
                <w:noProof/>
                <w:webHidden/>
              </w:rPr>
              <w:t>140</w:t>
            </w:r>
            <w:r>
              <w:rPr>
                <w:noProof/>
                <w:webHidden/>
              </w:rPr>
              <w:fldChar w:fldCharType="end"/>
            </w:r>
          </w:hyperlink>
        </w:p>
        <w:p w14:paraId="1D402CD9" w14:textId="64D8EEC5" w:rsidR="001F5F28" w:rsidRDefault="001F5F28" w:rsidP="105528C8">
          <w:pPr>
            <w:pStyle w:val="TOC4"/>
            <w:rPr>
              <w:rFonts w:asciiTheme="minorHAnsi" w:eastAsiaTheme="minorEastAsia" w:hAnsiTheme="minorHAnsi"/>
              <w:noProof/>
              <w:kern w:val="2"/>
              <w14:ligatures w14:val="standardContextual"/>
            </w:rPr>
          </w:pPr>
          <w:hyperlink w:anchor="_Toc213083499" w:history="1">
            <w:r w:rsidRPr="00D61F1D">
              <w:rPr>
                <w:rStyle w:val="Hyperlink"/>
                <w:noProof/>
              </w:rPr>
              <w:t>F-101: Eligible Child Care Providers</w:t>
            </w:r>
            <w:r>
              <w:rPr>
                <w:noProof/>
                <w:webHidden/>
              </w:rPr>
              <w:tab/>
            </w:r>
            <w:r>
              <w:rPr>
                <w:noProof/>
                <w:webHidden/>
              </w:rPr>
              <w:fldChar w:fldCharType="begin"/>
            </w:r>
            <w:r>
              <w:rPr>
                <w:noProof/>
                <w:webHidden/>
              </w:rPr>
              <w:instrText xml:space="preserve"> PAGEREF _Toc213083499 \h </w:instrText>
            </w:r>
            <w:r>
              <w:rPr>
                <w:noProof/>
                <w:webHidden/>
              </w:rPr>
            </w:r>
            <w:r>
              <w:rPr>
                <w:noProof/>
                <w:webHidden/>
              </w:rPr>
              <w:fldChar w:fldCharType="separate"/>
            </w:r>
            <w:r>
              <w:rPr>
                <w:noProof/>
                <w:webHidden/>
              </w:rPr>
              <w:t>140</w:t>
            </w:r>
            <w:r>
              <w:rPr>
                <w:noProof/>
                <w:webHidden/>
              </w:rPr>
              <w:fldChar w:fldCharType="end"/>
            </w:r>
          </w:hyperlink>
        </w:p>
        <w:p w14:paraId="420537AE" w14:textId="6A2B7F62" w:rsidR="001F5F28" w:rsidRDefault="001F5F28" w:rsidP="105528C8">
          <w:pPr>
            <w:pStyle w:val="TOC4"/>
            <w:rPr>
              <w:rFonts w:asciiTheme="minorHAnsi" w:eastAsiaTheme="minorEastAsia" w:hAnsiTheme="minorHAnsi"/>
              <w:noProof/>
              <w:kern w:val="2"/>
              <w14:ligatures w14:val="standardContextual"/>
            </w:rPr>
          </w:pPr>
          <w:hyperlink w:anchor="_Toc213083500" w:history="1">
            <w:r w:rsidRPr="00D61F1D">
              <w:rPr>
                <w:rStyle w:val="Hyperlink"/>
                <w:noProof/>
              </w:rPr>
              <w:t>F-102: Relative Providers Listed With CCR</w:t>
            </w:r>
            <w:r>
              <w:rPr>
                <w:noProof/>
                <w:webHidden/>
              </w:rPr>
              <w:tab/>
            </w:r>
            <w:r>
              <w:rPr>
                <w:noProof/>
                <w:webHidden/>
              </w:rPr>
              <w:fldChar w:fldCharType="begin"/>
            </w:r>
            <w:r>
              <w:rPr>
                <w:noProof/>
                <w:webHidden/>
              </w:rPr>
              <w:instrText xml:space="preserve"> PAGEREF _Toc213083500 \h </w:instrText>
            </w:r>
            <w:r>
              <w:rPr>
                <w:noProof/>
                <w:webHidden/>
              </w:rPr>
            </w:r>
            <w:r>
              <w:rPr>
                <w:noProof/>
                <w:webHidden/>
              </w:rPr>
              <w:fldChar w:fldCharType="separate"/>
            </w:r>
            <w:r>
              <w:rPr>
                <w:noProof/>
                <w:webHidden/>
              </w:rPr>
              <w:t>140</w:t>
            </w:r>
            <w:r>
              <w:rPr>
                <w:noProof/>
                <w:webHidden/>
              </w:rPr>
              <w:fldChar w:fldCharType="end"/>
            </w:r>
          </w:hyperlink>
        </w:p>
        <w:p w14:paraId="5D35E68D" w14:textId="4856BCC7" w:rsidR="001F5F28" w:rsidRDefault="001F5F28" w:rsidP="105528C8">
          <w:pPr>
            <w:pStyle w:val="TOC4"/>
            <w:rPr>
              <w:rFonts w:asciiTheme="minorHAnsi" w:eastAsiaTheme="minorEastAsia" w:hAnsiTheme="minorHAnsi"/>
              <w:noProof/>
              <w:kern w:val="2"/>
              <w14:ligatures w14:val="standardContextual"/>
            </w:rPr>
          </w:pPr>
          <w:hyperlink w:anchor="_Toc213083501" w:history="1">
            <w:r w:rsidRPr="00D61F1D">
              <w:rPr>
                <w:rStyle w:val="Hyperlink"/>
                <w:noProof/>
              </w:rPr>
              <w:t>F-103: Other Requirements Placed on Providers</w:t>
            </w:r>
            <w:r>
              <w:rPr>
                <w:noProof/>
                <w:webHidden/>
              </w:rPr>
              <w:tab/>
            </w:r>
            <w:r>
              <w:rPr>
                <w:noProof/>
                <w:webHidden/>
              </w:rPr>
              <w:fldChar w:fldCharType="begin"/>
            </w:r>
            <w:r>
              <w:rPr>
                <w:noProof/>
                <w:webHidden/>
              </w:rPr>
              <w:instrText xml:space="preserve"> PAGEREF _Toc213083501 \h </w:instrText>
            </w:r>
            <w:r>
              <w:rPr>
                <w:noProof/>
                <w:webHidden/>
              </w:rPr>
            </w:r>
            <w:r>
              <w:rPr>
                <w:noProof/>
                <w:webHidden/>
              </w:rPr>
              <w:fldChar w:fldCharType="separate"/>
            </w:r>
            <w:r>
              <w:rPr>
                <w:noProof/>
                <w:webHidden/>
              </w:rPr>
              <w:t>144</w:t>
            </w:r>
            <w:r>
              <w:rPr>
                <w:noProof/>
                <w:webHidden/>
              </w:rPr>
              <w:fldChar w:fldCharType="end"/>
            </w:r>
          </w:hyperlink>
        </w:p>
        <w:p w14:paraId="77DA8EFA" w14:textId="4744A364" w:rsidR="001F5F28" w:rsidRDefault="001F5F28" w:rsidP="105528C8">
          <w:pPr>
            <w:pStyle w:val="TOC4"/>
            <w:rPr>
              <w:rFonts w:asciiTheme="minorHAnsi" w:eastAsiaTheme="minorEastAsia" w:hAnsiTheme="minorHAnsi"/>
              <w:noProof/>
              <w:kern w:val="2"/>
              <w14:ligatures w14:val="standardContextual"/>
            </w:rPr>
          </w:pPr>
          <w:hyperlink w:anchor="_Toc213083502" w:history="1">
            <w:r w:rsidRPr="00D61F1D">
              <w:rPr>
                <w:rStyle w:val="Hyperlink"/>
                <w:noProof/>
              </w:rPr>
              <w:t>F-104: Parents as Child Care Providers</w:t>
            </w:r>
            <w:r>
              <w:rPr>
                <w:noProof/>
                <w:webHidden/>
              </w:rPr>
              <w:tab/>
            </w:r>
            <w:r>
              <w:rPr>
                <w:noProof/>
                <w:webHidden/>
              </w:rPr>
              <w:fldChar w:fldCharType="begin"/>
            </w:r>
            <w:r>
              <w:rPr>
                <w:noProof/>
                <w:webHidden/>
              </w:rPr>
              <w:instrText xml:space="preserve"> PAGEREF _Toc213083502 \h </w:instrText>
            </w:r>
            <w:r>
              <w:rPr>
                <w:noProof/>
                <w:webHidden/>
              </w:rPr>
            </w:r>
            <w:r>
              <w:rPr>
                <w:noProof/>
                <w:webHidden/>
              </w:rPr>
              <w:fldChar w:fldCharType="separate"/>
            </w:r>
            <w:r>
              <w:rPr>
                <w:noProof/>
                <w:webHidden/>
              </w:rPr>
              <w:t>144</w:t>
            </w:r>
            <w:r>
              <w:rPr>
                <w:noProof/>
                <w:webHidden/>
              </w:rPr>
              <w:fldChar w:fldCharType="end"/>
            </w:r>
          </w:hyperlink>
        </w:p>
        <w:p w14:paraId="16AC1245" w14:textId="2D21308D" w:rsidR="001F5F28" w:rsidRDefault="001F5F28" w:rsidP="105528C8">
          <w:pPr>
            <w:pStyle w:val="TOC3"/>
            <w:rPr>
              <w:rFonts w:asciiTheme="minorHAnsi" w:eastAsiaTheme="minorEastAsia" w:hAnsiTheme="minorHAnsi" w:cstheme="minorBidi"/>
              <w:noProof/>
              <w:kern w:val="2"/>
              <w14:ligatures w14:val="standardContextual"/>
            </w:rPr>
          </w:pPr>
          <w:hyperlink w:anchor="_Toc213083503" w:history="1">
            <w:r w:rsidRPr="105528C8">
              <w:rPr>
                <w:rStyle w:val="Hyperlink"/>
                <w:noProof/>
              </w:rPr>
              <w:t>F-200: Child Care Provider Responsibilities and Reporting Requirements</w:t>
            </w:r>
            <w:r>
              <w:rPr>
                <w:noProof/>
                <w:webHidden/>
              </w:rPr>
              <w:tab/>
            </w:r>
            <w:r>
              <w:rPr>
                <w:noProof/>
                <w:webHidden/>
              </w:rPr>
              <w:fldChar w:fldCharType="begin"/>
            </w:r>
            <w:r>
              <w:rPr>
                <w:noProof/>
                <w:webHidden/>
              </w:rPr>
              <w:instrText xml:space="preserve"> PAGEREF _Toc213083503 \h </w:instrText>
            </w:r>
            <w:r>
              <w:rPr>
                <w:noProof/>
                <w:webHidden/>
              </w:rPr>
            </w:r>
            <w:r>
              <w:rPr>
                <w:noProof/>
                <w:webHidden/>
              </w:rPr>
              <w:fldChar w:fldCharType="separate"/>
            </w:r>
            <w:r w:rsidRPr="105528C8">
              <w:rPr>
                <w:noProof/>
                <w:webHidden/>
              </w:rPr>
              <w:t>146</w:t>
            </w:r>
            <w:r>
              <w:rPr>
                <w:noProof/>
                <w:webHidden/>
              </w:rPr>
              <w:fldChar w:fldCharType="end"/>
            </w:r>
          </w:hyperlink>
        </w:p>
        <w:p w14:paraId="6245A7DF" w14:textId="6D7784FD" w:rsidR="001F5F28" w:rsidRDefault="001F5F28" w:rsidP="105528C8">
          <w:pPr>
            <w:pStyle w:val="TOC4"/>
            <w:rPr>
              <w:rFonts w:asciiTheme="minorHAnsi" w:eastAsiaTheme="minorEastAsia" w:hAnsiTheme="minorHAnsi"/>
              <w:noProof/>
              <w:kern w:val="2"/>
              <w14:ligatures w14:val="standardContextual"/>
            </w:rPr>
          </w:pPr>
          <w:hyperlink w:anchor="_Toc213083504" w:history="1">
            <w:r w:rsidRPr="00D61F1D">
              <w:rPr>
                <w:rStyle w:val="Hyperlink"/>
                <w:noProof/>
              </w:rPr>
              <w:t>F-201: Written Notice and Agreement</w:t>
            </w:r>
            <w:r>
              <w:rPr>
                <w:noProof/>
                <w:webHidden/>
              </w:rPr>
              <w:tab/>
            </w:r>
            <w:r>
              <w:rPr>
                <w:noProof/>
                <w:webHidden/>
              </w:rPr>
              <w:fldChar w:fldCharType="begin"/>
            </w:r>
            <w:r>
              <w:rPr>
                <w:noProof/>
                <w:webHidden/>
              </w:rPr>
              <w:instrText xml:space="preserve"> PAGEREF _Toc213083504 \h </w:instrText>
            </w:r>
            <w:r>
              <w:rPr>
                <w:noProof/>
                <w:webHidden/>
              </w:rPr>
            </w:r>
            <w:r>
              <w:rPr>
                <w:noProof/>
                <w:webHidden/>
              </w:rPr>
              <w:fldChar w:fldCharType="separate"/>
            </w:r>
            <w:r>
              <w:rPr>
                <w:noProof/>
                <w:webHidden/>
              </w:rPr>
              <w:t>146</w:t>
            </w:r>
            <w:r>
              <w:rPr>
                <w:noProof/>
                <w:webHidden/>
              </w:rPr>
              <w:fldChar w:fldCharType="end"/>
            </w:r>
          </w:hyperlink>
        </w:p>
        <w:p w14:paraId="254608CE" w14:textId="2C18F7D5" w:rsidR="001F5F28" w:rsidRDefault="001F5F28" w:rsidP="105528C8">
          <w:pPr>
            <w:pStyle w:val="TOC4"/>
            <w:rPr>
              <w:rFonts w:asciiTheme="minorHAnsi" w:eastAsiaTheme="minorEastAsia" w:hAnsiTheme="minorHAnsi"/>
              <w:noProof/>
              <w:kern w:val="2"/>
              <w14:ligatures w14:val="standardContextual"/>
            </w:rPr>
          </w:pPr>
          <w:hyperlink w:anchor="_Toc213083505" w:history="1">
            <w:r w:rsidRPr="00D61F1D">
              <w:rPr>
                <w:rStyle w:val="Hyperlink"/>
                <w:noProof/>
              </w:rPr>
              <w:t>F-202: Collecting Parent Share of Cost and Other Child Care Funds</w:t>
            </w:r>
            <w:r>
              <w:rPr>
                <w:noProof/>
                <w:webHidden/>
              </w:rPr>
              <w:tab/>
            </w:r>
            <w:r>
              <w:rPr>
                <w:noProof/>
                <w:webHidden/>
              </w:rPr>
              <w:fldChar w:fldCharType="begin"/>
            </w:r>
            <w:r>
              <w:rPr>
                <w:noProof/>
                <w:webHidden/>
              </w:rPr>
              <w:instrText xml:space="preserve"> PAGEREF _Toc213083505 \h </w:instrText>
            </w:r>
            <w:r>
              <w:rPr>
                <w:noProof/>
                <w:webHidden/>
              </w:rPr>
            </w:r>
            <w:r>
              <w:rPr>
                <w:noProof/>
                <w:webHidden/>
              </w:rPr>
              <w:fldChar w:fldCharType="separate"/>
            </w:r>
            <w:r>
              <w:rPr>
                <w:noProof/>
                <w:webHidden/>
              </w:rPr>
              <w:t>146</w:t>
            </w:r>
            <w:r>
              <w:rPr>
                <w:noProof/>
                <w:webHidden/>
              </w:rPr>
              <w:fldChar w:fldCharType="end"/>
            </w:r>
          </w:hyperlink>
        </w:p>
        <w:p w14:paraId="0ACC84CE" w14:textId="1644A5D0" w:rsidR="001F5F28" w:rsidRDefault="001F5F28" w:rsidP="105528C8">
          <w:pPr>
            <w:pStyle w:val="TOC4"/>
            <w:rPr>
              <w:rFonts w:asciiTheme="minorHAnsi" w:eastAsiaTheme="minorEastAsia" w:hAnsiTheme="minorHAnsi"/>
              <w:noProof/>
              <w:kern w:val="2"/>
              <w14:ligatures w14:val="standardContextual"/>
            </w:rPr>
          </w:pPr>
          <w:hyperlink w:anchor="_Toc213083506" w:history="1">
            <w:r w:rsidRPr="00D61F1D">
              <w:rPr>
                <w:rStyle w:val="Hyperlink"/>
                <w:noProof/>
              </w:rPr>
              <w:t>F-203: Child Attendance Reporting Requirements for Providers</w:t>
            </w:r>
            <w:r>
              <w:rPr>
                <w:noProof/>
                <w:webHidden/>
              </w:rPr>
              <w:tab/>
            </w:r>
            <w:r>
              <w:rPr>
                <w:noProof/>
                <w:webHidden/>
              </w:rPr>
              <w:fldChar w:fldCharType="begin"/>
            </w:r>
            <w:r>
              <w:rPr>
                <w:noProof/>
                <w:webHidden/>
              </w:rPr>
              <w:instrText xml:space="preserve"> PAGEREF _Toc213083506 \h </w:instrText>
            </w:r>
            <w:r>
              <w:rPr>
                <w:noProof/>
                <w:webHidden/>
              </w:rPr>
            </w:r>
            <w:r>
              <w:rPr>
                <w:noProof/>
                <w:webHidden/>
              </w:rPr>
              <w:fldChar w:fldCharType="separate"/>
            </w:r>
            <w:r>
              <w:rPr>
                <w:noProof/>
                <w:webHidden/>
              </w:rPr>
              <w:t>146</w:t>
            </w:r>
            <w:r>
              <w:rPr>
                <w:noProof/>
                <w:webHidden/>
              </w:rPr>
              <w:fldChar w:fldCharType="end"/>
            </w:r>
          </w:hyperlink>
        </w:p>
        <w:p w14:paraId="630F8EA0" w14:textId="5258C469" w:rsidR="001F5F28" w:rsidRDefault="001F5F28" w:rsidP="105528C8">
          <w:pPr>
            <w:pStyle w:val="TOC4"/>
            <w:rPr>
              <w:rFonts w:asciiTheme="minorHAnsi" w:eastAsiaTheme="minorEastAsia" w:hAnsiTheme="minorHAnsi"/>
              <w:noProof/>
              <w:kern w:val="2"/>
              <w14:ligatures w14:val="standardContextual"/>
            </w:rPr>
          </w:pPr>
          <w:hyperlink w:anchor="_Toc213083507" w:history="1">
            <w:r w:rsidRPr="00D61F1D">
              <w:rPr>
                <w:rStyle w:val="Hyperlink"/>
                <w:noProof/>
              </w:rPr>
              <w:t>F-204: Provider Charges to Parents</w:t>
            </w:r>
            <w:r>
              <w:rPr>
                <w:noProof/>
                <w:webHidden/>
              </w:rPr>
              <w:tab/>
            </w:r>
            <w:r>
              <w:rPr>
                <w:noProof/>
                <w:webHidden/>
              </w:rPr>
              <w:fldChar w:fldCharType="begin"/>
            </w:r>
            <w:r>
              <w:rPr>
                <w:noProof/>
                <w:webHidden/>
              </w:rPr>
              <w:instrText xml:space="preserve"> PAGEREF _Toc213083507 \h </w:instrText>
            </w:r>
            <w:r>
              <w:rPr>
                <w:noProof/>
                <w:webHidden/>
              </w:rPr>
            </w:r>
            <w:r>
              <w:rPr>
                <w:noProof/>
                <w:webHidden/>
              </w:rPr>
              <w:fldChar w:fldCharType="separate"/>
            </w:r>
            <w:r>
              <w:rPr>
                <w:noProof/>
                <w:webHidden/>
              </w:rPr>
              <w:t>146</w:t>
            </w:r>
            <w:r>
              <w:rPr>
                <w:noProof/>
                <w:webHidden/>
              </w:rPr>
              <w:fldChar w:fldCharType="end"/>
            </w:r>
          </w:hyperlink>
        </w:p>
        <w:p w14:paraId="66DF8E61" w14:textId="568F4F20" w:rsidR="001F5F28" w:rsidRDefault="001F5F28" w:rsidP="105528C8">
          <w:pPr>
            <w:pStyle w:val="TOC4"/>
            <w:rPr>
              <w:rFonts w:asciiTheme="minorHAnsi" w:eastAsiaTheme="minorEastAsia" w:hAnsiTheme="minorHAnsi"/>
              <w:noProof/>
              <w:kern w:val="2"/>
              <w14:ligatures w14:val="standardContextual"/>
            </w:rPr>
          </w:pPr>
          <w:hyperlink w:anchor="_Toc213083508" w:history="1">
            <w:r w:rsidRPr="00D61F1D">
              <w:rPr>
                <w:rStyle w:val="Hyperlink"/>
                <w:noProof/>
              </w:rPr>
              <w:t>F-205: Provider Denials of Referrals</w:t>
            </w:r>
            <w:r>
              <w:rPr>
                <w:noProof/>
                <w:webHidden/>
              </w:rPr>
              <w:tab/>
            </w:r>
            <w:r>
              <w:rPr>
                <w:noProof/>
                <w:webHidden/>
              </w:rPr>
              <w:fldChar w:fldCharType="begin"/>
            </w:r>
            <w:r>
              <w:rPr>
                <w:noProof/>
                <w:webHidden/>
              </w:rPr>
              <w:instrText xml:space="preserve"> PAGEREF _Toc213083508 \h </w:instrText>
            </w:r>
            <w:r>
              <w:rPr>
                <w:noProof/>
                <w:webHidden/>
              </w:rPr>
            </w:r>
            <w:r>
              <w:rPr>
                <w:noProof/>
                <w:webHidden/>
              </w:rPr>
              <w:fldChar w:fldCharType="separate"/>
            </w:r>
            <w:r>
              <w:rPr>
                <w:noProof/>
                <w:webHidden/>
              </w:rPr>
              <w:t>147</w:t>
            </w:r>
            <w:r>
              <w:rPr>
                <w:noProof/>
                <w:webHidden/>
              </w:rPr>
              <w:fldChar w:fldCharType="end"/>
            </w:r>
          </w:hyperlink>
        </w:p>
        <w:p w14:paraId="2965FB8D" w14:textId="4EEA5D3A" w:rsidR="001F5F28" w:rsidRDefault="001F5F28" w:rsidP="105528C8">
          <w:pPr>
            <w:pStyle w:val="TOC4"/>
            <w:rPr>
              <w:rFonts w:asciiTheme="minorHAnsi" w:eastAsiaTheme="minorEastAsia" w:hAnsiTheme="minorHAnsi"/>
              <w:noProof/>
              <w:kern w:val="2"/>
              <w14:ligatures w14:val="standardContextual"/>
            </w:rPr>
          </w:pPr>
          <w:hyperlink w:anchor="_Toc213083509" w:history="1">
            <w:r w:rsidRPr="00D61F1D">
              <w:rPr>
                <w:rStyle w:val="Hyperlink"/>
                <w:noProof/>
              </w:rPr>
              <w:t>F-206: Providers Placed on Corrective or Adverse Action by CCR</w:t>
            </w:r>
            <w:r>
              <w:rPr>
                <w:noProof/>
                <w:webHidden/>
              </w:rPr>
              <w:tab/>
            </w:r>
            <w:r>
              <w:rPr>
                <w:noProof/>
                <w:webHidden/>
              </w:rPr>
              <w:fldChar w:fldCharType="begin"/>
            </w:r>
            <w:r>
              <w:rPr>
                <w:noProof/>
                <w:webHidden/>
              </w:rPr>
              <w:instrText xml:space="preserve"> PAGEREF _Toc213083509 \h </w:instrText>
            </w:r>
            <w:r>
              <w:rPr>
                <w:noProof/>
                <w:webHidden/>
              </w:rPr>
            </w:r>
            <w:r>
              <w:rPr>
                <w:noProof/>
                <w:webHidden/>
              </w:rPr>
              <w:fldChar w:fldCharType="separate"/>
            </w:r>
            <w:r>
              <w:rPr>
                <w:noProof/>
                <w:webHidden/>
              </w:rPr>
              <w:t>148</w:t>
            </w:r>
            <w:r>
              <w:rPr>
                <w:noProof/>
                <w:webHidden/>
              </w:rPr>
              <w:fldChar w:fldCharType="end"/>
            </w:r>
          </w:hyperlink>
        </w:p>
        <w:p w14:paraId="487021AB" w14:textId="53187E4C" w:rsidR="001F5F28" w:rsidRDefault="001F5F28" w:rsidP="105528C8">
          <w:pPr>
            <w:pStyle w:val="TOC3"/>
            <w:rPr>
              <w:rFonts w:asciiTheme="minorHAnsi" w:eastAsiaTheme="minorEastAsia" w:hAnsiTheme="minorHAnsi" w:cstheme="minorBidi"/>
              <w:noProof/>
              <w:kern w:val="2"/>
              <w14:ligatures w14:val="standardContextual"/>
            </w:rPr>
          </w:pPr>
          <w:hyperlink w:anchor="_Toc213083510" w:history="1">
            <w:r w:rsidRPr="105528C8">
              <w:rPr>
                <w:rStyle w:val="Hyperlink"/>
                <w:noProof/>
              </w:rPr>
              <w:t>F-300: Provider Payment</w:t>
            </w:r>
            <w:r>
              <w:rPr>
                <w:noProof/>
                <w:webHidden/>
              </w:rPr>
              <w:tab/>
            </w:r>
            <w:r>
              <w:rPr>
                <w:noProof/>
                <w:webHidden/>
              </w:rPr>
              <w:fldChar w:fldCharType="begin"/>
            </w:r>
            <w:r>
              <w:rPr>
                <w:noProof/>
                <w:webHidden/>
              </w:rPr>
              <w:instrText xml:space="preserve"> PAGEREF _Toc213083510 \h </w:instrText>
            </w:r>
            <w:r>
              <w:rPr>
                <w:noProof/>
                <w:webHidden/>
              </w:rPr>
            </w:r>
            <w:r>
              <w:rPr>
                <w:noProof/>
                <w:webHidden/>
              </w:rPr>
              <w:fldChar w:fldCharType="separate"/>
            </w:r>
            <w:r w:rsidRPr="105528C8">
              <w:rPr>
                <w:noProof/>
                <w:webHidden/>
              </w:rPr>
              <w:t>149</w:t>
            </w:r>
            <w:r>
              <w:rPr>
                <w:noProof/>
                <w:webHidden/>
              </w:rPr>
              <w:fldChar w:fldCharType="end"/>
            </w:r>
          </w:hyperlink>
        </w:p>
        <w:p w14:paraId="10C887F9" w14:textId="2EC108B3" w:rsidR="001F5F28" w:rsidRDefault="001F5F28" w:rsidP="105528C8">
          <w:pPr>
            <w:pStyle w:val="TOC4"/>
            <w:rPr>
              <w:rFonts w:asciiTheme="minorHAnsi" w:eastAsiaTheme="minorEastAsia" w:hAnsiTheme="minorHAnsi"/>
              <w:noProof/>
              <w:kern w:val="2"/>
              <w14:ligatures w14:val="standardContextual"/>
            </w:rPr>
          </w:pPr>
          <w:hyperlink w:anchor="_Toc213083511" w:history="1">
            <w:r w:rsidRPr="00D61F1D">
              <w:rPr>
                <w:rStyle w:val="Hyperlink"/>
                <w:noProof/>
              </w:rPr>
              <w:t>F-301: Prospective Payment Based on Enrollment Authorization</w:t>
            </w:r>
            <w:r>
              <w:rPr>
                <w:noProof/>
                <w:webHidden/>
              </w:rPr>
              <w:tab/>
            </w:r>
            <w:r>
              <w:rPr>
                <w:noProof/>
                <w:webHidden/>
              </w:rPr>
              <w:fldChar w:fldCharType="begin"/>
            </w:r>
            <w:r>
              <w:rPr>
                <w:noProof/>
                <w:webHidden/>
              </w:rPr>
              <w:instrText xml:space="preserve"> PAGEREF _Toc213083511 \h </w:instrText>
            </w:r>
            <w:r>
              <w:rPr>
                <w:noProof/>
                <w:webHidden/>
              </w:rPr>
            </w:r>
            <w:r>
              <w:rPr>
                <w:noProof/>
                <w:webHidden/>
              </w:rPr>
              <w:fldChar w:fldCharType="separate"/>
            </w:r>
            <w:r>
              <w:rPr>
                <w:noProof/>
                <w:webHidden/>
              </w:rPr>
              <w:t>149</w:t>
            </w:r>
            <w:r>
              <w:rPr>
                <w:noProof/>
                <w:webHidden/>
              </w:rPr>
              <w:fldChar w:fldCharType="end"/>
            </w:r>
          </w:hyperlink>
        </w:p>
        <w:p w14:paraId="78150FAE" w14:textId="342BF4A8" w:rsidR="001F5F28" w:rsidRDefault="001F5F28" w:rsidP="105528C8">
          <w:pPr>
            <w:pStyle w:val="TOC4"/>
            <w:rPr>
              <w:rFonts w:asciiTheme="minorHAnsi" w:eastAsiaTheme="minorEastAsia" w:hAnsiTheme="minorHAnsi"/>
              <w:noProof/>
              <w:kern w:val="2"/>
              <w14:ligatures w14:val="standardContextual"/>
            </w:rPr>
          </w:pPr>
          <w:hyperlink w:anchor="_Toc213083512" w:history="1">
            <w:r w:rsidRPr="00D61F1D">
              <w:rPr>
                <w:rStyle w:val="Hyperlink"/>
                <w:noProof/>
              </w:rPr>
              <w:t>F-302: Payment for Relative Providers</w:t>
            </w:r>
            <w:r>
              <w:rPr>
                <w:noProof/>
                <w:webHidden/>
              </w:rPr>
              <w:tab/>
            </w:r>
            <w:r>
              <w:rPr>
                <w:noProof/>
                <w:webHidden/>
              </w:rPr>
              <w:fldChar w:fldCharType="begin"/>
            </w:r>
            <w:r>
              <w:rPr>
                <w:noProof/>
                <w:webHidden/>
              </w:rPr>
              <w:instrText xml:space="preserve"> PAGEREF _Toc213083512 \h </w:instrText>
            </w:r>
            <w:r>
              <w:rPr>
                <w:noProof/>
                <w:webHidden/>
              </w:rPr>
            </w:r>
            <w:r>
              <w:rPr>
                <w:noProof/>
                <w:webHidden/>
              </w:rPr>
              <w:fldChar w:fldCharType="separate"/>
            </w:r>
            <w:r>
              <w:rPr>
                <w:noProof/>
                <w:webHidden/>
              </w:rPr>
              <w:t>149</w:t>
            </w:r>
            <w:r>
              <w:rPr>
                <w:noProof/>
                <w:webHidden/>
              </w:rPr>
              <w:fldChar w:fldCharType="end"/>
            </w:r>
          </w:hyperlink>
        </w:p>
        <w:p w14:paraId="5B077734" w14:textId="2B34E954" w:rsidR="001F5F28" w:rsidRDefault="001F5F28" w:rsidP="105528C8">
          <w:pPr>
            <w:pStyle w:val="TOC4"/>
            <w:rPr>
              <w:rFonts w:asciiTheme="minorHAnsi" w:eastAsiaTheme="minorEastAsia" w:hAnsiTheme="minorHAnsi"/>
              <w:noProof/>
              <w:kern w:val="2"/>
              <w14:ligatures w14:val="standardContextual"/>
            </w:rPr>
          </w:pPr>
          <w:hyperlink w:anchor="_Toc213083513" w:history="1">
            <w:r w:rsidRPr="00D61F1D">
              <w:rPr>
                <w:rStyle w:val="Hyperlink"/>
                <w:noProof/>
              </w:rPr>
              <w:t>F-303: Payment for Providers on a Notice of Freeze or Notice of Levy</w:t>
            </w:r>
            <w:r>
              <w:rPr>
                <w:noProof/>
                <w:webHidden/>
              </w:rPr>
              <w:tab/>
            </w:r>
            <w:r>
              <w:rPr>
                <w:noProof/>
                <w:webHidden/>
              </w:rPr>
              <w:fldChar w:fldCharType="begin"/>
            </w:r>
            <w:r>
              <w:rPr>
                <w:noProof/>
                <w:webHidden/>
              </w:rPr>
              <w:instrText xml:space="preserve"> PAGEREF _Toc213083513 \h </w:instrText>
            </w:r>
            <w:r>
              <w:rPr>
                <w:noProof/>
                <w:webHidden/>
              </w:rPr>
            </w:r>
            <w:r>
              <w:rPr>
                <w:noProof/>
                <w:webHidden/>
              </w:rPr>
              <w:fldChar w:fldCharType="separate"/>
            </w:r>
            <w:r>
              <w:rPr>
                <w:noProof/>
                <w:webHidden/>
              </w:rPr>
              <w:t>150</w:t>
            </w:r>
            <w:r>
              <w:rPr>
                <w:noProof/>
                <w:webHidden/>
              </w:rPr>
              <w:fldChar w:fldCharType="end"/>
            </w:r>
          </w:hyperlink>
        </w:p>
        <w:p w14:paraId="4874DC6F" w14:textId="137B8D27" w:rsidR="001F5F28" w:rsidRDefault="001F5F28" w:rsidP="105528C8">
          <w:pPr>
            <w:pStyle w:val="TOC4"/>
            <w:rPr>
              <w:rFonts w:asciiTheme="minorHAnsi" w:eastAsiaTheme="minorEastAsia" w:hAnsiTheme="minorHAnsi"/>
              <w:noProof/>
              <w:kern w:val="2"/>
              <w14:ligatures w14:val="standardContextual"/>
            </w:rPr>
          </w:pPr>
          <w:hyperlink w:anchor="_Toc213083514" w:history="1">
            <w:r w:rsidRPr="00D61F1D">
              <w:rPr>
                <w:rStyle w:val="Hyperlink"/>
                <w:noProof/>
              </w:rPr>
              <w:t>F-305: Payment for Providers Debarred from the Child and Adult Care Food Program</w:t>
            </w:r>
            <w:r>
              <w:rPr>
                <w:noProof/>
                <w:webHidden/>
              </w:rPr>
              <w:tab/>
            </w:r>
            <w:r>
              <w:rPr>
                <w:noProof/>
                <w:webHidden/>
              </w:rPr>
              <w:fldChar w:fldCharType="begin"/>
            </w:r>
            <w:r>
              <w:rPr>
                <w:noProof/>
                <w:webHidden/>
              </w:rPr>
              <w:instrText xml:space="preserve"> PAGEREF _Toc213083514 \h </w:instrText>
            </w:r>
            <w:r>
              <w:rPr>
                <w:noProof/>
                <w:webHidden/>
              </w:rPr>
            </w:r>
            <w:r>
              <w:rPr>
                <w:noProof/>
                <w:webHidden/>
              </w:rPr>
              <w:fldChar w:fldCharType="separate"/>
            </w:r>
            <w:r>
              <w:rPr>
                <w:noProof/>
                <w:webHidden/>
              </w:rPr>
              <w:t>151</w:t>
            </w:r>
            <w:r>
              <w:rPr>
                <w:noProof/>
                <w:webHidden/>
              </w:rPr>
              <w:fldChar w:fldCharType="end"/>
            </w:r>
          </w:hyperlink>
        </w:p>
        <w:p w14:paraId="4639604C" w14:textId="5E34AE83" w:rsidR="001F5F28" w:rsidRDefault="001F5F28" w:rsidP="105528C8">
          <w:pPr>
            <w:pStyle w:val="TOC4"/>
            <w:rPr>
              <w:rFonts w:asciiTheme="minorHAnsi" w:eastAsiaTheme="minorEastAsia" w:hAnsiTheme="minorHAnsi"/>
              <w:noProof/>
              <w:kern w:val="2"/>
              <w14:ligatures w14:val="standardContextual"/>
            </w:rPr>
          </w:pPr>
          <w:hyperlink w:anchor="_Toc213083515" w:history="1">
            <w:r w:rsidRPr="00D61F1D">
              <w:rPr>
                <w:rStyle w:val="Hyperlink"/>
                <w:noProof/>
              </w:rPr>
              <w:t>F:306: Written Notification to Parents Regarding Provider Termination and Disqualification</w:t>
            </w:r>
            <w:r>
              <w:rPr>
                <w:noProof/>
                <w:webHidden/>
              </w:rPr>
              <w:tab/>
            </w:r>
            <w:r>
              <w:rPr>
                <w:noProof/>
                <w:webHidden/>
              </w:rPr>
              <w:fldChar w:fldCharType="begin"/>
            </w:r>
            <w:r>
              <w:rPr>
                <w:noProof/>
                <w:webHidden/>
              </w:rPr>
              <w:instrText xml:space="preserve"> PAGEREF _Toc213083515 \h </w:instrText>
            </w:r>
            <w:r>
              <w:rPr>
                <w:noProof/>
                <w:webHidden/>
              </w:rPr>
            </w:r>
            <w:r>
              <w:rPr>
                <w:noProof/>
                <w:webHidden/>
              </w:rPr>
              <w:fldChar w:fldCharType="separate"/>
            </w:r>
            <w:r>
              <w:rPr>
                <w:noProof/>
                <w:webHidden/>
              </w:rPr>
              <w:t>153</w:t>
            </w:r>
            <w:r>
              <w:rPr>
                <w:noProof/>
                <w:webHidden/>
              </w:rPr>
              <w:fldChar w:fldCharType="end"/>
            </w:r>
          </w:hyperlink>
        </w:p>
        <w:p w14:paraId="22301283" w14:textId="5EBB1CAB" w:rsidR="001F5F28" w:rsidRDefault="001F5F28" w:rsidP="105528C8">
          <w:pPr>
            <w:pStyle w:val="TOC3"/>
            <w:rPr>
              <w:rFonts w:asciiTheme="minorHAnsi" w:eastAsiaTheme="minorEastAsia" w:hAnsiTheme="minorHAnsi" w:cstheme="minorBidi"/>
              <w:noProof/>
              <w:kern w:val="2"/>
              <w14:ligatures w14:val="standardContextual"/>
            </w:rPr>
          </w:pPr>
          <w:hyperlink w:anchor="_Toc213083516" w:history="1">
            <w:r w:rsidRPr="105528C8">
              <w:rPr>
                <w:rStyle w:val="Hyperlink"/>
                <w:noProof/>
              </w:rPr>
              <w:t>F-400: Providers Placed on Corrective or Adverse Action by the Health and Human Services Commission Child Care Regulation</w:t>
            </w:r>
            <w:r>
              <w:rPr>
                <w:noProof/>
                <w:webHidden/>
              </w:rPr>
              <w:tab/>
            </w:r>
            <w:r>
              <w:rPr>
                <w:noProof/>
                <w:webHidden/>
              </w:rPr>
              <w:fldChar w:fldCharType="begin"/>
            </w:r>
            <w:r>
              <w:rPr>
                <w:noProof/>
                <w:webHidden/>
              </w:rPr>
              <w:instrText xml:space="preserve"> PAGEREF _Toc213083516 \h </w:instrText>
            </w:r>
            <w:r>
              <w:rPr>
                <w:noProof/>
                <w:webHidden/>
              </w:rPr>
            </w:r>
            <w:r>
              <w:rPr>
                <w:noProof/>
                <w:webHidden/>
              </w:rPr>
              <w:fldChar w:fldCharType="separate"/>
            </w:r>
            <w:r w:rsidRPr="105528C8">
              <w:rPr>
                <w:noProof/>
                <w:webHidden/>
              </w:rPr>
              <w:t>155</w:t>
            </w:r>
            <w:r>
              <w:rPr>
                <w:noProof/>
                <w:webHidden/>
              </w:rPr>
              <w:fldChar w:fldCharType="end"/>
            </w:r>
          </w:hyperlink>
        </w:p>
        <w:p w14:paraId="2942E955" w14:textId="2DDCC818" w:rsidR="001F5F28" w:rsidRDefault="001F5F28" w:rsidP="105528C8">
          <w:pPr>
            <w:pStyle w:val="TOC4"/>
            <w:rPr>
              <w:rFonts w:asciiTheme="minorHAnsi" w:eastAsiaTheme="minorEastAsia" w:hAnsiTheme="minorHAnsi"/>
              <w:noProof/>
              <w:kern w:val="2"/>
              <w14:ligatures w14:val="standardContextual"/>
            </w:rPr>
          </w:pPr>
          <w:hyperlink w:anchor="_Toc213083517" w:history="1">
            <w:r w:rsidRPr="00D61F1D">
              <w:rPr>
                <w:rStyle w:val="Hyperlink"/>
                <w:noProof/>
              </w:rPr>
              <w:t>F-401: General Information</w:t>
            </w:r>
            <w:r>
              <w:rPr>
                <w:noProof/>
                <w:webHidden/>
              </w:rPr>
              <w:tab/>
            </w:r>
            <w:r>
              <w:rPr>
                <w:noProof/>
                <w:webHidden/>
              </w:rPr>
              <w:fldChar w:fldCharType="begin"/>
            </w:r>
            <w:r>
              <w:rPr>
                <w:noProof/>
                <w:webHidden/>
              </w:rPr>
              <w:instrText xml:space="preserve"> PAGEREF _Toc213083517 \h </w:instrText>
            </w:r>
            <w:r>
              <w:rPr>
                <w:noProof/>
                <w:webHidden/>
              </w:rPr>
            </w:r>
            <w:r>
              <w:rPr>
                <w:noProof/>
                <w:webHidden/>
              </w:rPr>
              <w:fldChar w:fldCharType="separate"/>
            </w:r>
            <w:r>
              <w:rPr>
                <w:noProof/>
                <w:webHidden/>
              </w:rPr>
              <w:t>155</w:t>
            </w:r>
            <w:r>
              <w:rPr>
                <w:noProof/>
                <w:webHidden/>
              </w:rPr>
              <w:fldChar w:fldCharType="end"/>
            </w:r>
          </w:hyperlink>
        </w:p>
        <w:p w14:paraId="06FE2F22" w14:textId="6AD8D86A" w:rsidR="001F5F28" w:rsidRDefault="001F5F28" w:rsidP="105528C8">
          <w:pPr>
            <w:pStyle w:val="TOC4"/>
            <w:rPr>
              <w:rFonts w:asciiTheme="minorHAnsi" w:eastAsiaTheme="minorEastAsia" w:hAnsiTheme="minorHAnsi"/>
              <w:noProof/>
              <w:kern w:val="2"/>
              <w14:ligatures w14:val="standardContextual"/>
            </w:rPr>
          </w:pPr>
          <w:hyperlink w:anchor="_Toc213083518" w:history="1">
            <w:r w:rsidRPr="00D61F1D">
              <w:rPr>
                <w:rStyle w:val="Hyperlink"/>
                <w:noProof/>
              </w:rPr>
              <w:t>F-402: Providers Placed on Probation Corrective Action</w:t>
            </w:r>
            <w:r>
              <w:rPr>
                <w:noProof/>
                <w:webHidden/>
              </w:rPr>
              <w:tab/>
            </w:r>
            <w:r>
              <w:rPr>
                <w:noProof/>
                <w:webHidden/>
              </w:rPr>
              <w:fldChar w:fldCharType="begin"/>
            </w:r>
            <w:r>
              <w:rPr>
                <w:noProof/>
                <w:webHidden/>
              </w:rPr>
              <w:instrText xml:space="preserve"> PAGEREF _Toc213083518 \h </w:instrText>
            </w:r>
            <w:r>
              <w:rPr>
                <w:noProof/>
                <w:webHidden/>
              </w:rPr>
            </w:r>
            <w:r>
              <w:rPr>
                <w:noProof/>
                <w:webHidden/>
              </w:rPr>
              <w:fldChar w:fldCharType="separate"/>
            </w:r>
            <w:r>
              <w:rPr>
                <w:noProof/>
                <w:webHidden/>
              </w:rPr>
              <w:t>155</w:t>
            </w:r>
            <w:r>
              <w:rPr>
                <w:noProof/>
                <w:webHidden/>
              </w:rPr>
              <w:fldChar w:fldCharType="end"/>
            </w:r>
          </w:hyperlink>
        </w:p>
        <w:p w14:paraId="6062E93E" w14:textId="69673DE9" w:rsidR="001F5F28" w:rsidRDefault="001F5F28" w:rsidP="105528C8">
          <w:pPr>
            <w:pStyle w:val="TOC4"/>
            <w:rPr>
              <w:rFonts w:asciiTheme="minorHAnsi" w:eastAsiaTheme="minorEastAsia" w:hAnsiTheme="minorHAnsi"/>
              <w:noProof/>
              <w:kern w:val="2"/>
              <w14:ligatures w14:val="standardContextual"/>
            </w:rPr>
          </w:pPr>
          <w:hyperlink w:anchor="_Toc213083519" w:history="1">
            <w:r w:rsidRPr="00D61F1D">
              <w:rPr>
                <w:rStyle w:val="Hyperlink"/>
                <w:noProof/>
              </w:rPr>
              <w:t>F-403: Payments for Providers on Probation Corrective Action</w:t>
            </w:r>
            <w:r>
              <w:rPr>
                <w:noProof/>
                <w:webHidden/>
              </w:rPr>
              <w:tab/>
            </w:r>
            <w:r>
              <w:rPr>
                <w:noProof/>
                <w:webHidden/>
              </w:rPr>
              <w:fldChar w:fldCharType="begin"/>
            </w:r>
            <w:r>
              <w:rPr>
                <w:noProof/>
                <w:webHidden/>
              </w:rPr>
              <w:instrText xml:space="preserve"> PAGEREF _Toc213083519 \h </w:instrText>
            </w:r>
            <w:r>
              <w:rPr>
                <w:noProof/>
                <w:webHidden/>
              </w:rPr>
            </w:r>
            <w:r>
              <w:rPr>
                <w:noProof/>
                <w:webHidden/>
              </w:rPr>
              <w:fldChar w:fldCharType="separate"/>
            </w:r>
            <w:r>
              <w:rPr>
                <w:noProof/>
                <w:webHidden/>
              </w:rPr>
              <w:t>155</w:t>
            </w:r>
            <w:r>
              <w:rPr>
                <w:noProof/>
                <w:webHidden/>
              </w:rPr>
              <w:fldChar w:fldCharType="end"/>
            </w:r>
          </w:hyperlink>
        </w:p>
        <w:p w14:paraId="4D9ACAB6" w14:textId="5CC9F59C" w:rsidR="001F5F28" w:rsidRDefault="001F5F28" w:rsidP="105528C8">
          <w:pPr>
            <w:pStyle w:val="TOC4"/>
            <w:rPr>
              <w:rFonts w:asciiTheme="minorHAnsi" w:eastAsiaTheme="minorEastAsia" w:hAnsiTheme="minorHAnsi"/>
              <w:noProof/>
              <w:kern w:val="2"/>
              <w14:ligatures w14:val="standardContextual"/>
            </w:rPr>
          </w:pPr>
          <w:hyperlink w:anchor="_Toc213083520" w:history="1">
            <w:r w:rsidRPr="00D61F1D">
              <w:rPr>
                <w:rStyle w:val="Hyperlink"/>
                <w:noProof/>
              </w:rPr>
              <w:t>F-404: Providers Placed on Adverse Action</w:t>
            </w:r>
            <w:r>
              <w:rPr>
                <w:noProof/>
                <w:webHidden/>
              </w:rPr>
              <w:tab/>
            </w:r>
            <w:r>
              <w:rPr>
                <w:noProof/>
                <w:webHidden/>
              </w:rPr>
              <w:fldChar w:fldCharType="begin"/>
            </w:r>
            <w:r>
              <w:rPr>
                <w:noProof/>
                <w:webHidden/>
              </w:rPr>
              <w:instrText xml:space="preserve"> PAGEREF _Toc213083520 \h </w:instrText>
            </w:r>
            <w:r>
              <w:rPr>
                <w:noProof/>
                <w:webHidden/>
              </w:rPr>
            </w:r>
            <w:r>
              <w:rPr>
                <w:noProof/>
                <w:webHidden/>
              </w:rPr>
              <w:fldChar w:fldCharType="separate"/>
            </w:r>
            <w:r>
              <w:rPr>
                <w:noProof/>
                <w:webHidden/>
              </w:rPr>
              <w:t>155</w:t>
            </w:r>
            <w:r>
              <w:rPr>
                <w:noProof/>
                <w:webHidden/>
              </w:rPr>
              <w:fldChar w:fldCharType="end"/>
            </w:r>
          </w:hyperlink>
        </w:p>
        <w:p w14:paraId="465F8421" w14:textId="65F3E091" w:rsidR="001F5F28" w:rsidRDefault="001F5F28" w:rsidP="105528C8">
          <w:pPr>
            <w:pStyle w:val="TOC4"/>
            <w:rPr>
              <w:rFonts w:asciiTheme="minorHAnsi" w:eastAsiaTheme="minorEastAsia" w:hAnsiTheme="minorHAnsi"/>
              <w:noProof/>
              <w:kern w:val="2"/>
              <w14:ligatures w14:val="standardContextual"/>
            </w:rPr>
          </w:pPr>
          <w:hyperlink w:anchor="_Toc213083521" w:history="1">
            <w:r w:rsidRPr="00D61F1D">
              <w:rPr>
                <w:rStyle w:val="Hyperlink"/>
                <w:noProof/>
              </w:rPr>
              <w:t>F-405: Summary of Required Actions for Providers on Probation Corrective or Adverse Action</w:t>
            </w:r>
            <w:r>
              <w:rPr>
                <w:noProof/>
                <w:webHidden/>
              </w:rPr>
              <w:tab/>
            </w:r>
            <w:r>
              <w:rPr>
                <w:noProof/>
                <w:webHidden/>
              </w:rPr>
              <w:fldChar w:fldCharType="begin"/>
            </w:r>
            <w:r>
              <w:rPr>
                <w:noProof/>
                <w:webHidden/>
              </w:rPr>
              <w:instrText xml:space="preserve"> PAGEREF _Toc213083521 \h </w:instrText>
            </w:r>
            <w:r>
              <w:rPr>
                <w:noProof/>
                <w:webHidden/>
              </w:rPr>
            </w:r>
            <w:r>
              <w:rPr>
                <w:noProof/>
                <w:webHidden/>
              </w:rPr>
              <w:fldChar w:fldCharType="separate"/>
            </w:r>
            <w:r>
              <w:rPr>
                <w:noProof/>
                <w:webHidden/>
              </w:rPr>
              <w:t>156</w:t>
            </w:r>
            <w:r>
              <w:rPr>
                <w:noProof/>
                <w:webHidden/>
              </w:rPr>
              <w:fldChar w:fldCharType="end"/>
            </w:r>
          </w:hyperlink>
        </w:p>
        <w:p w14:paraId="595CC1ED" w14:textId="2A89BD9F" w:rsidR="001F5F28" w:rsidRDefault="001F5F28" w:rsidP="105528C8">
          <w:pPr>
            <w:pStyle w:val="TOC4"/>
            <w:rPr>
              <w:rFonts w:asciiTheme="minorHAnsi" w:eastAsiaTheme="minorEastAsia" w:hAnsiTheme="minorHAnsi"/>
              <w:noProof/>
              <w:kern w:val="2"/>
              <w14:ligatures w14:val="standardContextual"/>
            </w:rPr>
          </w:pPr>
          <w:hyperlink w:anchor="_Toc213083522" w:history="1">
            <w:r w:rsidRPr="00D61F1D">
              <w:rPr>
                <w:rStyle w:val="Hyperlink"/>
                <w:noProof/>
              </w:rPr>
              <w:t>F-406: Notification to Boards of Providers Placed on Probation Corrective or Adverse Action by CCR</w:t>
            </w:r>
            <w:r>
              <w:rPr>
                <w:noProof/>
                <w:webHidden/>
              </w:rPr>
              <w:tab/>
            </w:r>
            <w:r>
              <w:rPr>
                <w:noProof/>
                <w:webHidden/>
              </w:rPr>
              <w:fldChar w:fldCharType="begin"/>
            </w:r>
            <w:r>
              <w:rPr>
                <w:noProof/>
                <w:webHidden/>
              </w:rPr>
              <w:instrText xml:space="preserve"> PAGEREF _Toc213083522 \h </w:instrText>
            </w:r>
            <w:r>
              <w:rPr>
                <w:noProof/>
                <w:webHidden/>
              </w:rPr>
            </w:r>
            <w:r>
              <w:rPr>
                <w:noProof/>
                <w:webHidden/>
              </w:rPr>
              <w:fldChar w:fldCharType="separate"/>
            </w:r>
            <w:r>
              <w:rPr>
                <w:noProof/>
                <w:webHidden/>
              </w:rPr>
              <w:t>156</w:t>
            </w:r>
            <w:r>
              <w:rPr>
                <w:noProof/>
                <w:webHidden/>
              </w:rPr>
              <w:fldChar w:fldCharType="end"/>
            </w:r>
          </w:hyperlink>
        </w:p>
        <w:p w14:paraId="56887611" w14:textId="643D8E31" w:rsidR="001F5F28" w:rsidRDefault="001F5F28" w:rsidP="105528C8">
          <w:pPr>
            <w:pStyle w:val="TOC3"/>
            <w:rPr>
              <w:rFonts w:asciiTheme="minorHAnsi" w:eastAsiaTheme="minorEastAsia" w:hAnsiTheme="minorHAnsi" w:cstheme="minorBidi"/>
              <w:noProof/>
              <w:kern w:val="2"/>
              <w14:ligatures w14:val="standardContextual"/>
            </w:rPr>
          </w:pPr>
          <w:hyperlink w:anchor="_Toc213083523" w:history="1">
            <w:r w:rsidRPr="105528C8">
              <w:rPr>
                <w:rStyle w:val="Hyperlink"/>
                <w:noProof/>
              </w:rPr>
              <w:t>F-500: Provider Attendance Agreement</w:t>
            </w:r>
            <w:r>
              <w:rPr>
                <w:noProof/>
                <w:webHidden/>
              </w:rPr>
              <w:tab/>
            </w:r>
            <w:r>
              <w:rPr>
                <w:noProof/>
                <w:webHidden/>
              </w:rPr>
              <w:fldChar w:fldCharType="begin"/>
            </w:r>
            <w:r>
              <w:rPr>
                <w:noProof/>
                <w:webHidden/>
              </w:rPr>
              <w:instrText xml:space="preserve"> PAGEREF _Toc213083523 \h </w:instrText>
            </w:r>
            <w:r>
              <w:rPr>
                <w:noProof/>
                <w:webHidden/>
              </w:rPr>
            </w:r>
            <w:r>
              <w:rPr>
                <w:noProof/>
                <w:webHidden/>
              </w:rPr>
              <w:fldChar w:fldCharType="separate"/>
            </w:r>
            <w:r w:rsidRPr="105528C8">
              <w:rPr>
                <w:noProof/>
                <w:webHidden/>
              </w:rPr>
              <w:t>157</w:t>
            </w:r>
            <w:r>
              <w:rPr>
                <w:noProof/>
                <w:webHidden/>
              </w:rPr>
              <w:fldChar w:fldCharType="end"/>
            </w:r>
          </w:hyperlink>
        </w:p>
        <w:p w14:paraId="4C264344" w14:textId="3EB270DE" w:rsidR="001F5F28" w:rsidRDefault="001F5F28" w:rsidP="105528C8">
          <w:pPr>
            <w:pStyle w:val="TOC4"/>
            <w:rPr>
              <w:rFonts w:asciiTheme="minorHAnsi" w:eastAsiaTheme="minorEastAsia" w:hAnsiTheme="minorHAnsi"/>
              <w:noProof/>
              <w:kern w:val="2"/>
              <w14:ligatures w14:val="standardContextual"/>
            </w:rPr>
          </w:pPr>
          <w:hyperlink w:anchor="_Toc213083524" w:history="1">
            <w:r w:rsidRPr="00D61F1D">
              <w:rPr>
                <w:rStyle w:val="Hyperlink"/>
                <w:noProof/>
              </w:rPr>
              <w:t>F-501: Provider Responsibilities for Automated Attendance Tracking</w:t>
            </w:r>
            <w:r>
              <w:rPr>
                <w:noProof/>
                <w:webHidden/>
              </w:rPr>
              <w:tab/>
            </w:r>
            <w:r>
              <w:rPr>
                <w:noProof/>
                <w:webHidden/>
              </w:rPr>
              <w:fldChar w:fldCharType="begin"/>
            </w:r>
            <w:r>
              <w:rPr>
                <w:noProof/>
                <w:webHidden/>
              </w:rPr>
              <w:instrText xml:space="preserve"> PAGEREF _Toc213083524 \h </w:instrText>
            </w:r>
            <w:r>
              <w:rPr>
                <w:noProof/>
                <w:webHidden/>
              </w:rPr>
            </w:r>
            <w:r>
              <w:rPr>
                <w:noProof/>
                <w:webHidden/>
              </w:rPr>
              <w:fldChar w:fldCharType="separate"/>
            </w:r>
            <w:r>
              <w:rPr>
                <w:noProof/>
                <w:webHidden/>
              </w:rPr>
              <w:t>157</w:t>
            </w:r>
            <w:r>
              <w:rPr>
                <w:noProof/>
                <w:webHidden/>
              </w:rPr>
              <w:fldChar w:fldCharType="end"/>
            </w:r>
          </w:hyperlink>
        </w:p>
        <w:p w14:paraId="72EF606A" w14:textId="0DD39A12" w:rsidR="001F5F28" w:rsidRDefault="001F5F28" w:rsidP="105528C8">
          <w:pPr>
            <w:pStyle w:val="TOC2"/>
            <w:rPr>
              <w:rFonts w:asciiTheme="minorHAnsi" w:eastAsiaTheme="minorEastAsia" w:hAnsiTheme="minorHAnsi" w:cstheme="minorBidi"/>
              <w:noProof/>
              <w:kern w:val="2"/>
              <w14:ligatures w14:val="standardContextual"/>
            </w:rPr>
          </w:pPr>
          <w:hyperlink w:anchor="_Toc213083525" w:history="1">
            <w:r w:rsidRPr="105528C8">
              <w:rPr>
                <w:rStyle w:val="Hyperlink"/>
                <w:noProof/>
              </w:rPr>
              <w:t>Part G – Fraud, Fact-Finding, and Improper Payments</w:t>
            </w:r>
            <w:r>
              <w:rPr>
                <w:noProof/>
                <w:webHidden/>
              </w:rPr>
              <w:tab/>
            </w:r>
            <w:r>
              <w:rPr>
                <w:noProof/>
                <w:webHidden/>
              </w:rPr>
              <w:fldChar w:fldCharType="begin"/>
            </w:r>
            <w:r>
              <w:rPr>
                <w:noProof/>
                <w:webHidden/>
              </w:rPr>
              <w:instrText xml:space="preserve"> PAGEREF _Toc213083525 \h </w:instrText>
            </w:r>
            <w:r>
              <w:rPr>
                <w:noProof/>
                <w:webHidden/>
              </w:rPr>
            </w:r>
            <w:r>
              <w:rPr>
                <w:noProof/>
                <w:webHidden/>
              </w:rPr>
              <w:fldChar w:fldCharType="separate"/>
            </w:r>
            <w:r w:rsidRPr="105528C8">
              <w:rPr>
                <w:noProof/>
                <w:webHidden/>
              </w:rPr>
              <w:t>158</w:t>
            </w:r>
            <w:r>
              <w:rPr>
                <w:noProof/>
                <w:webHidden/>
              </w:rPr>
              <w:fldChar w:fldCharType="end"/>
            </w:r>
          </w:hyperlink>
        </w:p>
        <w:p w14:paraId="6452C51B" w14:textId="622EB336" w:rsidR="001F5F28" w:rsidRDefault="001F5F28" w:rsidP="105528C8">
          <w:pPr>
            <w:pStyle w:val="TOC3"/>
            <w:rPr>
              <w:rFonts w:asciiTheme="minorHAnsi" w:eastAsiaTheme="minorEastAsia" w:hAnsiTheme="minorHAnsi" w:cstheme="minorBidi"/>
              <w:noProof/>
              <w:kern w:val="2"/>
              <w14:ligatures w14:val="standardContextual"/>
            </w:rPr>
          </w:pPr>
          <w:hyperlink w:anchor="_Toc213083526" w:history="1">
            <w:r w:rsidRPr="105528C8">
              <w:rPr>
                <w:rStyle w:val="Hyperlink"/>
                <w:noProof/>
              </w:rPr>
              <w:t>G-100: General Fraud Fact-Finding Procedures</w:t>
            </w:r>
            <w:r>
              <w:rPr>
                <w:noProof/>
                <w:webHidden/>
              </w:rPr>
              <w:tab/>
            </w:r>
            <w:r>
              <w:rPr>
                <w:noProof/>
                <w:webHidden/>
              </w:rPr>
              <w:fldChar w:fldCharType="begin"/>
            </w:r>
            <w:r>
              <w:rPr>
                <w:noProof/>
                <w:webHidden/>
              </w:rPr>
              <w:instrText xml:space="preserve"> PAGEREF _Toc213083526 \h </w:instrText>
            </w:r>
            <w:r>
              <w:rPr>
                <w:noProof/>
                <w:webHidden/>
              </w:rPr>
            </w:r>
            <w:r>
              <w:rPr>
                <w:noProof/>
                <w:webHidden/>
              </w:rPr>
              <w:fldChar w:fldCharType="separate"/>
            </w:r>
            <w:r w:rsidRPr="105528C8">
              <w:rPr>
                <w:noProof/>
                <w:webHidden/>
              </w:rPr>
              <w:t>158</w:t>
            </w:r>
            <w:r>
              <w:rPr>
                <w:noProof/>
                <w:webHidden/>
              </w:rPr>
              <w:fldChar w:fldCharType="end"/>
            </w:r>
          </w:hyperlink>
        </w:p>
        <w:p w14:paraId="56608DB9" w14:textId="34E0C8A4" w:rsidR="001F5F28" w:rsidRDefault="001F5F28" w:rsidP="105528C8">
          <w:pPr>
            <w:pStyle w:val="TOC3"/>
            <w:rPr>
              <w:rFonts w:asciiTheme="minorHAnsi" w:eastAsiaTheme="minorEastAsia" w:hAnsiTheme="minorHAnsi" w:cstheme="minorBidi"/>
              <w:noProof/>
              <w:kern w:val="2"/>
              <w14:ligatures w14:val="standardContextual"/>
            </w:rPr>
          </w:pPr>
          <w:hyperlink w:anchor="_Toc213083527" w:history="1">
            <w:r w:rsidRPr="105528C8">
              <w:rPr>
                <w:rStyle w:val="Hyperlink"/>
                <w:noProof/>
              </w:rPr>
              <w:t>G-200: Suspected Fraud</w:t>
            </w:r>
            <w:r>
              <w:rPr>
                <w:noProof/>
                <w:webHidden/>
              </w:rPr>
              <w:tab/>
            </w:r>
            <w:r>
              <w:rPr>
                <w:noProof/>
                <w:webHidden/>
              </w:rPr>
              <w:fldChar w:fldCharType="begin"/>
            </w:r>
            <w:r>
              <w:rPr>
                <w:noProof/>
                <w:webHidden/>
              </w:rPr>
              <w:instrText xml:space="preserve"> PAGEREF _Toc213083527 \h </w:instrText>
            </w:r>
            <w:r>
              <w:rPr>
                <w:noProof/>
                <w:webHidden/>
              </w:rPr>
            </w:r>
            <w:r>
              <w:rPr>
                <w:noProof/>
                <w:webHidden/>
              </w:rPr>
              <w:fldChar w:fldCharType="separate"/>
            </w:r>
            <w:r w:rsidRPr="105528C8">
              <w:rPr>
                <w:noProof/>
                <w:webHidden/>
              </w:rPr>
              <w:t>160</w:t>
            </w:r>
            <w:r>
              <w:rPr>
                <w:noProof/>
                <w:webHidden/>
              </w:rPr>
              <w:fldChar w:fldCharType="end"/>
            </w:r>
          </w:hyperlink>
        </w:p>
        <w:p w14:paraId="5129E825" w14:textId="72D0CA49" w:rsidR="001F5F28" w:rsidRDefault="001F5F28" w:rsidP="105528C8">
          <w:pPr>
            <w:pStyle w:val="TOC3"/>
            <w:rPr>
              <w:rFonts w:asciiTheme="minorHAnsi" w:eastAsiaTheme="minorEastAsia" w:hAnsiTheme="minorHAnsi" w:cstheme="minorBidi"/>
              <w:noProof/>
              <w:kern w:val="2"/>
              <w14:ligatures w14:val="standardContextual"/>
            </w:rPr>
          </w:pPr>
          <w:hyperlink w:anchor="_Toc213083528" w:history="1">
            <w:r w:rsidRPr="105528C8">
              <w:rPr>
                <w:rStyle w:val="Hyperlink"/>
                <w:noProof/>
              </w:rPr>
              <w:t>G-300: Action to Prevent or Correct Suspected Fraud</w:t>
            </w:r>
            <w:r>
              <w:rPr>
                <w:noProof/>
                <w:webHidden/>
              </w:rPr>
              <w:tab/>
            </w:r>
            <w:r>
              <w:rPr>
                <w:noProof/>
                <w:webHidden/>
              </w:rPr>
              <w:fldChar w:fldCharType="begin"/>
            </w:r>
            <w:r>
              <w:rPr>
                <w:noProof/>
                <w:webHidden/>
              </w:rPr>
              <w:instrText xml:space="preserve"> PAGEREF _Toc213083528 \h </w:instrText>
            </w:r>
            <w:r>
              <w:rPr>
                <w:noProof/>
                <w:webHidden/>
              </w:rPr>
            </w:r>
            <w:r>
              <w:rPr>
                <w:noProof/>
                <w:webHidden/>
              </w:rPr>
              <w:fldChar w:fldCharType="separate"/>
            </w:r>
            <w:r w:rsidRPr="105528C8">
              <w:rPr>
                <w:noProof/>
                <w:webHidden/>
              </w:rPr>
              <w:t>161</w:t>
            </w:r>
            <w:r>
              <w:rPr>
                <w:noProof/>
                <w:webHidden/>
              </w:rPr>
              <w:fldChar w:fldCharType="end"/>
            </w:r>
          </w:hyperlink>
        </w:p>
        <w:p w14:paraId="4FBBA989" w14:textId="6735A2D9" w:rsidR="001F5F28" w:rsidRDefault="001F5F28" w:rsidP="105528C8">
          <w:pPr>
            <w:pStyle w:val="TOC4"/>
            <w:rPr>
              <w:rFonts w:asciiTheme="minorHAnsi" w:eastAsiaTheme="minorEastAsia" w:hAnsiTheme="minorHAnsi"/>
              <w:noProof/>
              <w:kern w:val="2"/>
              <w14:ligatures w14:val="standardContextual"/>
            </w:rPr>
          </w:pPr>
          <w:hyperlink w:anchor="_Toc213083529" w:history="1">
            <w:r w:rsidRPr="00D61F1D">
              <w:rPr>
                <w:rStyle w:val="Hyperlink"/>
                <w:noProof/>
              </w:rPr>
              <w:t>G-301: Provider Fraud</w:t>
            </w:r>
            <w:r>
              <w:rPr>
                <w:noProof/>
                <w:webHidden/>
              </w:rPr>
              <w:tab/>
            </w:r>
            <w:r>
              <w:rPr>
                <w:noProof/>
                <w:webHidden/>
              </w:rPr>
              <w:fldChar w:fldCharType="begin"/>
            </w:r>
            <w:r>
              <w:rPr>
                <w:noProof/>
                <w:webHidden/>
              </w:rPr>
              <w:instrText xml:space="preserve"> PAGEREF _Toc213083529 \h </w:instrText>
            </w:r>
            <w:r>
              <w:rPr>
                <w:noProof/>
                <w:webHidden/>
              </w:rPr>
            </w:r>
            <w:r>
              <w:rPr>
                <w:noProof/>
                <w:webHidden/>
              </w:rPr>
              <w:fldChar w:fldCharType="separate"/>
            </w:r>
            <w:r>
              <w:rPr>
                <w:noProof/>
                <w:webHidden/>
              </w:rPr>
              <w:t>161</w:t>
            </w:r>
            <w:r>
              <w:rPr>
                <w:noProof/>
                <w:webHidden/>
              </w:rPr>
              <w:fldChar w:fldCharType="end"/>
            </w:r>
          </w:hyperlink>
        </w:p>
        <w:p w14:paraId="6D63BB4B" w14:textId="545FCD0E" w:rsidR="001F5F28" w:rsidRDefault="001F5F28" w:rsidP="105528C8">
          <w:pPr>
            <w:pStyle w:val="TOC4"/>
            <w:rPr>
              <w:rFonts w:asciiTheme="minorHAnsi" w:eastAsiaTheme="minorEastAsia" w:hAnsiTheme="minorHAnsi"/>
              <w:noProof/>
              <w:kern w:val="2"/>
              <w14:ligatures w14:val="standardContextual"/>
            </w:rPr>
          </w:pPr>
          <w:hyperlink w:anchor="_Toc213083530" w:history="1">
            <w:r w:rsidRPr="00D61F1D">
              <w:rPr>
                <w:rStyle w:val="Hyperlink"/>
                <w:noProof/>
              </w:rPr>
              <w:t>G-302: Parent Fraud</w:t>
            </w:r>
            <w:r>
              <w:rPr>
                <w:noProof/>
                <w:webHidden/>
              </w:rPr>
              <w:tab/>
            </w:r>
            <w:r>
              <w:rPr>
                <w:noProof/>
                <w:webHidden/>
              </w:rPr>
              <w:fldChar w:fldCharType="begin"/>
            </w:r>
            <w:r>
              <w:rPr>
                <w:noProof/>
                <w:webHidden/>
              </w:rPr>
              <w:instrText xml:space="preserve"> PAGEREF _Toc213083530 \h </w:instrText>
            </w:r>
            <w:r>
              <w:rPr>
                <w:noProof/>
                <w:webHidden/>
              </w:rPr>
            </w:r>
            <w:r>
              <w:rPr>
                <w:noProof/>
                <w:webHidden/>
              </w:rPr>
              <w:fldChar w:fldCharType="separate"/>
            </w:r>
            <w:r>
              <w:rPr>
                <w:noProof/>
                <w:webHidden/>
              </w:rPr>
              <w:t>161</w:t>
            </w:r>
            <w:r>
              <w:rPr>
                <w:noProof/>
                <w:webHidden/>
              </w:rPr>
              <w:fldChar w:fldCharType="end"/>
            </w:r>
          </w:hyperlink>
        </w:p>
        <w:p w14:paraId="261513E0" w14:textId="122B6CFC" w:rsidR="001F5F28" w:rsidRDefault="001F5F28" w:rsidP="105528C8">
          <w:pPr>
            <w:pStyle w:val="TOC3"/>
            <w:rPr>
              <w:rFonts w:asciiTheme="minorHAnsi" w:eastAsiaTheme="minorEastAsia" w:hAnsiTheme="minorHAnsi" w:cstheme="minorBidi"/>
              <w:noProof/>
              <w:kern w:val="2"/>
              <w14:ligatures w14:val="standardContextual"/>
            </w:rPr>
          </w:pPr>
          <w:hyperlink w:anchor="_Toc213083531" w:history="1">
            <w:r w:rsidRPr="105528C8">
              <w:rPr>
                <w:rStyle w:val="Hyperlink"/>
                <w:noProof/>
              </w:rPr>
              <w:t>G-400: Failure to Comply with Texas Workforce Commission Rules and Board Policies</w:t>
            </w:r>
            <w:r>
              <w:rPr>
                <w:noProof/>
                <w:webHidden/>
              </w:rPr>
              <w:tab/>
            </w:r>
            <w:r>
              <w:rPr>
                <w:noProof/>
                <w:webHidden/>
              </w:rPr>
              <w:fldChar w:fldCharType="begin"/>
            </w:r>
            <w:r>
              <w:rPr>
                <w:noProof/>
                <w:webHidden/>
              </w:rPr>
              <w:instrText xml:space="preserve"> PAGEREF _Toc213083531 \h </w:instrText>
            </w:r>
            <w:r>
              <w:rPr>
                <w:noProof/>
                <w:webHidden/>
              </w:rPr>
            </w:r>
            <w:r>
              <w:rPr>
                <w:noProof/>
                <w:webHidden/>
              </w:rPr>
              <w:fldChar w:fldCharType="separate"/>
            </w:r>
            <w:r w:rsidRPr="105528C8">
              <w:rPr>
                <w:noProof/>
                <w:webHidden/>
              </w:rPr>
              <w:t>162</w:t>
            </w:r>
            <w:r>
              <w:rPr>
                <w:noProof/>
                <w:webHidden/>
              </w:rPr>
              <w:fldChar w:fldCharType="end"/>
            </w:r>
          </w:hyperlink>
        </w:p>
        <w:p w14:paraId="11A833F2" w14:textId="20912E95" w:rsidR="001F5F28" w:rsidRDefault="001F5F28" w:rsidP="105528C8">
          <w:pPr>
            <w:pStyle w:val="TOC3"/>
            <w:rPr>
              <w:rFonts w:asciiTheme="minorHAnsi" w:eastAsiaTheme="minorEastAsia" w:hAnsiTheme="minorHAnsi" w:cstheme="minorBidi"/>
              <w:noProof/>
              <w:kern w:val="2"/>
              <w14:ligatures w14:val="standardContextual"/>
            </w:rPr>
          </w:pPr>
          <w:hyperlink w:anchor="_Toc213083532" w:history="1">
            <w:r w:rsidRPr="105528C8">
              <w:rPr>
                <w:rStyle w:val="Hyperlink"/>
                <w:noProof/>
              </w:rPr>
              <w:t>G-500: Board Corrective Adverse Actions</w:t>
            </w:r>
            <w:r>
              <w:rPr>
                <w:noProof/>
                <w:webHidden/>
              </w:rPr>
              <w:tab/>
            </w:r>
            <w:r>
              <w:rPr>
                <w:noProof/>
                <w:webHidden/>
              </w:rPr>
              <w:fldChar w:fldCharType="begin"/>
            </w:r>
            <w:r>
              <w:rPr>
                <w:noProof/>
                <w:webHidden/>
              </w:rPr>
              <w:instrText xml:space="preserve"> PAGEREF _Toc213083532 \h </w:instrText>
            </w:r>
            <w:r>
              <w:rPr>
                <w:noProof/>
                <w:webHidden/>
              </w:rPr>
            </w:r>
            <w:r>
              <w:rPr>
                <w:noProof/>
                <w:webHidden/>
              </w:rPr>
              <w:fldChar w:fldCharType="separate"/>
            </w:r>
            <w:r w:rsidRPr="105528C8">
              <w:rPr>
                <w:noProof/>
                <w:webHidden/>
              </w:rPr>
              <w:t>163</w:t>
            </w:r>
            <w:r>
              <w:rPr>
                <w:noProof/>
                <w:webHidden/>
              </w:rPr>
              <w:fldChar w:fldCharType="end"/>
            </w:r>
          </w:hyperlink>
        </w:p>
        <w:p w14:paraId="7CDD8DE6" w14:textId="24C9619D" w:rsidR="001F5F28" w:rsidRDefault="001F5F28" w:rsidP="105528C8">
          <w:pPr>
            <w:pStyle w:val="TOC4"/>
            <w:rPr>
              <w:rFonts w:asciiTheme="minorHAnsi" w:eastAsiaTheme="minorEastAsia" w:hAnsiTheme="minorHAnsi"/>
              <w:noProof/>
              <w:kern w:val="2"/>
              <w14:ligatures w14:val="standardContextual"/>
            </w:rPr>
          </w:pPr>
          <w:hyperlink w:anchor="_Toc213083533" w:history="1">
            <w:r w:rsidRPr="00D61F1D">
              <w:rPr>
                <w:rStyle w:val="Hyperlink"/>
                <w:noProof/>
              </w:rPr>
              <w:t>G-501: Determining Appropriate Board Corrective Actions</w:t>
            </w:r>
            <w:r>
              <w:rPr>
                <w:noProof/>
                <w:webHidden/>
              </w:rPr>
              <w:tab/>
            </w:r>
            <w:r>
              <w:rPr>
                <w:noProof/>
                <w:webHidden/>
              </w:rPr>
              <w:fldChar w:fldCharType="begin"/>
            </w:r>
            <w:r>
              <w:rPr>
                <w:noProof/>
                <w:webHidden/>
              </w:rPr>
              <w:instrText xml:space="preserve"> PAGEREF _Toc213083533 \h </w:instrText>
            </w:r>
            <w:r>
              <w:rPr>
                <w:noProof/>
                <w:webHidden/>
              </w:rPr>
            </w:r>
            <w:r>
              <w:rPr>
                <w:noProof/>
                <w:webHidden/>
              </w:rPr>
              <w:fldChar w:fldCharType="separate"/>
            </w:r>
            <w:r>
              <w:rPr>
                <w:noProof/>
                <w:webHidden/>
              </w:rPr>
              <w:t>163</w:t>
            </w:r>
            <w:r>
              <w:rPr>
                <w:noProof/>
                <w:webHidden/>
              </w:rPr>
              <w:fldChar w:fldCharType="end"/>
            </w:r>
          </w:hyperlink>
        </w:p>
        <w:p w14:paraId="5A99993A" w14:textId="231236BB" w:rsidR="001F5F28" w:rsidRDefault="001F5F28" w:rsidP="105528C8">
          <w:pPr>
            <w:pStyle w:val="TOC4"/>
            <w:rPr>
              <w:rFonts w:asciiTheme="minorHAnsi" w:eastAsiaTheme="minorEastAsia" w:hAnsiTheme="minorHAnsi"/>
              <w:noProof/>
              <w:kern w:val="2"/>
              <w14:ligatures w14:val="standardContextual"/>
            </w:rPr>
          </w:pPr>
          <w:hyperlink w:anchor="_Toc213083534" w:history="1">
            <w:r w:rsidRPr="00D61F1D">
              <w:rPr>
                <w:rStyle w:val="Hyperlink"/>
                <w:noProof/>
              </w:rPr>
              <w:t>G-502: Types of Board Corrective Actions</w:t>
            </w:r>
            <w:r>
              <w:rPr>
                <w:noProof/>
                <w:webHidden/>
              </w:rPr>
              <w:tab/>
            </w:r>
            <w:r>
              <w:rPr>
                <w:noProof/>
                <w:webHidden/>
              </w:rPr>
              <w:fldChar w:fldCharType="begin"/>
            </w:r>
            <w:r>
              <w:rPr>
                <w:noProof/>
                <w:webHidden/>
              </w:rPr>
              <w:instrText xml:space="preserve"> PAGEREF _Toc213083534 \h </w:instrText>
            </w:r>
            <w:r>
              <w:rPr>
                <w:noProof/>
                <w:webHidden/>
              </w:rPr>
            </w:r>
            <w:r>
              <w:rPr>
                <w:noProof/>
                <w:webHidden/>
              </w:rPr>
              <w:fldChar w:fldCharType="separate"/>
            </w:r>
            <w:r>
              <w:rPr>
                <w:noProof/>
                <w:webHidden/>
              </w:rPr>
              <w:t>163</w:t>
            </w:r>
            <w:r>
              <w:rPr>
                <w:noProof/>
                <w:webHidden/>
              </w:rPr>
              <w:fldChar w:fldCharType="end"/>
            </w:r>
          </w:hyperlink>
        </w:p>
        <w:p w14:paraId="51983CD5" w14:textId="4A2ECF32" w:rsidR="001F5F28" w:rsidRDefault="001F5F28" w:rsidP="105528C8">
          <w:pPr>
            <w:pStyle w:val="TOC4"/>
            <w:rPr>
              <w:rFonts w:asciiTheme="minorHAnsi" w:eastAsiaTheme="minorEastAsia" w:hAnsiTheme="minorHAnsi"/>
              <w:noProof/>
              <w:kern w:val="2"/>
              <w14:ligatures w14:val="standardContextual"/>
            </w:rPr>
          </w:pPr>
          <w:hyperlink w:anchor="_Toc213083535" w:history="1">
            <w:r w:rsidRPr="00D61F1D">
              <w:rPr>
                <w:rStyle w:val="Hyperlink"/>
                <w:noProof/>
              </w:rPr>
              <w:t>G-503: Service Improvement Agreements</w:t>
            </w:r>
            <w:r>
              <w:rPr>
                <w:noProof/>
                <w:webHidden/>
              </w:rPr>
              <w:tab/>
            </w:r>
            <w:r>
              <w:rPr>
                <w:noProof/>
                <w:webHidden/>
              </w:rPr>
              <w:fldChar w:fldCharType="begin"/>
            </w:r>
            <w:r>
              <w:rPr>
                <w:noProof/>
                <w:webHidden/>
              </w:rPr>
              <w:instrText xml:space="preserve"> PAGEREF _Toc213083535 \h </w:instrText>
            </w:r>
            <w:r>
              <w:rPr>
                <w:noProof/>
                <w:webHidden/>
              </w:rPr>
            </w:r>
            <w:r>
              <w:rPr>
                <w:noProof/>
                <w:webHidden/>
              </w:rPr>
              <w:fldChar w:fldCharType="separate"/>
            </w:r>
            <w:r>
              <w:rPr>
                <w:noProof/>
                <w:webHidden/>
              </w:rPr>
              <w:t>163</w:t>
            </w:r>
            <w:r>
              <w:rPr>
                <w:noProof/>
                <w:webHidden/>
              </w:rPr>
              <w:fldChar w:fldCharType="end"/>
            </w:r>
          </w:hyperlink>
        </w:p>
        <w:p w14:paraId="58628D65" w14:textId="68BE13FF" w:rsidR="001F5F28" w:rsidRDefault="001F5F28" w:rsidP="105528C8">
          <w:pPr>
            <w:pStyle w:val="TOC3"/>
            <w:rPr>
              <w:rFonts w:asciiTheme="minorHAnsi" w:eastAsiaTheme="minorEastAsia" w:hAnsiTheme="minorHAnsi" w:cstheme="minorBidi"/>
              <w:noProof/>
              <w:kern w:val="2"/>
              <w14:ligatures w14:val="standardContextual"/>
            </w:rPr>
          </w:pPr>
          <w:hyperlink w:anchor="_Toc213083536" w:history="1">
            <w:r w:rsidRPr="105528C8">
              <w:rPr>
                <w:rStyle w:val="Hyperlink"/>
                <w:noProof/>
              </w:rPr>
              <w:t>G-600: Recovery of Improper Payments</w:t>
            </w:r>
            <w:r>
              <w:rPr>
                <w:noProof/>
                <w:webHidden/>
              </w:rPr>
              <w:tab/>
            </w:r>
            <w:r>
              <w:rPr>
                <w:noProof/>
                <w:webHidden/>
              </w:rPr>
              <w:fldChar w:fldCharType="begin"/>
            </w:r>
            <w:r>
              <w:rPr>
                <w:noProof/>
                <w:webHidden/>
              </w:rPr>
              <w:instrText xml:space="preserve"> PAGEREF _Toc213083536 \h </w:instrText>
            </w:r>
            <w:r>
              <w:rPr>
                <w:noProof/>
                <w:webHidden/>
              </w:rPr>
            </w:r>
            <w:r>
              <w:rPr>
                <w:noProof/>
                <w:webHidden/>
              </w:rPr>
              <w:fldChar w:fldCharType="separate"/>
            </w:r>
            <w:r w:rsidRPr="105528C8">
              <w:rPr>
                <w:noProof/>
                <w:webHidden/>
              </w:rPr>
              <w:t>164</w:t>
            </w:r>
            <w:r>
              <w:rPr>
                <w:noProof/>
                <w:webHidden/>
              </w:rPr>
              <w:fldChar w:fldCharType="end"/>
            </w:r>
          </w:hyperlink>
        </w:p>
        <w:p w14:paraId="57D7499C" w14:textId="3867C988" w:rsidR="001F5F28" w:rsidRDefault="001F5F28" w:rsidP="105528C8">
          <w:pPr>
            <w:pStyle w:val="TOC4"/>
            <w:rPr>
              <w:rFonts w:asciiTheme="minorHAnsi" w:eastAsiaTheme="minorEastAsia" w:hAnsiTheme="minorHAnsi"/>
              <w:noProof/>
              <w:kern w:val="2"/>
              <w14:ligatures w14:val="standardContextual"/>
            </w:rPr>
          </w:pPr>
          <w:hyperlink w:anchor="_Toc213083537" w:history="1">
            <w:r w:rsidRPr="00D61F1D">
              <w:rPr>
                <w:rStyle w:val="Hyperlink"/>
                <w:noProof/>
              </w:rPr>
              <w:t>G-601: Recoupments of Improper Payments from Providers</w:t>
            </w:r>
            <w:r>
              <w:rPr>
                <w:noProof/>
                <w:webHidden/>
              </w:rPr>
              <w:tab/>
            </w:r>
            <w:r>
              <w:rPr>
                <w:noProof/>
                <w:webHidden/>
              </w:rPr>
              <w:fldChar w:fldCharType="begin"/>
            </w:r>
            <w:r>
              <w:rPr>
                <w:noProof/>
                <w:webHidden/>
              </w:rPr>
              <w:instrText xml:space="preserve"> PAGEREF _Toc213083537 \h </w:instrText>
            </w:r>
            <w:r>
              <w:rPr>
                <w:noProof/>
                <w:webHidden/>
              </w:rPr>
            </w:r>
            <w:r>
              <w:rPr>
                <w:noProof/>
                <w:webHidden/>
              </w:rPr>
              <w:fldChar w:fldCharType="separate"/>
            </w:r>
            <w:r>
              <w:rPr>
                <w:noProof/>
                <w:webHidden/>
              </w:rPr>
              <w:t>164</w:t>
            </w:r>
            <w:r>
              <w:rPr>
                <w:noProof/>
                <w:webHidden/>
              </w:rPr>
              <w:fldChar w:fldCharType="end"/>
            </w:r>
          </w:hyperlink>
        </w:p>
        <w:p w14:paraId="792FD16A" w14:textId="59201F97" w:rsidR="001F5F28" w:rsidRDefault="001F5F28" w:rsidP="105528C8">
          <w:pPr>
            <w:pStyle w:val="TOC4"/>
            <w:rPr>
              <w:rFonts w:asciiTheme="minorHAnsi" w:eastAsiaTheme="minorEastAsia" w:hAnsiTheme="minorHAnsi"/>
              <w:noProof/>
              <w:kern w:val="2"/>
              <w14:ligatures w14:val="standardContextual"/>
            </w:rPr>
          </w:pPr>
          <w:hyperlink w:anchor="_Toc213083538" w:history="1">
            <w:r w:rsidRPr="00D61F1D">
              <w:rPr>
                <w:rStyle w:val="Hyperlink"/>
                <w:noProof/>
              </w:rPr>
              <w:t>G-602: Recoupments of Improper Payments from Parents</w:t>
            </w:r>
            <w:r>
              <w:rPr>
                <w:noProof/>
                <w:webHidden/>
              </w:rPr>
              <w:tab/>
            </w:r>
            <w:r>
              <w:rPr>
                <w:noProof/>
                <w:webHidden/>
              </w:rPr>
              <w:fldChar w:fldCharType="begin"/>
            </w:r>
            <w:r>
              <w:rPr>
                <w:noProof/>
                <w:webHidden/>
              </w:rPr>
              <w:instrText xml:space="preserve"> PAGEREF _Toc213083538 \h </w:instrText>
            </w:r>
            <w:r>
              <w:rPr>
                <w:noProof/>
                <w:webHidden/>
              </w:rPr>
            </w:r>
            <w:r>
              <w:rPr>
                <w:noProof/>
                <w:webHidden/>
              </w:rPr>
              <w:fldChar w:fldCharType="separate"/>
            </w:r>
            <w:r>
              <w:rPr>
                <w:noProof/>
                <w:webHidden/>
              </w:rPr>
              <w:t>164</w:t>
            </w:r>
            <w:r>
              <w:rPr>
                <w:noProof/>
                <w:webHidden/>
              </w:rPr>
              <w:fldChar w:fldCharType="end"/>
            </w:r>
          </w:hyperlink>
        </w:p>
        <w:p w14:paraId="3A81D75A" w14:textId="57602B1A" w:rsidR="001F5F28" w:rsidRDefault="001F5F28" w:rsidP="105528C8">
          <w:pPr>
            <w:pStyle w:val="TOC4"/>
            <w:rPr>
              <w:rFonts w:asciiTheme="minorHAnsi" w:eastAsiaTheme="minorEastAsia" w:hAnsiTheme="minorHAnsi"/>
              <w:noProof/>
              <w:kern w:val="2"/>
              <w14:ligatures w14:val="standardContextual"/>
            </w:rPr>
          </w:pPr>
          <w:hyperlink w:anchor="_Toc213083539" w:history="1">
            <w:r w:rsidRPr="00D61F1D">
              <w:rPr>
                <w:rStyle w:val="Hyperlink"/>
                <w:noProof/>
              </w:rPr>
              <w:t>G-603: Prohibition on Future Eligibility for Parents Owing Recoupments</w:t>
            </w:r>
            <w:r>
              <w:rPr>
                <w:noProof/>
                <w:webHidden/>
              </w:rPr>
              <w:tab/>
            </w:r>
            <w:r>
              <w:rPr>
                <w:noProof/>
                <w:webHidden/>
              </w:rPr>
              <w:fldChar w:fldCharType="begin"/>
            </w:r>
            <w:r>
              <w:rPr>
                <w:noProof/>
                <w:webHidden/>
              </w:rPr>
              <w:instrText xml:space="preserve"> PAGEREF _Toc213083539 \h </w:instrText>
            </w:r>
            <w:r>
              <w:rPr>
                <w:noProof/>
                <w:webHidden/>
              </w:rPr>
            </w:r>
            <w:r>
              <w:rPr>
                <w:noProof/>
                <w:webHidden/>
              </w:rPr>
              <w:fldChar w:fldCharType="separate"/>
            </w:r>
            <w:r>
              <w:rPr>
                <w:noProof/>
                <w:webHidden/>
              </w:rPr>
              <w:t>164</w:t>
            </w:r>
            <w:r>
              <w:rPr>
                <w:noProof/>
                <w:webHidden/>
              </w:rPr>
              <w:fldChar w:fldCharType="end"/>
            </w:r>
          </w:hyperlink>
        </w:p>
        <w:p w14:paraId="222F7DAD" w14:textId="19C6AD80" w:rsidR="001F5F28" w:rsidRDefault="001F5F28" w:rsidP="105528C8">
          <w:pPr>
            <w:pStyle w:val="TOC2"/>
            <w:rPr>
              <w:rFonts w:asciiTheme="minorHAnsi" w:eastAsiaTheme="minorEastAsia" w:hAnsiTheme="minorHAnsi" w:cstheme="minorBidi"/>
              <w:noProof/>
              <w:kern w:val="2"/>
              <w14:ligatures w14:val="standardContextual"/>
            </w:rPr>
          </w:pPr>
          <w:hyperlink w:anchor="_Toc213083540" w:history="1">
            <w:r w:rsidRPr="105528C8">
              <w:rPr>
                <w:rStyle w:val="Hyperlink"/>
                <w:noProof/>
              </w:rPr>
              <w:t>Part H – Consumer Education and Child Care Quality Activities</w:t>
            </w:r>
            <w:r>
              <w:rPr>
                <w:noProof/>
                <w:webHidden/>
              </w:rPr>
              <w:tab/>
            </w:r>
            <w:r>
              <w:rPr>
                <w:noProof/>
                <w:webHidden/>
              </w:rPr>
              <w:fldChar w:fldCharType="begin"/>
            </w:r>
            <w:r>
              <w:rPr>
                <w:noProof/>
                <w:webHidden/>
              </w:rPr>
              <w:instrText xml:space="preserve"> PAGEREF _Toc213083540 \h </w:instrText>
            </w:r>
            <w:r>
              <w:rPr>
                <w:noProof/>
                <w:webHidden/>
              </w:rPr>
            </w:r>
            <w:r>
              <w:rPr>
                <w:noProof/>
                <w:webHidden/>
              </w:rPr>
              <w:fldChar w:fldCharType="separate"/>
            </w:r>
            <w:r w:rsidRPr="105528C8">
              <w:rPr>
                <w:noProof/>
                <w:webHidden/>
              </w:rPr>
              <w:t>166</w:t>
            </w:r>
            <w:r>
              <w:rPr>
                <w:noProof/>
                <w:webHidden/>
              </w:rPr>
              <w:fldChar w:fldCharType="end"/>
            </w:r>
          </w:hyperlink>
        </w:p>
        <w:p w14:paraId="12F5117E" w14:textId="3D2845C0" w:rsidR="001F5F28" w:rsidRDefault="001F5F28" w:rsidP="105528C8">
          <w:pPr>
            <w:pStyle w:val="TOC3"/>
            <w:rPr>
              <w:rFonts w:asciiTheme="minorHAnsi" w:eastAsiaTheme="minorEastAsia" w:hAnsiTheme="minorHAnsi" w:cstheme="minorBidi"/>
              <w:noProof/>
              <w:kern w:val="2"/>
              <w14:ligatures w14:val="standardContextual"/>
            </w:rPr>
          </w:pPr>
          <w:hyperlink w:anchor="_Toc213083541" w:history="1">
            <w:r w:rsidRPr="105528C8">
              <w:rPr>
                <w:rStyle w:val="Hyperlink"/>
                <w:noProof/>
              </w:rPr>
              <w:t>H-100: Promoting Consumer Education</w:t>
            </w:r>
            <w:r>
              <w:rPr>
                <w:noProof/>
                <w:webHidden/>
              </w:rPr>
              <w:tab/>
            </w:r>
            <w:r>
              <w:rPr>
                <w:noProof/>
                <w:webHidden/>
              </w:rPr>
              <w:fldChar w:fldCharType="begin"/>
            </w:r>
            <w:r>
              <w:rPr>
                <w:noProof/>
                <w:webHidden/>
              </w:rPr>
              <w:instrText xml:space="preserve"> PAGEREF _Toc213083541 \h </w:instrText>
            </w:r>
            <w:r>
              <w:rPr>
                <w:noProof/>
                <w:webHidden/>
              </w:rPr>
            </w:r>
            <w:r>
              <w:rPr>
                <w:noProof/>
                <w:webHidden/>
              </w:rPr>
              <w:fldChar w:fldCharType="separate"/>
            </w:r>
            <w:r w:rsidRPr="105528C8">
              <w:rPr>
                <w:noProof/>
                <w:webHidden/>
              </w:rPr>
              <w:t>166</w:t>
            </w:r>
            <w:r>
              <w:rPr>
                <w:noProof/>
                <w:webHidden/>
              </w:rPr>
              <w:fldChar w:fldCharType="end"/>
            </w:r>
          </w:hyperlink>
        </w:p>
        <w:p w14:paraId="5EACD8BA" w14:textId="2CB63B3B" w:rsidR="001F5F28" w:rsidRDefault="001F5F28" w:rsidP="105528C8">
          <w:pPr>
            <w:pStyle w:val="TOC4"/>
            <w:rPr>
              <w:rFonts w:asciiTheme="minorHAnsi" w:eastAsiaTheme="minorEastAsia" w:hAnsiTheme="minorHAnsi"/>
              <w:noProof/>
              <w:kern w:val="2"/>
              <w14:ligatures w14:val="standardContextual"/>
            </w:rPr>
          </w:pPr>
          <w:hyperlink w:anchor="_Toc213083542" w:history="1">
            <w:r w:rsidRPr="00D61F1D">
              <w:rPr>
                <w:rStyle w:val="Hyperlink"/>
                <w:noProof/>
              </w:rPr>
              <w:t>H-101: General Information</w:t>
            </w:r>
            <w:r>
              <w:rPr>
                <w:noProof/>
                <w:webHidden/>
              </w:rPr>
              <w:tab/>
            </w:r>
            <w:r>
              <w:rPr>
                <w:noProof/>
                <w:webHidden/>
              </w:rPr>
              <w:fldChar w:fldCharType="begin"/>
            </w:r>
            <w:r>
              <w:rPr>
                <w:noProof/>
                <w:webHidden/>
              </w:rPr>
              <w:instrText xml:space="preserve"> PAGEREF _Toc213083542 \h </w:instrText>
            </w:r>
            <w:r>
              <w:rPr>
                <w:noProof/>
                <w:webHidden/>
              </w:rPr>
            </w:r>
            <w:r>
              <w:rPr>
                <w:noProof/>
                <w:webHidden/>
              </w:rPr>
              <w:fldChar w:fldCharType="separate"/>
            </w:r>
            <w:r>
              <w:rPr>
                <w:noProof/>
                <w:webHidden/>
              </w:rPr>
              <w:t>166</w:t>
            </w:r>
            <w:r>
              <w:rPr>
                <w:noProof/>
                <w:webHidden/>
              </w:rPr>
              <w:fldChar w:fldCharType="end"/>
            </w:r>
          </w:hyperlink>
        </w:p>
        <w:p w14:paraId="28033C20" w14:textId="0A1D34C6" w:rsidR="001F5F28" w:rsidRDefault="001F5F28" w:rsidP="105528C8">
          <w:pPr>
            <w:pStyle w:val="TOC4"/>
            <w:rPr>
              <w:rFonts w:asciiTheme="minorHAnsi" w:eastAsiaTheme="minorEastAsia" w:hAnsiTheme="minorHAnsi"/>
              <w:noProof/>
              <w:kern w:val="2"/>
              <w14:ligatures w14:val="standardContextual"/>
            </w:rPr>
          </w:pPr>
          <w:hyperlink w:anchor="_Toc213083543" w:history="1">
            <w:r w:rsidRPr="00D61F1D">
              <w:rPr>
                <w:rStyle w:val="Hyperlink"/>
                <w:noProof/>
              </w:rPr>
              <w:t>H-102: Consumer Education on Quality Child Care Indicators</w:t>
            </w:r>
            <w:r>
              <w:rPr>
                <w:noProof/>
                <w:webHidden/>
              </w:rPr>
              <w:tab/>
            </w:r>
            <w:r>
              <w:rPr>
                <w:noProof/>
                <w:webHidden/>
              </w:rPr>
              <w:fldChar w:fldCharType="begin"/>
            </w:r>
            <w:r>
              <w:rPr>
                <w:noProof/>
                <w:webHidden/>
              </w:rPr>
              <w:instrText xml:space="preserve"> PAGEREF _Toc213083543 \h </w:instrText>
            </w:r>
            <w:r>
              <w:rPr>
                <w:noProof/>
                <w:webHidden/>
              </w:rPr>
            </w:r>
            <w:r>
              <w:rPr>
                <w:noProof/>
                <w:webHidden/>
              </w:rPr>
              <w:fldChar w:fldCharType="separate"/>
            </w:r>
            <w:r>
              <w:rPr>
                <w:noProof/>
                <w:webHidden/>
              </w:rPr>
              <w:t>167</w:t>
            </w:r>
            <w:r>
              <w:rPr>
                <w:noProof/>
                <w:webHidden/>
              </w:rPr>
              <w:fldChar w:fldCharType="end"/>
            </w:r>
          </w:hyperlink>
        </w:p>
        <w:p w14:paraId="1F266853" w14:textId="6EFE1B2A" w:rsidR="001F5F28" w:rsidRDefault="001F5F28" w:rsidP="105528C8">
          <w:pPr>
            <w:pStyle w:val="TOC4"/>
            <w:rPr>
              <w:rFonts w:asciiTheme="minorHAnsi" w:eastAsiaTheme="minorEastAsia" w:hAnsiTheme="minorHAnsi"/>
              <w:noProof/>
              <w:kern w:val="2"/>
              <w14:ligatures w14:val="standardContextual"/>
            </w:rPr>
          </w:pPr>
          <w:hyperlink w:anchor="_Toc213083544" w:history="1">
            <w:r w:rsidRPr="00D61F1D">
              <w:rPr>
                <w:rStyle w:val="Hyperlink"/>
                <w:noProof/>
              </w:rPr>
              <w:t>H-103: Board Cooperation with 2-1-1 Texas</w:t>
            </w:r>
            <w:r>
              <w:rPr>
                <w:noProof/>
                <w:webHidden/>
              </w:rPr>
              <w:tab/>
            </w:r>
            <w:r>
              <w:rPr>
                <w:noProof/>
                <w:webHidden/>
              </w:rPr>
              <w:fldChar w:fldCharType="begin"/>
            </w:r>
            <w:r>
              <w:rPr>
                <w:noProof/>
                <w:webHidden/>
              </w:rPr>
              <w:instrText xml:space="preserve"> PAGEREF _Toc213083544 \h </w:instrText>
            </w:r>
            <w:r>
              <w:rPr>
                <w:noProof/>
                <w:webHidden/>
              </w:rPr>
            </w:r>
            <w:r>
              <w:rPr>
                <w:noProof/>
                <w:webHidden/>
              </w:rPr>
              <w:fldChar w:fldCharType="separate"/>
            </w:r>
            <w:r>
              <w:rPr>
                <w:noProof/>
                <w:webHidden/>
              </w:rPr>
              <w:t>168</w:t>
            </w:r>
            <w:r>
              <w:rPr>
                <w:noProof/>
                <w:webHidden/>
              </w:rPr>
              <w:fldChar w:fldCharType="end"/>
            </w:r>
          </w:hyperlink>
        </w:p>
        <w:p w14:paraId="1F7D03AF" w14:textId="2C543C89" w:rsidR="001F5F28" w:rsidRDefault="001F5F28" w:rsidP="105528C8">
          <w:pPr>
            <w:pStyle w:val="TOC4"/>
            <w:rPr>
              <w:rFonts w:asciiTheme="minorHAnsi" w:eastAsiaTheme="minorEastAsia" w:hAnsiTheme="minorHAnsi"/>
              <w:noProof/>
              <w:kern w:val="2"/>
              <w14:ligatures w14:val="standardContextual"/>
            </w:rPr>
          </w:pPr>
          <w:hyperlink w:anchor="_Toc213083545" w:history="1">
            <w:r w:rsidRPr="00D61F1D">
              <w:rPr>
                <w:rStyle w:val="Hyperlink"/>
                <w:noProof/>
              </w:rPr>
              <w:t>H-104: Information on Developmental Screenings</w:t>
            </w:r>
            <w:r>
              <w:rPr>
                <w:noProof/>
                <w:webHidden/>
              </w:rPr>
              <w:tab/>
            </w:r>
            <w:r>
              <w:rPr>
                <w:noProof/>
                <w:webHidden/>
              </w:rPr>
              <w:fldChar w:fldCharType="begin"/>
            </w:r>
            <w:r>
              <w:rPr>
                <w:noProof/>
                <w:webHidden/>
              </w:rPr>
              <w:instrText xml:space="preserve"> PAGEREF _Toc213083545 \h </w:instrText>
            </w:r>
            <w:r>
              <w:rPr>
                <w:noProof/>
                <w:webHidden/>
              </w:rPr>
            </w:r>
            <w:r>
              <w:rPr>
                <w:noProof/>
                <w:webHidden/>
              </w:rPr>
              <w:fldChar w:fldCharType="separate"/>
            </w:r>
            <w:r>
              <w:rPr>
                <w:noProof/>
                <w:webHidden/>
              </w:rPr>
              <w:t>168</w:t>
            </w:r>
            <w:r>
              <w:rPr>
                <w:noProof/>
                <w:webHidden/>
              </w:rPr>
              <w:fldChar w:fldCharType="end"/>
            </w:r>
          </w:hyperlink>
        </w:p>
        <w:p w14:paraId="1A0307A6" w14:textId="7537631B" w:rsidR="001F5F28" w:rsidRDefault="001F5F28" w:rsidP="105528C8">
          <w:pPr>
            <w:pStyle w:val="TOC4"/>
            <w:rPr>
              <w:rFonts w:asciiTheme="minorHAnsi" w:eastAsiaTheme="minorEastAsia" w:hAnsiTheme="minorHAnsi"/>
              <w:noProof/>
              <w:kern w:val="2"/>
              <w14:ligatures w14:val="standardContextual"/>
            </w:rPr>
          </w:pPr>
          <w:hyperlink w:anchor="_Toc213083546" w:history="1">
            <w:r w:rsidRPr="00D61F1D">
              <w:rPr>
                <w:rStyle w:val="Hyperlink"/>
                <w:noProof/>
              </w:rPr>
              <w:t>H-105: Additional Information for Parents</w:t>
            </w:r>
            <w:r>
              <w:rPr>
                <w:noProof/>
                <w:webHidden/>
              </w:rPr>
              <w:tab/>
            </w:r>
            <w:r>
              <w:rPr>
                <w:noProof/>
                <w:webHidden/>
              </w:rPr>
              <w:fldChar w:fldCharType="begin"/>
            </w:r>
            <w:r>
              <w:rPr>
                <w:noProof/>
                <w:webHidden/>
              </w:rPr>
              <w:instrText xml:space="preserve"> PAGEREF _Toc213083546 \h </w:instrText>
            </w:r>
            <w:r>
              <w:rPr>
                <w:noProof/>
                <w:webHidden/>
              </w:rPr>
            </w:r>
            <w:r>
              <w:rPr>
                <w:noProof/>
                <w:webHidden/>
              </w:rPr>
              <w:fldChar w:fldCharType="separate"/>
            </w:r>
            <w:r>
              <w:rPr>
                <w:noProof/>
                <w:webHidden/>
              </w:rPr>
              <w:t>168</w:t>
            </w:r>
            <w:r>
              <w:rPr>
                <w:noProof/>
                <w:webHidden/>
              </w:rPr>
              <w:fldChar w:fldCharType="end"/>
            </w:r>
          </w:hyperlink>
        </w:p>
        <w:p w14:paraId="01493231" w14:textId="772049EF" w:rsidR="001F5F28" w:rsidRDefault="001F5F28" w:rsidP="105528C8">
          <w:pPr>
            <w:pStyle w:val="TOC2"/>
            <w:rPr>
              <w:rFonts w:asciiTheme="minorHAnsi" w:eastAsiaTheme="minorEastAsia" w:hAnsiTheme="minorHAnsi" w:cstheme="minorBidi"/>
              <w:noProof/>
              <w:kern w:val="2"/>
              <w14:ligatures w14:val="standardContextual"/>
            </w:rPr>
          </w:pPr>
          <w:hyperlink w:anchor="_Toc213083547" w:history="1">
            <w:r w:rsidRPr="105528C8">
              <w:rPr>
                <w:rStyle w:val="Hyperlink"/>
                <w:noProof/>
              </w:rPr>
              <w:t>Part I – Reserved for Future Use</w:t>
            </w:r>
            <w:r>
              <w:rPr>
                <w:noProof/>
                <w:webHidden/>
              </w:rPr>
              <w:tab/>
            </w:r>
            <w:r>
              <w:rPr>
                <w:noProof/>
                <w:webHidden/>
              </w:rPr>
              <w:fldChar w:fldCharType="begin"/>
            </w:r>
            <w:r>
              <w:rPr>
                <w:noProof/>
                <w:webHidden/>
              </w:rPr>
              <w:instrText xml:space="preserve"> PAGEREF _Toc213083547 \h </w:instrText>
            </w:r>
            <w:r>
              <w:rPr>
                <w:noProof/>
                <w:webHidden/>
              </w:rPr>
            </w:r>
            <w:r>
              <w:rPr>
                <w:noProof/>
                <w:webHidden/>
              </w:rPr>
              <w:fldChar w:fldCharType="separate"/>
            </w:r>
            <w:r w:rsidRPr="105528C8">
              <w:rPr>
                <w:noProof/>
                <w:webHidden/>
              </w:rPr>
              <w:t>169</w:t>
            </w:r>
            <w:r>
              <w:rPr>
                <w:noProof/>
                <w:webHidden/>
              </w:rPr>
              <w:fldChar w:fldCharType="end"/>
            </w:r>
          </w:hyperlink>
        </w:p>
        <w:p w14:paraId="70172ED5" w14:textId="49D009B3" w:rsidR="001F5F28" w:rsidRDefault="001F5F28" w:rsidP="105528C8">
          <w:pPr>
            <w:pStyle w:val="TOC2"/>
            <w:rPr>
              <w:rFonts w:asciiTheme="minorHAnsi" w:eastAsiaTheme="minorEastAsia" w:hAnsiTheme="minorHAnsi" w:cstheme="minorBidi"/>
              <w:noProof/>
              <w:kern w:val="2"/>
              <w14:ligatures w14:val="standardContextual"/>
            </w:rPr>
          </w:pPr>
          <w:hyperlink w:anchor="_Toc213083548" w:history="1">
            <w:r w:rsidRPr="105528C8">
              <w:rPr>
                <w:rStyle w:val="Hyperlink"/>
                <w:noProof/>
              </w:rPr>
              <w:t>Part J – Appendix</w:t>
            </w:r>
            <w:r>
              <w:rPr>
                <w:noProof/>
                <w:webHidden/>
              </w:rPr>
              <w:tab/>
            </w:r>
            <w:r>
              <w:rPr>
                <w:noProof/>
                <w:webHidden/>
              </w:rPr>
              <w:fldChar w:fldCharType="begin"/>
            </w:r>
            <w:r>
              <w:rPr>
                <w:noProof/>
                <w:webHidden/>
              </w:rPr>
              <w:instrText xml:space="preserve"> PAGEREF _Toc213083548 \h </w:instrText>
            </w:r>
            <w:r>
              <w:rPr>
                <w:noProof/>
                <w:webHidden/>
              </w:rPr>
            </w:r>
            <w:r>
              <w:rPr>
                <w:noProof/>
                <w:webHidden/>
              </w:rPr>
              <w:fldChar w:fldCharType="separate"/>
            </w:r>
            <w:r w:rsidRPr="105528C8">
              <w:rPr>
                <w:noProof/>
                <w:webHidden/>
              </w:rPr>
              <w:t>170</w:t>
            </w:r>
            <w:r>
              <w:rPr>
                <w:noProof/>
                <w:webHidden/>
              </w:rPr>
              <w:fldChar w:fldCharType="end"/>
            </w:r>
          </w:hyperlink>
        </w:p>
        <w:p w14:paraId="446C8197" w14:textId="1D3D557F" w:rsidR="001F5F28" w:rsidRDefault="001F5F28" w:rsidP="105528C8">
          <w:pPr>
            <w:pStyle w:val="TOC3"/>
            <w:rPr>
              <w:rFonts w:asciiTheme="minorHAnsi" w:eastAsiaTheme="minorEastAsia" w:hAnsiTheme="minorHAnsi" w:cstheme="minorBidi"/>
              <w:noProof/>
              <w:kern w:val="2"/>
              <w14:ligatures w14:val="standardContextual"/>
            </w:rPr>
          </w:pPr>
          <w:hyperlink w:anchor="_Toc213083549" w:history="1">
            <w:r w:rsidRPr="105528C8">
              <w:rPr>
                <w:rStyle w:val="Hyperlink"/>
                <w:noProof/>
              </w:rPr>
              <w:t>J-100: Forms and Desk Aids</w:t>
            </w:r>
            <w:r>
              <w:rPr>
                <w:noProof/>
                <w:webHidden/>
              </w:rPr>
              <w:tab/>
            </w:r>
            <w:r>
              <w:rPr>
                <w:noProof/>
                <w:webHidden/>
              </w:rPr>
              <w:fldChar w:fldCharType="begin"/>
            </w:r>
            <w:r>
              <w:rPr>
                <w:noProof/>
                <w:webHidden/>
              </w:rPr>
              <w:instrText xml:space="preserve"> PAGEREF _Toc213083549 \h </w:instrText>
            </w:r>
            <w:r>
              <w:rPr>
                <w:noProof/>
                <w:webHidden/>
              </w:rPr>
            </w:r>
            <w:r>
              <w:rPr>
                <w:noProof/>
                <w:webHidden/>
              </w:rPr>
              <w:fldChar w:fldCharType="separate"/>
            </w:r>
            <w:r w:rsidRPr="105528C8">
              <w:rPr>
                <w:noProof/>
                <w:webHidden/>
              </w:rPr>
              <w:t>170</w:t>
            </w:r>
            <w:r>
              <w:rPr>
                <w:noProof/>
                <w:webHidden/>
              </w:rPr>
              <w:fldChar w:fldCharType="end"/>
            </w:r>
          </w:hyperlink>
        </w:p>
        <w:p w14:paraId="11B44591" w14:textId="38E538AD" w:rsidR="001F5F28" w:rsidRDefault="001F5F28" w:rsidP="105528C8">
          <w:pPr>
            <w:pStyle w:val="TOC4"/>
            <w:rPr>
              <w:rFonts w:asciiTheme="minorHAnsi" w:eastAsiaTheme="minorEastAsia" w:hAnsiTheme="minorHAnsi"/>
              <w:noProof/>
              <w:kern w:val="2"/>
              <w14:ligatures w14:val="standardContextual"/>
            </w:rPr>
          </w:pPr>
          <w:hyperlink w:anchor="_Toc213083550" w:history="1">
            <w:r w:rsidRPr="00D61F1D">
              <w:rPr>
                <w:rStyle w:val="Hyperlink"/>
                <w:noProof/>
              </w:rPr>
              <w:t>J-101: Child Care Local Match</w:t>
            </w:r>
            <w:r>
              <w:rPr>
                <w:noProof/>
                <w:webHidden/>
              </w:rPr>
              <w:tab/>
            </w:r>
            <w:r>
              <w:rPr>
                <w:noProof/>
                <w:webHidden/>
              </w:rPr>
              <w:fldChar w:fldCharType="begin"/>
            </w:r>
            <w:r>
              <w:rPr>
                <w:noProof/>
                <w:webHidden/>
              </w:rPr>
              <w:instrText xml:space="preserve"> PAGEREF _Toc213083550 \h </w:instrText>
            </w:r>
            <w:r>
              <w:rPr>
                <w:noProof/>
                <w:webHidden/>
              </w:rPr>
            </w:r>
            <w:r>
              <w:rPr>
                <w:noProof/>
                <w:webHidden/>
              </w:rPr>
              <w:fldChar w:fldCharType="separate"/>
            </w:r>
            <w:r>
              <w:rPr>
                <w:noProof/>
                <w:webHidden/>
              </w:rPr>
              <w:t>170</w:t>
            </w:r>
            <w:r>
              <w:rPr>
                <w:noProof/>
                <w:webHidden/>
              </w:rPr>
              <w:fldChar w:fldCharType="end"/>
            </w:r>
          </w:hyperlink>
        </w:p>
        <w:p w14:paraId="4BDD78A2" w14:textId="340C5197" w:rsidR="001F5F28" w:rsidRDefault="001F5F28" w:rsidP="105528C8">
          <w:pPr>
            <w:pStyle w:val="TOC4"/>
            <w:rPr>
              <w:rFonts w:asciiTheme="minorHAnsi" w:eastAsiaTheme="minorEastAsia" w:hAnsiTheme="minorHAnsi"/>
              <w:noProof/>
              <w:kern w:val="2"/>
              <w14:ligatures w14:val="standardContextual"/>
            </w:rPr>
          </w:pPr>
          <w:hyperlink w:anchor="_Toc213083551" w:history="1">
            <w:r w:rsidRPr="00D61F1D">
              <w:rPr>
                <w:rStyle w:val="Hyperlink"/>
                <w:noProof/>
              </w:rPr>
              <w:t>J-102: Eligibility Processes</w:t>
            </w:r>
            <w:r>
              <w:rPr>
                <w:noProof/>
                <w:webHidden/>
              </w:rPr>
              <w:tab/>
            </w:r>
            <w:r>
              <w:rPr>
                <w:noProof/>
                <w:webHidden/>
              </w:rPr>
              <w:fldChar w:fldCharType="begin"/>
            </w:r>
            <w:r>
              <w:rPr>
                <w:noProof/>
                <w:webHidden/>
              </w:rPr>
              <w:instrText xml:space="preserve"> PAGEREF _Toc213083551 \h </w:instrText>
            </w:r>
            <w:r>
              <w:rPr>
                <w:noProof/>
                <w:webHidden/>
              </w:rPr>
            </w:r>
            <w:r>
              <w:rPr>
                <w:noProof/>
                <w:webHidden/>
              </w:rPr>
              <w:fldChar w:fldCharType="separate"/>
            </w:r>
            <w:r>
              <w:rPr>
                <w:noProof/>
                <w:webHidden/>
              </w:rPr>
              <w:t>170</w:t>
            </w:r>
            <w:r>
              <w:rPr>
                <w:noProof/>
                <w:webHidden/>
              </w:rPr>
              <w:fldChar w:fldCharType="end"/>
            </w:r>
          </w:hyperlink>
        </w:p>
        <w:p w14:paraId="0A69B818" w14:textId="0A853B3E" w:rsidR="001F5F28" w:rsidRDefault="001F5F28" w:rsidP="105528C8">
          <w:pPr>
            <w:pStyle w:val="TOC4"/>
            <w:rPr>
              <w:rFonts w:asciiTheme="minorHAnsi" w:eastAsiaTheme="minorEastAsia" w:hAnsiTheme="minorHAnsi"/>
              <w:noProof/>
              <w:kern w:val="2"/>
              <w14:ligatures w14:val="standardContextual"/>
            </w:rPr>
          </w:pPr>
          <w:hyperlink w:anchor="_Toc213083552" w:history="1">
            <w:r w:rsidRPr="00D61F1D">
              <w:rPr>
                <w:rStyle w:val="Hyperlink"/>
                <w:noProof/>
              </w:rPr>
              <w:t>J-103: Income Determination</w:t>
            </w:r>
            <w:r>
              <w:rPr>
                <w:noProof/>
                <w:webHidden/>
              </w:rPr>
              <w:tab/>
            </w:r>
            <w:r>
              <w:rPr>
                <w:noProof/>
                <w:webHidden/>
              </w:rPr>
              <w:fldChar w:fldCharType="begin"/>
            </w:r>
            <w:r>
              <w:rPr>
                <w:noProof/>
                <w:webHidden/>
              </w:rPr>
              <w:instrText xml:space="preserve"> PAGEREF _Toc213083552 \h </w:instrText>
            </w:r>
            <w:r>
              <w:rPr>
                <w:noProof/>
                <w:webHidden/>
              </w:rPr>
            </w:r>
            <w:r>
              <w:rPr>
                <w:noProof/>
                <w:webHidden/>
              </w:rPr>
              <w:fldChar w:fldCharType="separate"/>
            </w:r>
            <w:r>
              <w:rPr>
                <w:noProof/>
                <w:webHidden/>
              </w:rPr>
              <w:t>170</w:t>
            </w:r>
            <w:r>
              <w:rPr>
                <w:noProof/>
                <w:webHidden/>
              </w:rPr>
              <w:fldChar w:fldCharType="end"/>
            </w:r>
          </w:hyperlink>
        </w:p>
        <w:p w14:paraId="14C83103" w14:textId="79208CE1" w:rsidR="001F5F28" w:rsidRDefault="001F5F28" w:rsidP="105528C8">
          <w:pPr>
            <w:pStyle w:val="TOC4"/>
            <w:rPr>
              <w:rFonts w:asciiTheme="minorHAnsi" w:eastAsiaTheme="minorEastAsia" w:hAnsiTheme="minorHAnsi"/>
              <w:noProof/>
              <w:kern w:val="2"/>
              <w14:ligatures w14:val="standardContextual"/>
            </w:rPr>
          </w:pPr>
          <w:hyperlink w:anchor="_Toc213083553" w:history="1">
            <w:r w:rsidRPr="00D61F1D">
              <w:rPr>
                <w:rStyle w:val="Hyperlink"/>
                <w:noProof/>
              </w:rPr>
              <w:t>J-104: Requirements for Provision of Child Care</w:t>
            </w:r>
            <w:r>
              <w:rPr>
                <w:noProof/>
                <w:webHidden/>
              </w:rPr>
              <w:tab/>
            </w:r>
            <w:r>
              <w:rPr>
                <w:noProof/>
                <w:webHidden/>
              </w:rPr>
              <w:fldChar w:fldCharType="begin"/>
            </w:r>
            <w:r>
              <w:rPr>
                <w:noProof/>
                <w:webHidden/>
              </w:rPr>
              <w:instrText xml:space="preserve"> PAGEREF _Toc213083553 \h </w:instrText>
            </w:r>
            <w:r>
              <w:rPr>
                <w:noProof/>
                <w:webHidden/>
              </w:rPr>
            </w:r>
            <w:r>
              <w:rPr>
                <w:noProof/>
                <w:webHidden/>
              </w:rPr>
              <w:fldChar w:fldCharType="separate"/>
            </w:r>
            <w:r>
              <w:rPr>
                <w:noProof/>
                <w:webHidden/>
              </w:rPr>
              <w:t>170</w:t>
            </w:r>
            <w:r>
              <w:rPr>
                <w:noProof/>
                <w:webHidden/>
              </w:rPr>
              <w:fldChar w:fldCharType="end"/>
            </w:r>
          </w:hyperlink>
        </w:p>
        <w:p w14:paraId="5F0CEDB8" w14:textId="75E50C1D" w:rsidR="001F5F28" w:rsidRDefault="001F5F28" w:rsidP="105528C8">
          <w:pPr>
            <w:pStyle w:val="TOC4"/>
            <w:rPr>
              <w:rFonts w:asciiTheme="minorHAnsi" w:eastAsiaTheme="minorEastAsia" w:hAnsiTheme="minorHAnsi"/>
              <w:noProof/>
              <w:kern w:val="2"/>
              <w14:ligatures w14:val="standardContextual"/>
            </w:rPr>
          </w:pPr>
          <w:hyperlink w:anchor="_Toc213083554" w:history="1">
            <w:r w:rsidRPr="00D61F1D">
              <w:rPr>
                <w:rStyle w:val="Hyperlink"/>
                <w:noProof/>
              </w:rPr>
              <w:t>J-105: Quality Improvement</w:t>
            </w:r>
            <w:r>
              <w:rPr>
                <w:noProof/>
                <w:webHidden/>
              </w:rPr>
              <w:tab/>
            </w:r>
            <w:r>
              <w:rPr>
                <w:noProof/>
                <w:webHidden/>
              </w:rPr>
              <w:fldChar w:fldCharType="begin"/>
            </w:r>
            <w:r>
              <w:rPr>
                <w:noProof/>
                <w:webHidden/>
              </w:rPr>
              <w:instrText xml:space="preserve"> PAGEREF _Toc213083554 \h </w:instrText>
            </w:r>
            <w:r>
              <w:rPr>
                <w:noProof/>
                <w:webHidden/>
              </w:rPr>
            </w:r>
            <w:r>
              <w:rPr>
                <w:noProof/>
                <w:webHidden/>
              </w:rPr>
              <w:fldChar w:fldCharType="separate"/>
            </w:r>
            <w:r>
              <w:rPr>
                <w:noProof/>
                <w:webHidden/>
              </w:rPr>
              <w:t>170</w:t>
            </w:r>
            <w:r>
              <w:rPr>
                <w:noProof/>
                <w:webHidden/>
              </w:rPr>
              <w:fldChar w:fldCharType="end"/>
            </w:r>
          </w:hyperlink>
        </w:p>
        <w:p w14:paraId="0E089D70" w14:textId="118744A6" w:rsidR="001F5F28" w:rsidRDefault="001F5F28" w:rsidP="105528C8">
          <w:pPr>
            <w:pStyle w:val="TOC3"/>
            <w:rPr>
              <w:rFonts w:asciiTheme="minorHAnsi" w:eastAsiaTheme="minorEastAsia" w:hAnsiTheme="minorHAnsi" w:cstheme="minorBidi"/>
              <w:noProof/>
              <w:kern w:val="2"/>
              <w14:ligatures w14:val="standardContextual"/>
            </w:rPr>
          </w:pPr>
          <w:hyperlink w:anchor="_Toc213083555" w:history="1">
            <w:r w:rsidRPr="105528C8">
              <w:rPr>
                <w:rStyle w:val="Hyperlink"/>
                <w:noProof/>
              </w:rPr>
              <w:t>List of Revisions</w:t>
            </w:r>
            <w:r>
              <w:rPr>
                <w:noProof/>
                <w:webHidden/>
              </w:rPr>
              <w:tab/>
            </w:r>
            <w:r>
              <w:rPr>
                <w:noProof/>
                <w:webHidden/>
              </w:rPr>
              <w:fldChar w:fldCharType="begin"/>
            </w:r>
            <w:r>
              <w:rPr>
                <w:noProof/>
                <w:webHidden/>
              </w:rPr>
              <w:instrText xml:space="preserve"> PAGEREF _Toc213083555 \h </w:instrText>
            </w:r>
            <w:r>
              <w:rPr>
                <w:noProof/>
                <w:webHidden/>
              </w:rPr>
            </w:r>
            <w:r>
              <w:rPr>
                <w:noProof/>
                <w:webHidden/>
              </w:rPr>
              <w:fldChar w:fldCharType="separate"/>
            </w:r>
            <w:r w:rsidRPr="105528C8">
              <w:rPr>
                <w:noProof/>
                <w:webHidden/>
              </w:rPr>
              <w:t>171</w:t>
            </w:r>
            <w:r>
              <w:rPr>
                <w:noProof/>
                <w:webHidden/>
              </w:rPr>
              <w:fldChar w:fldCharType="end"/>
            </w:r>
          </w:hyperlink>
        </w:p>
        <w:p w14:paraId="0CDE0429" w14:textId="7B8C933F" w:rsidR="00CB3C95" w:rsidRPr="00795E22" w:rsidRDefault="008D56B0" w:rsidP="00795E22">
          <w:pPr>
            <w:spacing w:after="0"/>
            <w:rPr>
              <w:sz w:val="4"/>
              <w:szCs w:val="4"/>
            </w:rPr>
          </w:pPr>
          <w:r w:rsidRPr="105528C8">
            <w:rPr>
              <w:b/>
              <w:bCs/>
            </w:rPr>
            <w:fldChar w:fldCharType="end"/>
          </w:r>
        </w:p>
      </w:sdtContent>
    </w:sdt>
    <w:p w14:paraId="1E57AB52" w14:textId="131ABFDF" w:rsidR="004C24CA" w:rsidRPr="000808DC" w:rsidRDefault="004C24CA" w:rsidP="004C24CA">
      <w:r>
        <w:br w:type="page"/>
      </w:r>
    </w:p>
    <w:p w14:paraId="5C10B519" w14:textId="51F7CC2B" w:rsidR="004C24CA" w:rsidRPr="00863B8A" w:rsidRDefault="004C24CA" w:rsidP="00D5402C">
      <w:pPr>
        <w:pStyle w:val="Heading2"/>
      </w:pPr>
      <w:bookmarkStart w:id="6" w:name="_Toc334085605"/>
      <w:bookmarkStart w:id="7" w:name="_Toc350242203"/>
      <w:bookmarkStart w:id="8" w:name="_Toc350523643"/>
      <w:bookmarkStart w:id="9" w:name="_Toc401140454"/>
      <w:bookmarkStart w:id="10" w:name="_Toc515880007"/>
      <w:bookmarkStart w:id="11" w:name="_Toc101181561"/>
      <w:bookmarkStart w:id="12" w:name="_Toc118198394"/>
      <w:bookmarkStart w:id="13" w:name="_Toc213083332"/>
      <w:r>
        <w:lastRenderedPageBreak/>
        <w:t>Overview of Guide</w:t>
      </w:r>
      <w:bookmarkEnd w:id="6"/>
      <w:bookmarkEnd w:id="7"/>
      <w:bookmarkEnd w:id="8"/>
      <w:bookmarkEnd w:id="9"/>
      <w:bookmarkEnd w:id="10"/>
      <w:bookmarkEnd w:id="11"/>
      <w:bookmarkEnd w:id="12"/>
      <w:bookmarkEnd w:id="13"/>
    </w:p>
    <w:p w14:paraId="142CBA61" w14:textId="77777777" w:rsidR="004C24CA" w:rsidRPr="006A5B72" w:rsidRDefault="004C24CA" w:rsidP="00D5402C">
      <w:pPr>
        <w:pStyle w:val="Heading3"/>
      </w:pPr>
      <w:bookmarkStart w:id="14" w:name="_Toc118198395"/>
      <w:bookmarkStart w:id="15" w:name="_Toc213083333"/>
      <w:r>
        <w:t>Purpose</w:t>
      </w:r>
      <w:bookmarkEnd w:id="14"/>
      <w:bookmarkEnd w:id="15"/>
    </w:p>
    <w:p w14:paraId="21D52F1C" w14:textId="77777777" w:rsidR="004C24CA" w:rsidRPr="00863B8A" w:rsidRDefault="004C24CA" w:rsidP="004C24CA">
      <w:r>
        <w:t xml:space="preserve">The purpose of this guide is to provide the following: </w:t>
      </w:r>
    </w:p>
    <w:p w14:paraId="3BDBFEFB" w14:textId="03C0FBCD" w:rsidR="008D7C25" w:rsidRDefault="004C24CA" w:rsidP="00553FA1">
      <w:pPr>
        <w:pStyle w:val="ListParagraph"/>
      </w:pPr>
      <w:r>
        <w:t xml:space="preserve">Information about Texas Workforce Commission (TWC) </w:t>
      </w:r>
      <w:r w:rsidR="008D7C25">
        <w:t xml:space="preserve">Chapter 809 </w:t>
      </w:r>
      <w:r>
        <w:t xml:space="preserve">Child Care Services rules </w:t>
      </w:r>
    </w:p>
    <w:p w14:paraId="0A7D174C" w14:textId="234DB09A" w:rsidR="004C24CA" w:rsidRPr="00863B8A" w:rsidRDefault="008D7C25" w:rsidP="00553FA1">
      <w:pPr>
        <w:pStyle w:val="ListParagraph"/>
      </w:pPr>
      <w:r>
        <w:t>Information</w:t>
      </w:r>
      <w:r w:rsidR="005F7F6B">
        <w:t xml:space="preserve"> about </w:t>
      </w:r>
      <w:r w:rsidR="004C24CA">
        <w:t>child care policies and procedures</w:t>
      </w:r>
    </w:p>
    <w:p w14:paraId="7BF37514" w14:textId="0BC89C3A" w:rsidR="004C24CA" w:rsidRPr="00863B8A" w:rsidRDefault="004C24CA" w:rsidP="00553FA1">
      <w:pPr>
        <w:pStyle w:val="ListParagraph"/>
      </w:pPr>
      <w:r>
        <w:t xml:space="preserve">Guidance and instruction for Workforce Development Boards (Boards) and their contractors on the </w:t>
      </w:r>
      <w:r w:rsidR="00186F40">
        <w:t>Child Care Services</w:t>
      </w:r>
      <w:r>
        <w:t xml:space="preserve"> process</w:t>
      </w:r>
    </w:p>
    <w:p w14:paraId="2A9DE9ED" w14:textId="609F2902" w:rsidR="004C24CA" w:rsidRPr="00D5402C" w:rsidRDefault="004C24CA" w:rsidP="00D5402C">
      <w:pPr>
        <w:pStyle w:val="Heading3"/>
      </w:pPr>
      <w:bookmarkStart w:id="16" w:name="_Toc118198396"/>
      <w:bookmarkStart w:id="17" w:name="_Toc213083334"/>
      <w:r>
        <w:t>Objectives</w:t>
      </w:r>
      <w:bookmarkEnd w:id="16"/>
      <w:bookmarkEnd w:id="17"/>
    </w:p>
    <w:p w14:paraId="0869C734" w14:textId="06B398B4" w:rsidR="004C24CA" w:rsidRPr="00863B8A" w:rsidRDefault="004C24CA" w:rsidP="004C24CA">
      <w:r>
        <w:t>The objectives of this guide are to:</w:t>
      </w:r>
    </w:p>
    <w:p w14:paraId="5D0BD009" w14:textId="1CFACF3C" w:rsidR="004C24CA" w:rsidRPr="00863B8A" w:rsidRDefault="00ED4634" w:rsidP="000144A3">
      <w:pPr>
        <w:pStyle w:val="ListParagraph"/>
        <w:ind w:left="720"/>
      </w:pPr>
      <w:r>
        <w:t>e</w:t>
      </w:r>
      <w:r w:rsidR="004C24CA">
        <w:t xml:space="preserve">stablish the minimum standards for delivery of </w:t>
      </w:r>
      <w:r w:rsidR="00186F40">
        <w:t>Child Care Services</w:t>
      </w:r>
      <w:r>
        <w:t>; and</w:t>
      </w:r>
      <w:r w:rsidR="004C24CA">
        <w:t xml:space="preserve"> </w:t>
      </w:r>
    </w:p>
    <w:p w14:paraId="2938C150" w14:textId="5CECFF05" w:rsidR="004C24CA" w:rsidRPr="00863B8A" w:rsidRDefault="00ED4634" w:rsidP="000144A3">
      <w:pPr>
        <w:pStyle w:val="ListParagraph"/>
        <w:ind w:left="720"/>
      </w:pPr>
      <w:r>
        <w:t xml:space="preserve">ensure </w:t>
      </w:r>
      <w:r w:rsidR="004C24CA">
        <w:t xml:space="preserve">consistency in the provision of </w:t>
      </w:r>
      <w:r w:rsidR="00186F40">
        <w:t>Child Care Services</w:t>
      </w:r>
      <w:r>
        <w:t>.</w:t>
      </w:r>
    </w:p>
    <w:p w14:paraId="62BB7C7B" w14:textId="28C8415C" w:rsidR="004C24CA" w:rsidRPr="00863B8A" w:rsidRDefault="004C24CA" w:rsidP="00D5402C">
      <w:pPr>
        <w:pStyle w:val="Heading3"/>
        <w:rPr>
          <w:sz w:val="28"/>
          <w:szCs w:val="28"/>
        </w:rPr>
      </w:pPr>
      <w:bookmarkStart w:id="18" w:name="_Toc118198397"/>
      <w:bookmarkStart w:id="19" w:name="_Toc213083335"/>
      <w:r>
        <w:t>List of Revisions</w:t>
      </w:r>
      <w:bookmarkEnd w:id="18"/>
      <w:bookmarkEnd w:id="19"/>
    </w:p>
    <w:p w14:paraId="5C941B8B" w14:textId="72A44484" w:rsidR="004C24CA" w:rsidRPr="00823255" w:rsidRDefault="004C24CA" w:rsidP="00FD65F4">
      <w:pPr>
        <w:rPr>
          <w:lang w:val="en"/>
        </w:rPr>
      </w:pPr>
      <w:r>
        <w:t>The List of Revisions includes a comprehensive list of changes made to this guide, including the revision date, the section revised</w:t>
      </w:r>
      <w:r w:rsidR="001E5B2F">
        <w:t>,</w:t>
      </w:r>
      <w:r>
        <w:t xml:space="preserve"> and a brief explanation of the specific revision.</w:t>
      </w:r>
      <w:r>
        <w:br w:type="page"/>
      </w:r>
    </w:p>
    <w:p w14:paraId="25844558" w14:textId="797D0FAA" w:rsidR="004C24CA" w:rsidRPr="00863B8A" w:rsidRDefault="004C24CA" w:rsidP="00D5402C">
      <w:pPr>
        <w:pStyle w:val="Heading2"/>
      </w:pPr>
      <w:bookmarkStart w:id="20" w:name="_Part_A_–"/>
      <w:bookmarkStart w:id="21" w:name="_Toc334085606"/>
      <w:bookmarkStart w:id="22" w:name="_Toc350242204"/>
      <w:bookmarkStart w:id="23" w:name="_Toc350523644"/>
      <w:bookmarkStart w:id="24" w:name="_Toc401140455"/>
      <w:bookmarkStart w:id="25" w:name="_Toc515880008"/>
      <w:bookmarkStart w:id="26" w:name="_Toc101181562"/>
      <w:bookmarkStart w:id="27" w:name="_Toc118198398"/>
      <w:bookmarkStart w:id="28" w:name="_Toc213083336"/>
      <w:bookmarkEnd w:id="20"/>
      <w:r>
        <w:lastRenderedPageBreak/>
        <w:t>Part A</w:t>
      </w:r>
      <w:r w:rsidR="0078333D" w:rsidRPr="00531EDC">
        <w:rPr>
          <w:b w:val="0"/>
        </w:rPr>
        <w:t>—</w:t>
      </w:r>
      <w:r>
        <w:t>Definitions</w:t>
      </w:r>
      <w:bookmarkEnd w:id="21"/>
      <w:bookmarkEnd w:id="22"/>
      <w:bookmarkEnd w:id="23"/>
      <w:bookmarkEnd w:id="24"/>
      <w:bookmarkEnd w:id="25"/>
      <w:bookmarkEnd w:id="26"/>
      <w:bookmarkEnd w:id="27"/>
      <w:bookmarkEnd w:id="28"/>
    </w:p>
    <w:p w14:paraId="18091405" w14:textId="2EBEA04A" w:rsidR="004C24CA" w:rsidRPr="00863B8A" w:rsidRDefault="004C24CA" w:rsidP="00D5402C">
      <w:pPr>
        <w:pStyle w:val="Heading3"/>
      </w:pPr>
      <w:bookmarkStart w:id="29" w:name="_A-100:_Essential_Definitions"/>
      <w:bookmarkStart w:id="30" w:name="_Toc350242205"/>
      <w:bookmarkStart w:id="31" w:name="_Toc334085607"/>
      <w:bookmarkStart w:id="32" w:name="_Toc350523645"/>
      <w:bookmarkStart w:id="33" w:name="_Toc401140456"/>
      <w:bookmarkStart w:id="34" w:name="_Toc515880009"/>
      <w:bookmarkStart w:id="35" w:name="_Toc101181563"/>
      <w:bookmarkStart w:id="36" w:name="_Toc118198399"/>
      <w:bookmarkStart w:id="37" w:name="_Toc213083337"/>
      <w:bookmarkEnd w:id="29"/>
      <w:r>
        <w:t>A-100: Essential Definitions</w:t>
      </w:r>
      <w:bookmarkEnd w:id="30"/>
      <w:bookmarkEnd w:id="31"/>
      <w:bookmarkEnd w:id="32"/>
      <w:bookmarkEnd w:id="33"/>
      <w:bookmarkEnd w:id="34"/>
      <w:bookmarkEnd w:id="35"/>
      <w:bookmarkEnd w:id="36"/>
      <w:bookmarkEnd w:id="37"/>
    </w:p>
    <w:p w14:paraId="316C984D" w14:textId="15CB49F6" w:rsidR="00413CF2" w:rsidRPr="005A725D" w:rsidRDefault="11B0FFC6" w:rsidP="007B5869">
      <w:pPr>
        <w:pStyle w:val="Normalnospace"/>
        <w:spacing w:after="120"/>
      </w:pPr>
      <w:r w:rsidRPr="105528C8">
        <w:rPr>
          <w:b/>
          <w:bCs/>
        </w:rPr>
        <w:t>12-Month Authorization</w:t>
      </w:r>
      <w:r w:rsidR="1679129F" w:rsidRPr="000144A3">
        <w:t>—</w:t>
      </w:r>
      <w:r w:rsidR="1679129F">
        <w:t>Begins with the start of care</w:t>
      </w:r>
      <w:r w:rsidR="6075C1B8">
        <w:t xml:space="preserve"> and includes the following requirements:</w:t>
      </w:r>
      <w:r w:rsidR="1679129F">
        <w:t xml:space="preserve"> </w:t>
      </w:r>
    </w:p>
    <w:p w14:paraId="3FC38A75" w14:textId="79DE519A" w:rsidR="009A49B6" w:rsidRPr="005A725D" w:rsidRDefault="1679129F" w:rsidP="00166366">
      <w:pPr>
        <w:pStyle w:val="Normalnospace"/>
        <w:numPr>
          <w:ilvl w:val="0"/>
          <w:numId w:val="71"/>
        </w:numPr>
        <w:spacing w:after="120"/>
      </w:pPr>
      <w:r>
        <w:t xml:space="preserve">For a family with one child, if the child does not need care immediately (such as </w:t>
      </w:r>
      <w:ins w:id="38" w:author="Weber,Erin" w:date="2026-06-29T21:17:00Z" w16du:dateUtc="2026-06-29T21:17:20Z">
        <w:r w:rsidR="3AAB5096">
          <w:t xml:space="preserve">when </w:t>
        </w:r>
      </w:ins>
      <w:r>
        <w:t xml:space="preserve">they are waiting for a spot to open in their choice of child care provider and/or in cases </w:t>
      </w:r>
      <w:ins w:id="39" w:author="Weber,Erin" w:date="2026-06-29T21:18:00Z" w16du:dateUtc="2026-06-29T21:18:07Z">
        <w:r w:rsidR="3CE2EE28">
          <w:t>in which</w:t>
        </w:r>
      </w:ins>
      <w:del w:id="40" w:author="Weber,Erin" w:date="2026-06-29T21:18:00Z" w16du:dateUtc="2026-06-29T21:18:06Z">
        <w:r w:rsidDel="00D232E5">
          <w:delText>that</w:delText>
        </w:r>
      </w:del>
      <w:r>
        <w:t xml:space="preserve"> a child only needs holiday </w:t>
      </w:r>
      <w:del w:id="41" w:author="Weber,Erin" w:date="2026-06-29T21:17:00Z" w16du:dateUtc="2026-06-29T21:17:36Z">
        <w:r w:rsidDel="00D232E5">
          <w:delText>and/</w:delText>
        </w:r>
      </w:del>
      <w:r>
        <w:t>or summer care</w:t>
      </w:r>
      <w:r w:rsidR="341162BF">
        <w:t>), the child may start Voluntary Suspension until care begins. The 12-</w:t>
      </w:r>
      <w:ins w:id="42" w:author="Weber,Erin" w:date="2026-06-30T13:50:00Z" w16du:dateUtc="2026-06-30T13:50:02Z">
        <w:r w:rsidR="22E61D3A">
          <w:t>m</w:t>
        </w:r>
      </w:ins>
      <w:del w:id="43" w:author="Weber,Erin" w:date="2026-06-30T13:50:00Z" w16du:dateUtc="2026-06-30T13:50:02Z">
        <w:r w:rsidDel="00D232E5">
          <w:delText>M</w:delText>
        </w:r>
      </w:del>
      <w:r w:rsidR="341162BF">
        <w:t xml:space="preserve">onth </w:t>
      </w:r>
      <w:del w:id="44" w:author="Weber,Erin" w:date="2026-06-30T13:50:00Z" w16du:dateUtc="2026-06-30T13:50:04Z">
        <w:r w:rsidDel="00D232E5">
          <w:delText>A</w:delText>
        </w:r>
      </w:del>
      <w:ins w:id="45" w:author="Weber,Erin" w:date="2026-06-30T13:50:00Z" w16du:dateUtc="2026-06-30T13:50:04Z">
        <w:r w:rsidR="60BBF145">
          <w:t>a</w:t>
        </w:r>
      </w:ins>
      <w:r w:rsidR="2BBD7863">
        <w:t>uthorization</w:t>
      </w:r>
      <w:r w:rsidR="341162BF">
        <w:t xml:space="preserve"> will begin with the start of </w:t>
      </w:r>
      <w:r w:rsidR="2BBD7863">
        <w:t xml:space="preserve">care, not with the start of Voluntary Suspension. </w:t>
      </w:r>
    </w:p>
    <w:p w14:paraId="2BF2BA22" w14:textId="676C03BA" w:rsidR="00413CF2" w:rsidRPr="005A725D" w:rsidRDefault="7088649A" w:rsidP="00166366">
      <w:pPr>
        <w:pStyle w:val="Normalnospace"/>
        <w:numPr>
          <w:ilvl w:val="0"/>
          <w:numId w:val="71"/>
        </w:numPr>
        <w:spacing w:after="120"/>
      </w:pPr>
      <w:r>
        <w:t xml:space="preserve">If there are multiple </w:t>
      </w:r>
      <w:r w:rsidR="66875E4D">
        <w:t xml:space="preserve">children in the family at the time of </w:t>
      </w:r>
      <w:del w:id="46" w:author="Weber,Erin" w:date="2026-07-01T20:00:00Z" w16du:dateUtc="2026-07-01T20:00:22Z">
        <w:r w:rsidR="00413CF2" w:rsidDel="00413CF2">
          <w:delText>E</w:delText>
        </w:r>
      </w:del>
      <w:ins w:id="47" w:author="Weber,Erin" w:date="2026-07-01T20:00:00Z" w16du:dateUtc="2026-07-01T20:00:22Z">
        <w:r w:rsidR="419E9E33">
          <w:t>e</w:t>
        </w:r>
      </w:ins>
      <w:r w:rsidR="66875E4D">
        <w:t xml:space="preserve">ligibility </w:t>
      </w:r>
      <w:del w:id="48" w:author="Weber,Erin" w:date="2026-07-01T20:00:00Z" w16du:dateUtc="2026-07-01T20:00:24Z">
        <w:r w:rsidR="00413CF2" w:rsidDel="00413CF2">
          <w:delText>D</w:delText>
        </w:r>
      </w:del>
      <w:ins w:id="49" w:author="Weber,Erin" w:date="2026-07-01T20:00:00Z" w16du:dateUtc="2026-07-01T20:00:24Z">
        <w:r w:rsidR="4569B330">
          <w:t>d</w:t>
        </w:r>
      </w:ins>
      <w:r w:rsidR="66875E4D">
        <w:t>etermination, and they do not all need care immediately (such as</w:t>
      </w:r>
      <w:del w:id="50" w:author="Salinas-McCord,Danylle" w:date="2026-07-06T16:14:00Z" w16du:dateUtc="2026-07-06T21:14:00Z">
        <w:r w:rsidR="66875E4D" w:rsidDel="008E0C0A">
          <w:delText xml:space="preserve"> in</w:delText>
        </w:r>
      </w:del>
      <w:r w:rsidR="66875E4D">
        <w:t xml:space="preserve"> cases </w:t>
      </w:r>
      <w:ins w:id="51" w:author="Weber,Erin" w:date="2026-06-29T21:18:00Z" w16du:dateUtc="2026-06-29T21:18:04Z">
        <w:r w:rsidR="3AA9502F">
          <w:t>in which</w:t>
        </w:r>
      </w:ins>
      <w:del w:id="52" w:author="Weber,Erin" w:date="2026-06-29T21:18:00Z" w16du:dateUtc="2026-06-29T21:18:02Z">
        <w:r w:rsidR="00413CF2" w:rsidDel="00413CF2">
          <w:delText>that</w:delText>
        </w:r>
      </w:del>
      <w:r w:rsidR="66875E4D">
        <w:t xml:space="preserve"> a child only needs holiday </w:t>
      </w:r>
      <w:del w:id="53" w:author="Weber,Erin" w:date="2026-06-29T21:17:00Z" w16du:dateUtc="2026-06-29T21:17:38Z">
        <w:r w:rsidR="00413CF2" w:rsidDel="00413CF2">
          <w:delText>and/</w:delText>
        </w:r>
      </w:del>
      <w:r w:rsidR="66875E4D">
        <w:t>or summer care</w:t>
      </w:r>
      <w:r w:rsidR="5AFFB8FE">
        <w:t>), the 12</w:t>
      </w:r>
      <w:r w:rsidR="7514BDA6">
        <w:t xml:space="preserve"> </w:t>
      </w:r>
      <w:r w:rsidR="5AFFB8FE">
        <w:t xml:space="preserve">months start when the first child begins care. The other children in the family are considered eligible </w:t>
      </w:r>
      <w:r w:rsidR="0CC6AC93">
        <w:t>but may be placed on Voluntary Suspension while care is not needed.</w:t>
      </w:r>
    </w:p>
    <w:p w14:paraId="7052C2FD" w14:textId="2CCB0849" w:rsidR="004C24CA" w:rsidRPr="00863B8A" w:rsidRDefault="004C24CA" w:rsidP="007B5869">
      <w:pPr>
        <w:pStyle w:val="Normalnospace"/>
        <w:spacing w:after="120"/>
      </w:pPr>
      <w:r w:rsidRPr="105528C8">
        <w:rPr>
          <w:b/>
          <w:bCs/>
        </w:rPr>
        <w:t>Attending a job training or educational program</w:t>
      </w:r>
      <w:r>
        <w:t>—An individual is attending a job training or educational program if</w:t>
      </w:r>
      <w:ins w:id="54" w:author="Salinas-McCord,Danylle" w:date="2026-07-06T16:14:00Z" w16du:dateUtc="2026-07-06T21:14:00Z">
        <w:r w:rsidR="00D17164">
          <w:t xml:space="preserve"> they</w:t>
        </w:r>
      </w:ins>
      <w:del w:id="55" w:author="Salinas-McCord,Danylle" w:date="2026-07-06T16:14:00Z" w16du:dateUtc="2026-07-06T21:14:00Z">
        <w:r w:rsidDel="00D17164">
          <w:delText xml:space="preserve"> the individual</w:delText>
        </w:r>
      </w:del>
      <w:r>
        <w:t>:</w:t>
      </w:r>
    </w:p>
    <w:p w14:paraId="320F56DA" w14:textId="0FED87DD" w:rsidR="004C24CA" w:rsidRPr="00863B8A" w:rsidRDefault="00A56964" w:rsidP="000144A3">
      <w:pPr>
        <w:pStyle w:val="ListParagraph"/>
        <w:ind w:left="720"/>
      </w:pPr>
      <w:del w:id="56" w:author="Salinas-McCord,Danylle" w:date="2026-07-06T16:14:00Z" w16du:dateUtc="2026-07-06T21:14:00Z">
        <w:r w:rsidDel="00D17164">
          <w:delText>i</w:delText>
        </w:r>
        <w:r w:rsidR="004C24CA" w:rsidDel="00D17164">
          <w:delText xml:space="preserve">s </w:delText>
        </w:r>
      </w:del>
      <w:ins w:id="57" w:author="Salinas-McCord,Danylle" w:date="2026-07-06T16:14:00Z" w16du:dateUtc="2026-07-06T21:14:00Z">
        <w:r w:rsidR="00D17164">
          <w:t xml:space="preserve">are </w:t>
        </w:r>
      </w:ins>
      <w:r w:rsidR="004C24CA">
        <w:t>considered by the program to be officially enrolled</w:t>
      </w:r>
      <w:r>
        <w:t>;</w:t>
      </w:r>
    </w:p>
    <w:p w14:paraId="1183B540" w14:textId="2EE16070" w:rsidR="004C24CA" w:rsidRPr="00823255" w:rsidRDefault="00A56964" w:rsidP="000144A3">
      <w:pPr>
        <w:pStyle w:val="ListParagraph"/>
        <w:tabs>
          <w:tab w:val="left" w:pos="360"/>
        </w:tabs>
        <w:ind w:left="720"/>
      </w:pPr>
      <w:r>
        <w:t>m</w:t>
      </w:r>
      <w:r w:rsidR="004C24CA">
        <w:t>eet</w:t>
      </w:r>
      <w:del w:id="58" w:author="Salinas-McCord,Danylle" w:date="2026-07-06T16:15:00Z" w16du:dateUtc="2026-07-06T21:15:00Z">
        <w:r w:rsidR="004C24CA" w:rsidDel="00D17164">
          <w:delText>s</w:delText>
        </w:r>
      </w:del>
      <w:r w:rsidR="004C24CA">
        <w:t xml:space="preserve"> all attendance requirements established by the program</w:t>
      </w:r>
      <w:r>
        <w:t>; and</w:t>
      </w:r>
    </w:p>
    <w:p w14:paraId="04CD19BE" w14:textId="201B1544" w:rsidR="004C24CA" w:rsidRPr="00823255" w:rsidRDefault="00B52B1C" w:rsidP="000144A3">
      <w:pPr>
        <w:pStyle w:val="ListParagraph"/>
        <w:ind w:left="720"/>
      </w:pPr>
      <w:r>
        <w:t>show</w:t>
      </w:r>
      <w:del w:id="59" w:author="Salinas-McCord,Danylle" w:date="2026-07-06T16:15:00Z" w16du:dateUtc="2026-07-06T21:15:00Z">
        <w:r w:rsidDel="00D17164">
          <w:delText>s</w:delText>
        </w:r>
      </w:del>
      <w:r w:rsidR="004C24CA">
        <w:t xml:space="preserve"> progress toward successful completion of the program</w:t>
      </w:r>
      <w:r w:rsidR="00B47004">
        <w:t>,</w:t>
      </w:r>
      <w:r w:rsidR="004C24CA">
        <w:t xml:space="preserve"> </w:t>
      </w:r>
      <w:r w:rsidR="00CD0894">
        <w:t>demonstrated</w:t>
      </w:r>
      <w:r w:rsidR="00BD1A4F">
        <w:t xml:space="preserve"> through continued enrollment in the program </w:t>
      </w:r>
      <w:r w:rsidR="004C24CA">
        <w:t xml:space="preserve">at </w:t>
      </w:r>
      <w:r w:rsidR="00B47004">
        <w:t xml:space="preserve">the </w:t>
      </w:r>
      <w:r w:rsidR="004C24CA">
        <w:t>time of eligibility redetermination</w:t>
      </w:r>
      <w:r w:rsidR="0012300C">
        <w:t>,</w:t>
      </w:r>
      <w:r w:rsidR="004C24CA">
        <w:t xml:space="preserve"> as described in </w:t>
      </w:r>
      <w:r>
        <w:fldChar w:fldCharType="begin"/>
      </w:r>
      <w:r>
        <w:instrText>HYPERLINK  \l "_D-1000:_Processes_for"</w:instrText>
      </w:r>
      <w:r>
        <w:fldChar w:fldCharType="separate"/>
      </w:r>
      <w:ins w:id="60" w:author="Smith,Jilian" w:date="2026-03-12T10:19:00Z" w16du:dateUtc="2026-03-12T15:19:00Z">
        <w:r w:rsidR="004C24CA" w:rsidRPr="105528C8">
          <w:rPr>
            <w:rStyle w:val="Hyperlink"/>
          </w:rPr>
          <w:t>D-1000</w:t>
        </w:r>
        <w:r>
          <w:fldChar w:fldCharType="end"/>
        </w:r>
      </w:ins>
      <w:r w:rsidR="004C24CA">
        <w:t xml:space="preserve"> of this guide</w:t>
      </w:r>
      <w:r w:rsidR="00A56964">
        <w:t>.</w:t>
      </w:r>
    </w:p>
    <w:p w14:paraId="6BB06D77" w14:textId="26C720CE" w:rsidR="004C24CA" w:rsidRPr="00863B8A" w:rsidRDefault="004C24CA" w:rsidP="00FD65F4">
      <w:r w:rsidRPr="105528C8">
        <w:rPr>
          <w:b/>
          <w:bCs/>
        </w:rPr>
        <w:t>Child</w:t>
      </w:r>
      <w:r>
        <w:t xml:space="preserve">—An individual who meets the general eligibility requirements contained in this guide for receiving </w:t>
      </w:r>
      <w:r w:rsidR="00186F40">
        <w:t>Child Care Services</w:t>
      </w:r>
      <w:del w:id="61" w:author="Salinas-McCord,Danylle" w:date="2026-07-06T16:15:00Z" w16du:dateUtc="2026-07-06T21:15:00Z">
        <w:r w:rsidDel="00D17164">
          <w:delText>.</w:delText>
        </w:r>
      </w:del>
      <w:r>
        <w:t xml:space="preserve"> </w:t>
      </w:r>
    </w:p>
    <w:p w14:paraId="0EF8F844" w14:textId="4042395B" w:rsidR="003D634D" w:rsidRDefault="004C24CA" w:rsidP="007B5869">
      <w:pPr>
        <w:spacing w:before="120" w:after="0"/>
      </w:pPr>
      <w:r w:rsidRPr="105528C8">
        <w:rPr>
          <w:b/>
          <w:bCs/>
        </w:rPr>
        <w:t>Child care contractor</w:t>
      </w:r>
      <w:r>
        <w:t xml:space="preserve">—The entity or entities under contract with the Board to manage </w:t>
      </w:r>
      <w:r w:rsidR="00186F40">
        <w:t>Child Care Services</w:t>
      </w:r>
      <w:r>
        <w:t>. This includes contractors involved in</w:t>
      </w:r>
      <w:r w:rsidR="003D634D">
        <w:t>:</w:t>
      </w:r>
      <w:r>
        <w:t xml:space="preserve"> </w:t>
      </w:r>
    </w:p>
    <w:p w14:paraId="702C4F4B" w14:textId="26EF1C63" w:rsidR="003D634D" w:rsidRDefault="004C24CA" w:rsidP="000144A3">
      <w:pPr>
        <w:pStyle w:val="ListParagraph"/>
        <w:spacing w:before="120" w:after="0"/>
        <w:ind w:left="720"/>
      </w:pPr>
      <w:r>
        <w:t xml:space="preserve">determining eligibility for </w:t>
      </w:r>
      <w:r w:rsidR="00186F40">
        <w:t>Child Care Services</w:t>
      </w:r>
      <w:r w:rsidR="003D634D">
        <w:t>;</w:t>
      </w:r>
      <w:r>
        <w:t xml:space="preserve"> </w:t>
      </w:r>
    </w:p>
    <w:p w14:paraId="1124B45B" w14:textId="0014D5E7" w:rsidR="003D634D" w:rsidRDefault="588BB4FB" w:rsidP="000144A3">
      <w:pPr>
        <w:pStyle w:val="ListParagraph"/>
        <w:spacing w:after="0"/>
        <w:ind w:left="720"/>
      </w:pPr>
      <w:ins w:id="62" w:author="Weber,Erin" w:date="2026-06-30T16:02:00Z" w16du:dateUtc="2026-06-30T16:02:15Z">
        <w:r>
          <w:t xml:space="preserve">processing </w:t>
        </w:r>
      </w:ins>
      <w:del w:id="63" w:author="Weber,Erin" w:date="2026-06-30T16:02:00Z" w16du:dateUtc="2026-06-30T16:02:22Z">
        <w:r w:rsidDel="004C24CA">
          <w:delText xml:space="preserve">the </w:delText>
        </w:r>
      </w:del>
      <w:r w:rsidR="0C1B35DC">
        <w:t xml:space="preserve">billing and </w:t>
      </w:r>
      <w:r w:rsidR="4ED80662">
        <w:t xml:space="preserve">provider </w:t>
      </w:r>
      <w:r w:rsidR="60ABE8DE">
        <w:t>payment</w:t>
      </w:r>
      <w:ins w:id="64" w:author="Weber,Erin" w:date="2026-06-30T16:02:00Z" w16du:dateUtc="2026-06-30T16:02:27Z">
        <w:r w:rsidR="49A5CB4F">
          <w:t>s</w:t>
        </w:r>
      </w:ins>
      <w:r w:rsidR="60ABE8DE">
        <w:t xml:space="preserve"> </w:t>
      </w:r>
      <w:del w:id="65" w:author="Weber,Erin" w:date="2026-06-30T16:02:00Z" w16du:dateUtc="2026-06-30T16:02:48Z">
        <w:r w:rsidDel="004C24CA">
          <w:delText>p</w:delText>
        </w:r>
      </w:del>
      <w:r w:rsidR="0C1B35DC">
        <w:t>r</w:t>
      </w:r>
      <w:del w:id="66" w:author="Weber,Erin" w:date="2026-06-30T16:02:00Z" w16du:dateUtc="2026-06-30T16:02:41Z">
        <w:r w:rsidDel="004C24CA">
          <w:delText>ocess r</w:delText>
        </w:r>
      </w:del>
      <w:r w:rsidR="0C1B35DC">
        <w:t>elated to child care subsidies</w:t>
      </w:r>
      <w:r w:rsidR="5FACDE1F">
        <w:t>;</w:t>
      </w:r>
      <w:r w:rsidR="0C1B35DC">
        <w:t xml:space="preserve"> and</w:t>
      </w:r>
    </w:p>
    <w:p w14:paraId="273009A1" w14:textId="0CB18A1E" w:rsidR="004C24CA" w:rsidRDefault="004C24CA" w:rsidP="000144A3">
      <w:pPr>
        <w:pStyle w:val="ListParagraph"/>
        <w:spacing w:after="0"/>
        <w:ind w:left="720"/>
      </w:pPr>
      <w:del w:id="67" w:author="Salinas-McCord,Danylle" w:date="2026-07-06T16:16:00Z" w16du:dateUtc="2026-07-06T21:16:00Z">
        <w:r w:rsidDel="00D17164">
          <w:delText xml:space="preserve">the </w:delText>
        </w:r>
      </w:del>
      <w:r>
        <w:t>funding</w:t>
      </w:r>
      <w:del w:id="68" w:author="Salinas-McCord,Danylle" w:date="2026-07-06T16:16:00Z" w16du:dateUtc="2026-07-06T21:16:00Z">
        <w:r w:rsidDel="00D17164">
          <w:delText xml:space="preserve"> of</w:delText>
        </w:r>
      </w:del>
      <w:r>
        <w:t xml:space="preserve"> quality improvement activities.</w:t>
      </w:r>
    </w:p>
    <w:p w14:paraId="08ADA289" w14:textId="59DEE265" w:rsidR="00F719C3" w:rsidRPr="007A2B52" w:rsidRDefault="7043EBDE" w:rsidP="003D634D">
      <w:pPr>
        <w:spacing w:before="200"/>
      </w:pPr>
      <w:r w:rsidRPr="105528C8">
        <w:rPr>
          <w:b/>
          <w:bCs/>
        </w:rPr>
        <w:t xml:space="preserve">Child </w:t>
      </w:r>
      <w:r w:rsidR="2D5B0AA5" w:rsidRPr="105528C8">
        <w:rPr>
          <w:b/>
          <w:bCs/>
        </w:rPr>
        <w:t>c</w:t>
      </w:r>
      <w:r w:rsidRPr="105528C8">
        <w:rPr>
          <w:b/>
          <w:bCs/>
        </w:rPr>
        <w:t xml:space="preserve">are </w:t>
      </w:r>
      <w:r w:rsidR="2D5B0AA5" w:rsidRPr="105528C8">
        <w:rPr>
          <w:b/>
          <w:bCs/>
        </w:rPr>
        <w:t>d</w:t>
      </w:r>
      <w:r w:rsidRPr="105528C8">
        <w:rPr>
          <w:b/>
          <w:bCs/>
        </w:rPr>
        <w:t>esert</w:t>
      </w:r>
      <w:r>
        <w:t xml:space="preserve">—An area described in </w:t>
      </w:r>
      <w:r w:rsidR="6C07B2EA">
        <w:t xml:space="preserve">the </w:t>
      </w:r>
      <w:r>
        <w:fldChar w:fldCharType="begin"/>
      </w:r>
      <w:r>
        <w:instrText>HYPERLINK "https://statutes.capitol.texas.gov/Docs/LA/htm/LA.302.htm#302.0461"</w:instrText>
      </w:r>
      <w:r>
        <w:fldChar w:fldCharType="separate"/>
      </w:r>
      <w:r w:rsidRPr="105528C8">
        <w:rPr>
          <w:rStyle w:val="Hyperlink"/>
        </w:rPr>
        <w:t>Texas Labor Code</w:t>
      </w:r>
      <w:ins w:id="69" w:author="Weber,Erin" w:date="2026-06-29T21:26:00Z" w16du:dateUtc="2026-06-29T21:26:15Z">
        <w:r w:rsidR="08BD59D7" w:rsidRPr="105528C8">
          <w:rPr>
            <w:rStyle w:val="Hyperlink"/>
          </w:rPr>
          <w:t>,</w:t>
        </w:r>
      </w:ins>
      <w:r w:rsidRPr="105528C8">
        <w:rPr>
          <w:rStyle w:val="Hyperlink"/>
        </w:rPr>
        <w:t xml:space="preserve"> §302.0461</w:t>
      </w:r>
      <w:ins w:id="70" w:author="Weber,Erin" w:date="2026-06-30T16:03:00Z" w16du:dateUtc="2026-06-30T16:03:10Z">
        <w:r w:rsidR="2190A968" w:rsidRPr="105528C8">
          <w:rPr>
            <w:rStyle w:val="Hyperlink"/>
          </w:rPr>
          <w:t>,</w:t>
        </w:r>
      </w:ins>
      <w:r>
        <w:fldChar w:fldCharType="end"/>
      </w:r>
      <w:r>
        <w:t xml:space="preserve"> in which the number of children under age six with working parents is at least three times greater than the capacity of licensed child care providers in the area, based on data published annually by </w:t>
      </w:r>
      <w:r w:rsidR="6C07B2EA">
        <w:t>TWC</w:t>
      </w:r>
      <w:del w:id="71" w:author="Salinas-McCord,Danylle" w:date="2026-07-06T16:16:00Z" w16du:dateUtc="2026-07-06T21:16:00Z">
        <w:r w:rsidDel="00D17164">
          <w:delText>.</w:delText>
        </w:r>
      </w:del>
    </w:p>
    <w:p w14:paraId="6371142F" w14:textId="106976D3" w:rsidR="004C24CA" w:rsidRPr="00E11F1F" w:rsidRDefault="004C24CA" w:rsidP="00FD65F4">
      <w:r w:rsidRPr="105528C8">
        <w:rPr>
          <w:b/>
          <w:bCs/>
          <w:color w:val="000000" w:themeColor="text1"/>
        </w:rPr>
        <w:t>Child Care Regulation (CCR)</w:t>
      </w:r>
      <w:r w:rsidRPr="105528C8">
        <w:rPr>
          <w:color w:val="000000" w:themeColor="text1"/>
        </w:rPr>
        <w:t>—</w:t>
      </w:r>
      <w:r w:rsidR="00B52B1C" w:rsidRPr="105528C8">
        <w:rPr>
          <w:color w:val="000000" w:themeColor="text1"/>
        </w:rPr>
        <w:t xml:space="preserve">A </w:t>
      </w:r>
      <w:r w:rsidR="00B52B1C">
        <w:t>Texas</w:t>
      </w:r>
      <w:r w:rsidR="00F719C3">
        <w:t xml:space="preserve"> Health and Human Services Commission</w:t>
      </w:r>
      <w:r w:rsidR="0037671A">
        <w:t xml:space="preserve"> (HHSC)</w:t>
      </w:r>
      <w:r>
        <w:t xml:space="preserve"> </w:t>
      </w:r>
      <w:ins w:id="72" w:author="Salinas-McCord,Danylle" w:date="2026-07-06T16:16:00Z" w16du:dateUtc="2026-07-06T21:16:00Z">
        <w:r w:rsidR="00D17164">
          <w:t>d</w:t>
        </w:r>
      </w:ins>
      <w:del w:id="73" w:author="Salinas-McCord,Danylle" w:date="2026-07-06T16:16:00Z" w16du:dateUtc="2026-07-06T21:16:00Z">
        <w:r w:rsidR="00B52B1C" w:rsidDel="00D17164">
          <w:delText>D</w:delText>
        </w:r>
      </w:del>
      <w:r w:rsidR="00B52B1C">
        <w:t xml:space="preserve">ivision </w:t>
      </w:r>
      <w:r>
        <w:t>responsible for protecting the health, safety, and well-being of children who attend or reside in regulated child care facilities and homes</w:t>
      </w:r>
      <w:del w:id="74" w:author="Salinas-McCord,Danylle" w:date="2026-07-06T16:17:00Z" w16du:dateUtc="2026-07-06T21:17:00Z">
        <w:r w:rsidDel="00D17164">
          <w:delText xml:space="preserve">. </w:delText>
        </w:r>
      </w:del>
    </w:p>
    <w:p w14:paraId="610DA7D5" w14:textId="0F8B3110" w:rsidR="004C24CA" w:rsidRPr="00863B8A" w:rsidRDefault="004C24CA" w:rsidP="00FD65F4">
      <w:r w:rsidRPr="105528C8">
        <w:rPr>
          <w:b/>
          <w:bCs/>
        </w:rPr>
        <w:lastRenderedPageBreak/>
        <w:t xml:space="preserve">Child </w:t>
      </w:r>
      <w:r w:rsidR="009724B7" w:rsidRPr="105528C8">
        <w:rPr>
          <w:b/>
          <w:bCs/>
        </w:rPr>
        <w:t>C</w:t>
      </w:r>
      <w:r w:rsidRPr="105528C8">
        <w:rPr>
          <w:b/>
          <w:bCs/>
        </w:rPr>
        <w:t xml:space="preserve">are </w:t>
      </w:r>
      <w:r w:rsidR="009724B7" w:rsidRPr="105528C8">
        <w:rPr>
          <w:b/>
          <w:bCs/>
        </w:rPr>
        <w:t>S</w:t>
      </w:r>
      <w:r w:rsidRPr="105528C8">
        <w:rPr>
          <w:b/>
          <w:bCs/>
        </w:rPr>
        <w:t>ervices</w:t>
      </w:r>
      <w:r w:rsidR="00857812" w:rsidRPr="105528C8">
        <w:rPr>
          <w:b/>
          <w:bCs/>
        </w:rPr>
        <w:t xml:space="preserve"> (CCS)</w:t>
      </w:r>
      <w:r>
        <w:t>—</w:t>
      </w:r>
      <w:r w:rsidR="00B52B1C">
        <w:t>TWC-funded c</w:t>
      </w:r>
      <w:r>
        <w:t>hild care subsidies and quality improvement activities</w:t>
      </w:r>
      <w:del w:id="75" w:author="Salinas-McCord,Danylle" w:date="2026-07-06T16:17:00Z" w16du:dateUtc="2026-07-06T21:17:00Z">
        <w:r w:rsidDel="00D17164">
          <w:delText>.</w:delText>
        </w:r>
      </w:del>
      <w:r>
        <w:t xml:space="preserve"> </w:t>
      </w:r>
    </w:p>
    <w:p w14:paraId="402A5943" w14:textId="345BAF92" w:rsidR="00730944" w:rsidRDefault="004C24CA" w:rsidP="00FD65F4">
      <w:r w:rsidRPr="105528C8">
        <w:rPr>
          <w:b/>
          <w:bCs/>
        </w:rPr>
        <w:t>Child care subsidies</w:t>
      </w:r>
      <w:r w:rsidR="0087778B" w:rsidRPr="105528C8">
        <w:rPr>
          <w:b/>
          <w:bCs/>
        </w:rPr>
        <w:t xml:space="preserve"> or </w:t>
      </w:r>
      <w:r w:rsidR="00BC6631" w:rsidRPr="105528C8">
        <w:rPr>
          <w:b/>
          <w:bCs/>
        </w:rPr>
        <w:t>scholarships</w:t>
      </w:r>
      <w:r>
        <w:t xml:space="preserve">—TWC-funded </w:t>
      </w:r>
      <w:r w:rsidR="0087778B">
        <w:t>payments</w:t>
      </w:r>
      <w:r>
        <w:t xml:space="preserve"> to an eligible child care provider for the direct care of an eligible child</w:t>
      </w:r>
      <w:del w:id="76" w:author="Salinas-McCord,Danylle" w:date="2026-07-06T16:17:00Z" w16du:dateUtc="2026-07-06T21:17:00Z">
        <w:r w:rsidDel="00D17164">
          <w:delText>.</w:delText>
        </w:r>
      </w:del>
    </w:p>
    <w:p w14:paraId="0431BCA3" w14:textId="64BD5F42" w:rsidR="004C24CA" w:rsidRDefault="003A394A" w:rsidP="00FD65F4">
      <w:pPr>
        <w:rPr>
          <w:ins w:id="77" w:author="Smith,Jilian" w:date="2026-03-03T14:21:00Z" w16du:dateUtc="2026-03-03T20:21:00Z"/>
        </w:rPr>
      </w:pPr>
      <w:r w:rsidRPr="105528C8">
        <w:rPr>
          <w:b/>
          <w:bCs/>
        </w:rPr>
        <w:t>Note:</w:t>
      </w:r>
      <w:r>
        <w:t xml:space="preserve"> </w:t>
      </w:r>
      <w:r w:rsidR="00730944">
        <w:t>A</w:t>
      </w:r>
      <w:r w:rsidR="00765F29">
        <w:t xml:space="preserve">s </w:t>
      </w:r>
      <w:r w:rsidR="00CB25A3">
        <w:t xml:space="preserve">stated in </w:t>
      </w:r>
      <w:r>
        <w:fldChar w:fldCharType="begin"/>
      </w:r>
      <w:r>
        <w:instrText>HYPERLINK  \l "_B-103:_Child_Care"</w:instrText>
      </w:r>
      <w:r>
        <w:fldChar w:fldCharType="separate"/>
      </w:r>
      <w:ins w:id="78" w:author="Smith,Jilian" w:date="2026-03-12T10:20:00Z" w16du:dateUtc="2026-03-12T15:20:00Z">
        <w:r w:rsidR="00CB25A3" w:rsidRPr="105528C8">
          <w:rPr>
            <w:rStyle w:val="Hyperlink"/>
          </w:rPr>
          <w:t>B-</w:t>
        </w:r>
        <w:r w:rsidR="00C347BB" w:rsidRPr="105528C8">
          <w:rPr>
            <w:rStyle w:val="Hyperlink"/>
          </w:rPr>
          <w:t>103</w:t>
        </w:r>
        <w:r>
          <w:fldChar w:fldCharType="end"/>
        </w:r>
      </w:ins>
      <w:r w:rsidR="00CB25A3">
        <w:t xml:space="preserve">, </w:t>
      </w:r>
      <w:r w:rsidR="00FF30B8">
        <w:t xml:space="preserve">Boards </w:t>
      </w:r>
      <w:r w:rsidR="00D01522">
        <w:t xml:space="preserve">must </w:t>
      </w:r>
      <w:r w:rsidR="00B93278">
        <w:t>use the term “child care scholarships”</w:t>
      </w:r>
      <w:r w:rsidR="00D01522">
        <w:t xml:space="preserve"> </w:t>
      </w:r>
      <w:r w:rsidR="000A6B16">
        <w:t>in</w:t>
      </w:r>
      <w:r w:rsidR="00D01522">
        <w:t xml:space="preserve"> public outreach, provider outreach, educational materials, a</w:t>
      </w:r>
      <w:r w:rsidR="00730944">
        <w:t>nd</w:t>
      </w:r>
      <w:r w:rsidR="00D01522">
        <w:t xml:space="preserve"> public-facing website information</w:t>
      </w:r>
      <w:r w:rsidR="000A6B16">
        <w:t xml:space="preserve">. </w:t>
      </w:r>
      <w:r w:rsidR="00C70125">
        <w:t xml:space="preserve">The term “child care subsidies” is used throughout the Child Care </w:t>
      </w:r>
      <w:r w:rsidR="00B47004">
        <w:t xml:space="preserve">Services </w:t>
      </w:r>
      <w:r w:rsidR="00C70125">
        <w:t xml:space="preserve">Guide to align </w:t>
      </w:r>
      <w:r w:rsidR="00C72EF5">
        <w:t xml:space="preserve">with </w:t>
      </w:r>
      <w:r w:rsidR="00730944">
        <w:t xml:space="preserve">the </w:t>
      </w:r>
      <w:r w:rsidR="00C72EF5">
        <w:t xml:space="preserve">language in </w:t>
      </w:r>
      <w:r w:rsidR="00EA20C5">
        <w:t>Chapter 809.</w:t>
      </w:r>
    </w:p>
    <w:p w14:paraId="2AC04286" w14:textId="381520BE" w:rsidR="00706483" w:rsidDel="00F97324" w:rsidRDefault="3FCFDA7F" w:rsidP="004C24CA">
      <w:pPr>
        <w:rPr>
          <w:del w:id="79" w:author="Smith,Jilian" w:date="2026-03-09T12:32:00Z" w16du:dateUtc="2026-03-09T17:32:00Z"/>
        </w:rPr>
      </w:pPr>
      <w:ins w:id="80" w:author="Smith,Jilian" w:date="2026-03-09T12:32:00Z" w16du:dateUtc="2026-03-09T12:32:00Z">
        <w:r w:rsidRPr="105528C8">
          <w:rPr>
            <w:b/>
            <w:bCs/>
          </w:rPr>
          <w:t>Child care worker</w:t>
        </w:r>
      </w:ins>
      <w:ins w:id="81" w:author="Reddic,Chelsea" w:date="2026-05-08T11:59:00Z" w16du:dateUtc="2026-05-08T16:59:00Z">
        <w:r w:rsidR="66AEE95D" w:rsidRPr="000144A3">
          <w:t>—</w:t>
        </w:r>
      </w:ins>
      <w:r w:rsidR="00E8566A">
        <w:t>F</w:t>
      </w:r>
      <w:ins w:id="82" w:author="Smith,Jilian" w:date="2026-03-09T12:32:00Z" w16du:dateUtc="2026-03-09T12:32:00Z">
        <w:r>
          <w:t xml:space="preserve">or purposes of the waiting list priority described in </w:t>
        </w:r>
      </w:ins>
      <w:ins w:id="83" w:author="Reddic,Chelsea" w:date="2026-04-16T19:20:00Z" w16du:dateUtc="2026-04-17T00:20:00Z">
        <w:r>
          <w:fldChar w:fldCharType="begin"/>
        </w:r>
        <w:r>
          <w:instrText>HYPERLINK "https://texas-sos.appianportalsgov.com/rules-and-meetings?$locale=en_US&amp;interface=VIEW_TAC_SUMMARY&amp;queryAsDate=12%2F08%2F2025&amp;recordId=226932"</w:instrText>
        </w:r>
        <w:r>
          <w:fldChar w:fldCharType="separate"/>
        </w:r>
        <w:r w:rsidRPr="105528C8">
          <w:rPr>
            <w:rStyle w:val="Hyperlink"/>
          </w:rPr>
          <w:t>§809.43</w:t>
        </w:r>
        <w:r>
          <w:fldChar w:fldCharType="end"/>
        </w:r>
      </w:ins>
      <w:ins w:id="84" w:author="Smith,Jilian" w:date="2026-03-09T12:32:00Z" w16du:dateUtc="2026-03-09T12:32:00Z">
        <w:r>
          <w:t>, and pursuant to Texas Labor Code</w:t>
        </w:r>
        <w:del w:id="85" w:author="Weber,Erin" w:date="2026-06-30T18:34:00Z" w16du:dateUtc="2026-06-30T18:34:16Z">
          <w:r w:rsidDel="00F97324">
            <w:delText>,</w:delText>
          </w:r>
        </w:del>
        <w:r>
          <w:t xml:space="preserve"> </w:t>
        </w:r>
      </w:ins>
      <w:ins w:id="86" w:author="Reddic,Chelsea" w:date="2026-04-16T19:20:00Z" w16du:dateUtc="2026-04-17T00:20:00Z">
        <w:r>
          <w:fldChar w:fldCharType="begin"/>
        </w:r>
        <w:r>
          <w:instrText>HYPERLINK "https://statutes.capitol.texas.gov/?tab=1&amp;code=LA&amp;chapter=LA.302&amp;artSec=302.0064"</w:instrText>
        </w:r>
        <w:r>
          <w:fldChar w:fldCharType="separate"/>
        </w:r>
        <w:r w:rsidRPr="105528C8">
          <w:rPr>
            <w:rStyle w:val="Hyperlink"/>
          </w:rPr>
          <w:t>§302.0064</w:t>
        </w:r>
        <w:r>
          <w:fldChar w:fldCharType="end"/>
        </w:r>
      </w:ins>
      <w:ins w:id="87" w:author="Smith,Jilian" w:date="2026-03-09T12:32:00Z" w16du:dateUtc="2026-03-09T12:32:00Z">
        <w:r>
          <w:t>, a child care worker is an individual employed by and working in a child care facility licensed under Texas Human Resources Code, Chapter 42</w:t>
        </w:r>
      </w:ins>
      <w:ins w:id="88" w:author="Weber,Erin" w:date="2026-06-30T16:03:00Z" w16du:dateUtc="2026-06-30T16:03:33Z">
        <w:r w:rsidR="43522ABF">
          <w:t>,</w:t>
        </w:r>
      </w:ins>
      <w:ins w:id="89" w:author="Smith,Jilian" w:date="2026-03-09T12:32:00Z" w16du:dateUtc="2026-03-09T12:32:00Z">
        <w:r>
          <w:t xml:space="preserve"> for a minimum of 25 hours per week. The term does not include the owner or director of a child care facility unless the owner</w:t>
        </w:r>
      </w:ins>
      <w:r w:rsidR="0053302D">
        <w:t>’</w:t>
      </w:r>
      <w:ins w:id="90" w:author="Smith,Jilian" w:date="2026-03-09T12:32:00Z" w16du:dateUtc="2026-03-09T12:32:00Z">
        <w:r>
          <w:t>s or director</w:t>
        </w:r>
      </w:ins>
      <w:r w:rsidR="0053302D">
        <w:t>’</w:t>
      </w:r>
      <w:ins w:id="91" w:author="Smith,Jilian" w:date="2026-03-09T12:32:00Z" w16du:dateUtc="2026-03-09T12:32:00Z">
        <w:r>
          <w:t xml:space="preserve">s child is served in a program other than </w:t>
        </w:r>
      </w:ins>
      <w:ins w:id="92" w:author="Weber,Erin" w:date="2026-07-01T14:54:00Z" w16du:dateUtc="2026-07-01T14:54:00Z">
        <w:r w:rsidR="27888F8D">
          <w:t>the one</w:t>
        </w:r>
      </w:ins>
      <w:ins w:id="93" w:author="Smith,Jilian" w:date="2026-03-09T12:32:00Z" w16du:dateUtc="2026-03-09T12:32:00Z">
        <w:del w:id="94" w:author="Weber,Erin" w:date="2026-07-01T14:54:00Z" w16du:dateUtc="2026-07-01T14:54:00Z">
          <w:r w:rsidDel="3FCFDA7F">
            <w:delText>a p</w:delText>
          </w:r>
        </w:del>
        <w:del w:id="95" w:author="Weber,Erin" w:date="2026-07-01T14:53:00Z" w16du:dateUtc="2026-07-01T14:53:59Z">
          <w:r w:rsidDel="3FCFDA7F">
            <w:delText>rogram</w:delText>
          </w:r>
        </w:del>
        <w:r>
          <w:t xml:space="preserve"> directly supervised by the owner or director. </w:t>
        </w:r>
      </w:ins>
    </w:p>
    <w:p w14:paraId="0E769917" w14:textId="77777777" w:rsidR="00F97324" w:rsidRPr="00863B8A" w:rsidRDefault="00F97324" w:rsidP="00FD65F4">
      <w:pPr>
        <w:rPr>
          <w:ins w:id="96" w:author="Smith,Jilian" w:date="2026-03-09T12:32:00Z" w16du:dateUtc="2026-03-09T17:32:00Z"/>
        </w:rPr>
      </w:pPr>
    </w:p>
    <w:p w14:paraId="3F036D94" w14:textId="01F36095" w:rsidR="004C24CA" w:rsidRPr="00F36628" w:rsidRDefault="0C1B35DC" w:rsidP="004C24CA">
      <w:r w:rsidRPr="105528C8">
        <w:rPr>
          <w:b/>
          <w:bCs/>
        </w:rPr>
        <w:t>Child experiencing homelessness</w:t>
      </w:r>
      <w:r w:rsidRPr="000144A3">
        <w:t>—</w:t>
      </w:r>
      <w:r w:rsidR="327CD1F5">
        <w:t>C</w:t>
      </w:r>
      <w:r>
        <w:t>hild</w:t>
      </w:r>
      <w:r w:rsidR="327CD1F5">
        <w:t>ren</w:t>
      </w:r>
      <w:r>
        <w:t xml:space="preserve"> who </w:t>
      </w:r>
      <w:r w:rsidR="327CD1F5">
        <w:t>are</w:t>
      </w:r>
      <w:r>
        <w:t xml:space="preserve"> homeless, as defined in the </w:t>
      </w:r>
      <w:r>
        <w:fldChar w:fldCharType="begin"/>
      </w:r>
      <w:r>
        <w:instrText>HYPERLINK "https://uscode.house.gov/view.xhtml?path=/prelim@title42/chapter119&amp;edition=prelim"</w:instrText>
      </w:r>
      <w:r>
        <w:fldChar w:fldCharType="separate"/>
      </w:r>
      <w:r w:rsidR="062A3619" w:rsidRPr="105528C8">
        <w:rPr>
          <w:rStyle w:val="Hyperlink"/>
          <w:rFonts w:eastAsiaTheme="minorEastAsia"/>
        </w:rPr>
        <w:t>McKinney-Vento Act (42 U</w:t>
      </w:r>
      <w:del w:id="97" w:author="Weber,Erin" w:date="2026-06-30T16:04:00Z" w16du:dateUtc="2026-06-30T16:04:01Z">
        <w:r w:rsidRPr="105528C8" w:rsidDel="004C24CA">
          <w:rPr>
            <w:rStyle w:val="Hyperlink"/>
            <w:rFonts w:eastAsiaTheme="minorEastAsia"/>
          </w:rPr>
          <w:delText xml:space="preserve">nited States Code </w:delText>
        </w:r>
      </w:del>
      <w:ins w:id="98" w:author="Weber,Erin" w:date="2026-06-30T16:04:00Z" w16du:dateUtc="2026-06-30T16:04:45Z">
        <w:r w:rsidR="76736E64" w:rsidRPr="105528C8">
          <w:rPr>
            <w:rStyle w:val="Hyperlink"/>
            <w:rFonts w:eastAsiaTheme="minorEastAsia"/>
          </w:rPr>
          <w:t>.S.C. §</w:t>
        </w:r>
      </w:ins>
      <w:r w:rsidR="062A3619" w:rsidRPr="105528C8">
        <w:rPr>
          <w:rStyle w:val="Hyperlink"/>
          <w:rFonts w:eastAsiaTheme="minorEastAsia"/>
        </w:rPr>
        <w:t>11434a; Public Law 100-77, as amended by Public Law 107-110, Subtitle B, §725)</w:t>
      </w:r>
      <w:r>
        <w:fldChar w:fldCharType="end"/>
      </w:r>
      <w:r w:rsidR="327CD1F5" w:rsidRPr="7DFDB680">
        <w:rPr>
          <w:rStyle w:val="Hyperlink"/>
          <w:rFonts w:eastAsiaTheme="minorEastAsia"/>
          <w:color w:val="auto"/>
          <w:u w:val="none"/>
        </w:rPr>
        <w:t>,</w:t>
      </w:r>
      <w:r w:rsidR="327CD1F5" w:rsidRPr="105528C8">
        <w:rPr>
          <w:rStyle w:val="Hyperlink"/>
          <w:rFonts w:eastAsiaTheme="minorEastAsia"/>
          <w:color w:val="auto"/>
          <w:u w:val="none"/>
        </w:rPr>
        <w:t xml:space="preserve"> are</w:t>
      </w:r>
      <w:r>
        <w:t xml:space="preserve"> “individuals who lack a fixed, regular, and adequate nighttime residence.”</w:t>
      </w:r>
    </w:p>
    <w:p w14:paraId="7F8CB1E9" w14:textId="63712029" w:rsidR="004C24CA" w:rsidRPr="00605A5B" w:rsidRDefault="004C24CA" w:rsidP="00FD65F4">
      <w:r w:rsidRPr="105528C8">
        <w:rPr>
          <w:b/>
          <w:bCs/>
        </w:rPr>
        <w:t>Child with disabilities</w:t>
      </w:r>
      <w:r>
        <w:t>—A child who has a physical or mental impairment that substantially limits one or more major life activities, has a record of such impairment, or is regarded as having such an impairment. Major life activities include, but are not limited to, caring for oneself; performing manual tasks; walking; hearing; seeing, speaking, or breathing; learning; and working.</w:t>
      </w:r>
    </w:p>
    <w:p w14:paraId="02E868B1" w14:textId="3611A6B9" w:rsidR="00C01333" w:rsidRDefault="2329D21C" w:rsidP="00AC2DB5">
      <w:pPr>
        <w:pStyle w:val="Normalnospace"/>
        <w:spacing w:after="120"/>
        <w:rPr>
          <w:ins w:id="99" w:author="Smith,Jilian" w:date="2026-03-20T08:57:00Z" w16du:dateUtc="2026-03-20T13:57:00Z"/>
        </w:rPr>
      </w:pPr>
      <w:r w:rsidRPr="105528C8">
        <w:rPr>
          <w:b/>
          <w:bCs/>
        </w:rPr>
        <w:t xml:space="preserve">Texas Workforce </w:t>
      </w:r>
      <w:r w:rsidR="120A16D2" w:rsidRPr="105528C8">
        <w:rPr>
          <w:b/>
          <w:bCs/>
        </w:rPr>
        <w:t>Commission</w:t>
      </w:r>
      <w:r w:rsidR="682D4515" w:rsidRPr="105528C8">
        <w:rPr>
          <w:b/>
          <w:bCs/>
        </w:rPr>
        <w:t>’s Three-Member Commission</w:t>
      </w:r>
      <w:r w:rsidR="009C1521" w:rsidRPr="105528C8">
        <w:rPr>
          <w:b/>
          <w:bCs/>
        </w:rPr>
        <w:t xml:space="preserve"> (Commission)</w:t>
      </w:r>
      <w:r w:rsidR="4CD0072A">
        <w:t>—</w:t>
      </w:r>
      <w:r w:rsidR="009C1521">
        <w:t xml:space="preserve">The </w:t>
      </w:r>
      <w:ins w:id="100" w:author="Weber,Erin" w:date="2026-06-30T16:06:00Z" w16du:dateUtc="2026-06-30T16:06:53Z">
        <w:r w:rsidR="31535CD6">
          <w:t xml:space="preserve">governing </w:t>
        </w:r>
      </w:ins>
      <w:r w:rsidR="4A146FC5">
        <w:t xml:space="preserve">body </w:t>
      </w:r>
      <w:del w:id="101" w:author="Weber,Erin" w:date="2026-06-30T16:06:00Z" w16du:dateUtc="2026-06-30T16:06:56Z">
        <w:r w:rsidDel="000255C1">
          <w:delText xml:space="preserve">of governance </w:delText>
        </w:r>
      </w:del>
      <w:r w:rsidR="4A146FC5">
        <w:t xml:space="preserve">of </w:t>
      </w:r>
      <w:r w:rsidR="43132203">
        <w:t>TWC</w:t>
      </w:r>
      <w:r w:rsidR="4A146FC5">
        <w:t xml:space="preserve"> </w:t>
      </w:r>
      <w:ins w:id="102" w:author="Weber,Erin" w:date="2026-06-30T16:06:00Z" w16du:dateUtc="2026-06-30T16:06:26Z">
        <w:r w:rsidR="6DA75A7A">
          <w:t>composed of</w:t>
        </w:r>
      </w:ins>
      <w:del w:id="103" w:author="Weber,Erin" w:date="2026-06-30T16:06:00Z" w16du:dateUtc="2026-06-30T16:06:23Z">
        <w:r w:rsidDel="000255C1">
          <w:delText>comprising</w:delText>
        </w:r>
      </w:del>
      <w:r w:rsidR="3ADEB4E7">
        <w:t xml:space="preserve"> </w:t>
      </w:r>
      <w:r w:rsidR="4A146FC5">
        <w:t>three members appointed by the governor</w:t>
      </w:r>
      <w:r w:rsidR="06243F69">
        <w:t>,</w:t>
      </w:r>
      <w:r w:rsidR="4A146FC5">
        <w:t xml:space="preserve"> as established under </w:t>
      </w:r>
      <w:ins w:id="104" w:author="Smith,Jilian" w:date="2026-03-12T10:22:00Z" w16du:dateUtc="2026-03-12T15:22:00Z">
        <w:r>
          <w:fldChar w:fldCharType="begin"/>
        </w:r>
        <w:r>
          <w:instrText>HYPERLINK "https://statutes.capitol.texas.gov/?tab=1&amp;code=LA&amp;chapter=LA.301&amp;artSec=301.002"</w:instrText>
        </w:r>
        <w:r>
          <w:fldChar w:fldCharType="separate"/>
        </w:r>
        <w:r w:rsidR="4A146FC5" w:rsidRPr="105528C8">
          <w:rPr>
            <w:rStyle w:val="Hyperlink"/>
          </w:rPr>
          <w:t>Texas Labor Code §301.002</w:t>
        </w:r>
        <w:r>
          <w:fldChar w:fldCharType="end"/>
        </w:r>
      </w:ins>
      <w:r w:rsidR="3ADEB4E7">
        <w:t xml:space="preserve">. </w:t>
      </w:r>
      <w:r w:rsidR="5801145A">
        <w:t>Members of t</w:t>
      </w:r>
      <w:r w:rsidR="3ADEB4E7">
        <w:t>he Commission</w:t>
      </w:r>
      <w:r w:rsidR="4A146FC5">
        <w:t xml:space="preserve"> include one representative </w:t>
      </w:r>
      <w:r w:rsidR="3ADEB4E7">
        <w:t xml:space="preserve">for </w:t>
      </w:r>
      <w:r w:rsidR="4A146FC5">
        <w:t xml:space="preserve">labor, one representative </w:t>
      </w:r>
      <w:r w:rsidR="3ADEB4E7">
        <w:t>for</w:t>
      </w:r>
      <w:r w:rsidR="4A146FC5">
        <w:t xml:space="preserve"> employers, and one representative </w:t>
      </w:r>
      <w:r w:rsidR="3ADEB4E7">
        <w:t>for</w:t>
      </w:r>
      <w:r w:rsidR="4A146FC5">
        <w:t xml:space="preserve"> the public. </w:t>
      </w:r>
    </w:p>
    <w:p w14:paraId="59534B3E" w14:textId="77F59E7F" w:rsidR="00CE058E" w:rsidDel="009F6504" w:rsidRDefault="00CE058E" w:rsidP="105528C8">
      <w:pPr>
        <w:pStyle w:val="Normalnospace"/>
        <w:spacing w:after="120"/>
        <w:rPr>
          <w:del w:id="105" w:author="Smith,Jilian" w:date="2026-03-20T09:44:00Z" w16du:dateUtc="2026-03-20T14:44:00Z"/>
          <w:b/>
          <w:bCs/>
        </w:rPr>
      </w:pPr>
    </w:p>
    <w:p w14:paraId="4AD2DD00" w14:textId="0B1D7371" w:rsidR="000B7A39" w:rsidRDefault="0F7C0DA1" w:rsidP="72BC7BCD">
      <w:pPr>
        <w:pStyle w:val="Normalnospace"/>
        <w:spacing w:after="120"/>
        <w:rPr>
          <w:b/>
          <w:bCs/>
        </w:rPr>
      </w:pPr>
      <w:r w:rsidRPr="105528C8">
        <w:rPr>
          <w:b/>
          <w:bCs/>
        </w:rPr>
        <w:t>Days</w:t>
      </w:r>
      <w:r w:rsidR="3C39E483">
        <w:t>—Refer</w:t>
      </w:r>
      <w:ins w:id="106" w:author="Weber,Erin" w:date="2026-06-30T16:07:00Z" w16du:dateUtc="2026-06-30T16:07:24Z">
        <w:r w:rsidR="3E8C3308">
          <w:t>s to</w:t>
        </w:r>
      </w:ins>
      <w:del w:id="107" w:author="Weber,Erin" w:date="2026-06-30T16:07:00Z" w16du:dateUtc="2026-06-30T16:07:23Z">
        <w:r w:rsidDel="000B7A39">
          <w:delText>ences</w:delText>
        </w:r>
      </w:del>
      <w:r w:rsidR="3C39E483">
        <w:t xml:space="preserve"> </w:t>
      </w:r>
      <w:r w:rsidR="6D3EC4C6">
        <w:t>calendar days unless specified other</w:t>
      </w:r>
      <w:r w:rsidR="35189897">
        <w:t>wise</w:t>
      </w:r>
      <w:del w:id="108" w:author="Salinas-McCord,Danylle" w:date="2026-07-06T16:19:00Z" w16du:dateUtc="2026-07-06T21:19:00Z">
        <w:r w:rsidR="35189897" w:rsidDel="00D17164">
          <w:delText>.</w:delText>
        </w:r>
      </w:del>
    </w:p>
    <w:p w14:paraId="28FFD95E" w14:textId="77777777" w:rsidR="004C24CA" w:rsidRDefault="004C24CA" w:rsidP="00C14B4F">
      <w:pPr>
        <w:pStyle w:val="Normalnospace"/>
        <w:spacing w:after="120"/>
      </w:pPr>
      <w:r w:rsidRPr="105528C8">
        <w:rPr>
          <w:b/>
          <w:bCs/>
        </w:rPr>
        <w:t>Educational program</w:t>
      </w:r>
      <w:r>
        <w:t>—A program that leads to one of the following:</w:t>
      </w:r>
    </w:p>
    <w:p w14:paraId="7A42B147" w14:textId="3C6B5512" w:rsidR="004C24CA" w:rsidRPr="00323B4E" w:rsidRDefault="00B52B1C" w:rsidP="000144A3">
      <w:pPr>
        <w:pStyle w:val="ListParagraph"/>
        <w:ind w:left="720"/>
      </w:pPr>
      <w:r>
        <w:t>A h</w:t>
      </w:r>
      <w:r w:rsidR="004C24CA">
        <w:t>igh school diploma</w:t>
      </w:r>
    </w:p>
    <w:p w14:paraId="6B97F198" w14:textId="709BE9B0" w:rsidR="004C24CA" w:rsidRPr="00323B4E" w:rsidRDefault="3EC00B2D" w:rsidP="000144A3">
      <w:pPr>
        <w:pStyle w:val="ListParagraph"/>
        <w:ind w:left="720"/>
      </w:pPr>
      <w:r>
        <w:t>A c</w:t>
      </w:r>
      <w:r w:rsidR="0C1B35DC">
        <w:t xml:space="preserve">ertificate of </w:t>
      </w:r>
      <w:del w:id="109" w:author="Weber,Erin" w:date="2026-06-30T16:07:00Z" w16du:dateUtc="2026-06-30T16:07:34Z">
        <w:r w:rsidDel="00B52B1C">
          <w:delText>H</w:delText>
        </w:r>
      </w:del>
      <w:ins w:id="110" w:author="Weber,Erin" w:date="2026-06-30T16:07:00Z" w16du:dateUtc="2026-06-30T16:07:34Z">
        <w:r w:rsidR="018EFF51">
          <w:t>h</w:t>
        </w:r>
      </w:ins>
      <w:r w:rsidR="0C1B35DC">
        <w:t xml:space="preserve">igh </w:t>
      </w:r>
      <w:del w:id="111" w:author="Weber,Erin" w:date="2026-06-30T16:07:00Z" w16du:dateUtc="2026-06-30T16:07:36Z">
        <w:r w:rsidDel="00B52B1C">
          <w:delText>S</w:delText>
        </w:r>
      </w:del>
      <w:ins w:id="112" w:author="Weber,Erin" w:date="2026-06-30T16:07:00Z" w16du:dateUtc="2026-06-30T16:07:36Z">
        <w:r w:rsidR="0D00B672">
          <w:t>s</w:t>
        </w:r>
      </w:ins>
      <w:r w:rsidR="0C1B35DC">
        <w:t xml:space="preserve">chool </w:t>
      </w:r>
      <w:del w:id="113" w:author="Weber,Erin" w:date="2026-06-30T16:07:00Z" w16du:dateUtc="2026-06-30T16:07:37Z">
        <w:r w:rsidDel="00B52B1C">
          <w:delText>E</w:delText>
        </w:r>
      </w:del>
      <w:ins w:id="114" w:author="Weber,Erin" w:date="2026-06-30T16:07:00Z" w16du:dateUtc="2026-06-30T16:07:37Z">
        <w:r w:rsidR="2A0258F8">
          <w:t>e</w:t>
        </w:r>
      </w:ins>
      <w:r w:rsidR="0C1B35DC">
        <w:t xml:space="preserve">quivalency </w:t>
      </w:r>
    </w:p>
    <w:p w14:paraId="3F1C3759" w14:textId="58DA8509" w:rsidR="004C24CA" w:rsidRDefault="0037671A" w:rsidP="000144A3">
      <w:pPr>
        <w:pStyle w:val="ListParagraph"/>
        <w:ind w:left="720"/>
      </w:pPr>
      <w:r>
        <w:t>An undergraduate</w:t>
      </w:r>
      <w:r w:rsidR="004C24CA">
        <w:t xml:space="preserve"> degree from an institution of higher education</w:t>
      </w:r>
    </w:p>
    <w:p w14:paraId="05384141" w14:textId="2D0A31AD" w:rsidR="003D776E" w:rsidRDefault="003D776E" w:rsidP="003D776E">
      <w:r w:rsidRPr="105528C8">
        <w:rPr>
          <w:b/>
          <w:bCs/>
        </w:rPr>
        <w:t>Eligibility Determination</w:t>
      </w:r>
      <w:r>
        <w:t>—</w:t>
      </w:r>
      <w:r w:rsidR="00F41301">
        <w:t>B</w:t>
      </w:r>
      <w:r>
        <w:t xml:space="preserve">egins when the parent is notified of the determination of </w:t>
      </w:r>
      <w:r w:rsidR="009A49B6">
        <w:t>eligibility</w:t>
      </w:r>
      <w:del w:id="115" w:author="Salinas-McCord,Danylle" w:date="2026-07-06T16:20:00Z" w16du:dateUtc="2026-07-06T21:20:00Z">
        <w:r w:rsidR="009A49B6" w:rsidDel="00D17164">
          <w:delText>.</w:delText>
        </w:r>
      </w:del>
    </w:p>
    <w:p w14:paraId="3D5623F1" w14:textId="5332A49A" w:rsidR="00CA4959" w:rsidRPr="00323B4E" w:rsidRDefault="00A106DF" w:rsidP="00F05430">
      <w:r w:rsidRPr="105528C8">
        <w:rPr>
          <w:b/>
          <w:bCs/>
        </w:rPr>
        <w:t>Eligibility Period</w:t>
      </w:r>
      <w:r w:rsidR="00BE0AC8">
        <w:t xml:space="preserve">—Eligibility determination date </w:t>
      </w:r>
      <w:r w:rsidR="00247376">
        <w:t xml:space="preserve">plus </w:t>
      </w:r>
      <w:r w:rsidR="00BE0AC8">
        <w:t>12 months from the start of care.</w:t>
      </w:r>
      <w:ins w:id="116" w:author="Reddic,Chelsea" w:date="2026-05-08T11:55:00Z" w16du:dateUtc="2026-05-08T16:55:00Z">
        <w:r w:rsidR="00C803EF">
          <w:t xml:space="preserve"> </w:t>
        </w:r>
      </w:ins>
      <w:r w:rsidR="00CA4959">
        <w:t xml:space="preserve">If there are </w:t>
      </w:r>
      <w:r w:rsidR="00E9611D">
        <w:t>multiple</w:t>
      </w:r>
      <w:r w:rsidR="00CA4959">
        <w:t xml:space="preserve"> children in the family </w:t>
      </w:r>
      <w:r w:rsidR="00E9611D">
        <w:t xml:space="preserve">at the time </w:t>
      </w:r>
      <w:r w:rsidR="00B14A10">
        <w:t xml:space="preserve">of eligibility determination, and they do not all need care immediately, the eligibility period follows </w:t>
      </w:r>
      <w:r w:rsidR="0036525B">
        <w:t xml:space="preserve">the eligibility determination date </w:t>
      </w:r>
      <w:r w:rsidR="00D87843">
        <w:t>plus</w:t>
      </w:r>
      <w:r w:rsidR="0036525B">
        <w:t xml:space="preserve"> 12 months from the start of care for the children who need care. If another child in the family is on </w:t>
      </w:r>
      <w:r w:rsidR="0036525B">
        <w:lastRenderedPageBreak/>
        <w:t xml:space="preserve">Voluntary Suspension </w:t>
      </w:r>
      <w:r w:rsidR="00A72B5B">
        <w:t>because they do not need care, they are still considered eligible during the Voluntary Suspension</w:t>
      </w:r>
      <w:r w:rsidR="00005794">
        <w:t>,</w:t>
      </w:r>
      <w:r w:rsidR="00A72B5B">
        <w:t xml:space="preserve"> </w:t>
      </w:r>
      <w:r w:rsidR="00F25AF4">
        <w:t xml:space="preserve">and starting care later does not affect the family’s eligibility </w:t>
      </w:r>
      <w:r w:rsidR="00B94510">
        <w:t>period</w:t>
      </w:r>
      <w:r w:rsidR="00F25AF4">
        <w:t xml:space="preserve">. </w:t>
      </w:r>
    </w:p>
    <w:p w14:paraId="4344F3F7" w14:textId="77777777" w:rsidR="004C24CA" w:rsidRPr="00F36628" w:rsidRDefault="004C24CA" w:rsidP="00C14B4F">
      <w:pPr>
        <w:pStyle w:val="Normalnospace"/>
        <w:spacing w:before="120"/>
      </w:pPr>
      <w:r w:rsidRPr="105528C8">
        <w:rPr>
          <w:b/>
          <w:bCs/>
        </w:rPr>
        <w:t>Excessive unexplained absences</w:t>
      </w:r>
      <w:r>
        <w:t xml:space="preserve">—More than 40 unexplained absences in a 12-month eligibility period. “Unexplained” is defined as an absence that is any of the following: </w:t>
      </w:r>
    </w:p>
    <w:p w14:paraId="47501CED" w14:textId="5DE0D1D4" w:rsidR="004C24CA" w:rsidRPr="00605A5B" w:rsidRDefault="004C24CA" w:rsidP="000144A3">
      <w:pPr>
        <w:pStyle w:val="ListParagraph"/>
        <w:spacing w:before="120"/>
        <w:ind w:left="720"/>
      </w:pPr>
      <w:r>
        <w:t>N</w:t>
      </w:r>
      <w:r w:rsidR="617EC7AD">
        <w:t>ot</w:t>
      </w:r>
      <w:r>
        <w:t xml:space="preserve"> due to a child’s documented chronic illness, disability, or a court-ordered custody or visitation agreement</w:t>
      </w:r>
    </w:p>
    <w:p w14:paraId="5FAB783C" w14:textId="23598BBC" w:rsidR="004B0C7D" w:rsidRPr="00323B4E" w:rsidRDefault="004C24CA" w:rsidP="000144A3">
      <w:pPr>
        <w:pStyle w:val="ListParagraph"/>
        <w:ind w:left="720"/>
      </w:pPr>
      <w:r>
        <w:t>A missed attendance recording that cannot be explained, unless the attendance reporting system is not available through no fault of the parent or provider</w:t>
      </w:r>
    </w:p>
    <w:p w14:paraId="7EA31841" w14:textId="56EF135C" w:rsidR="004C24CA" w:rsidRPr="00F36628" w:rsidRDefault="004C24CA" w:rsidP="00F83DB3">
      <w:pPr>
        <w:pStyle w:val="Normalnospace"/>
      </w:pPr>
      <w:r w:rsidRPr="105528C8">
        <w:rPr>
          <w:b/>
          <w:bCs/>
        </w:rPr>
        <w:t>Family</w:t>
      </w:r>
      <w:r>
        <w:t xml:space="preserve">—Two or more individuals related by blood, marriage, or decree of court, who are living in a single residence and are included in one or more of the following categories: </w:t>
      </w:r>
    </w:p>
    <w:p w14:paraId="51E65FB7" w14:textId="05020C7B" w:rsidR="004C24CA" w:rsidRPr="00F36628" w:rsidRDefault="004C24CA" w:rsidP="000144A3">
      <w:pPr>
        <w:pStyle w:val="ListParagraph"/>
        <w:spacing w:before="120"/>
        <w:ind w:left="720"/>
      </w:pPr>
      <w:r>
        <w:t>T</w:t>
      </w:r>
      <w:r w:rsidR="617EC7AD">
        <w:t>wo</w:t>
      </w:r>
      <w:r>
        <w:t xml:space="preserve"> individuals, married</w:t>
      </w:r>
      <w:ins w:id="117" w:author="Weber,Erin" w:date="2026-07-01T19:41:00Z" w16du:dateUtc="2026-07-01T19:41:51Z">
        <w:r w:rsidR="3CF57F64">
          <w:t xml:space="preserve">, </w:t>
        </w:r>
      </w:ins>
      <w:del w:id="118" w:author="Weber,Erin" w:date="2026-07-01T19:41:00Z" w16du:dateUtc="2026-07-01T19:41:50Z">
        <w:r w:rsidDel="004C24CA">
          <w:delText>—</w:delText>
        </w:r>
      </w:del>
      <w:r>
        <w:t>including by common</w:t>
      </w:r>
      <w:r w:rsidR="00012680">
        <w:t xml:space="preserve"> </w:t>
      </w:r>
      <w:r>
        <w:t>law</w:t>
      </w:r>
      <w:ins w:id="119" w:author="Weber,Erin" w:date="2026-07-01T19:41:00Z" w16du:dateUtc="2026-07-01T19:41:53Z">
        <w:r w:rsidR="5276A8D2">
          <w:t xml:space="preserve">, </w:t>
        </w:r>
      </w:ins>
      <w:del w:id="120" w:author="Weber,Erin" w:date="2026-07-01T19:41:00Z" w16du:dateUtc="2026-07-01T19:41:52Z">
        <w:r w:rsidDel="004C24CA">
          <w:delText>—</w:delText>
        </w:r>
      </w:del>
      <w:r>
        <w:t>and household dependents</w:t>
      </w:r>
    </w:p>
    <w:p w14:paraId="486E3E48" w14:textId="4DD33288" w:rsidR="009F76C0" w:rsidRDefault="004C24CA" w:rsidP="000144A3">
      <w:pPr>
        <w:pStyle w:val="ListParagraph"/>
        <w:ind w:left="720"/>
      </w:pPr>
      <w:r>
        <w:t>A parent and household dependents</w:t>
      </w:r>
    </w:p>
    <w:p w14:paraId="4EEE88E5" w14:textId="129CAA5A" w:rsidR="007A5C08" w:rsidRPr="00F36628" w:rsidRDefault="58009CF2" w:rsidP="00F05430">
      <w:r w:rsidRPr="105528C8">
        <w:rPr>
          <w:b/>
          <w:bCs/>
        </w:rPr>
        <w:t xml:space="preserve">Household </w:t>
      </w:r>
      <w:ins w:id="121" w:author="Smith,Jilian" w:date="2026-03-20T08:54:00Z" w16du:dateUtc="2026-03-20T13:54:00Z">
        <w:r w:rsidR="2E54ADA6" w:rsidRPr="105528C8">
          <w:rPr>
            <w:b/>
            <w:bCs/>
          </w:rPr>
          <w:t>a</w:t>
        </w:r>
      </w:ins>
      <w:del w:id="122" w:author="Smith,Jilian" w:date="2026-03-20T08:54:00Z" w16du:dateUtc="2026-03-20T13:54:00Z">
        <w:r w:rsidRPr="105528C8" w:rsidDel="007A5C08">
          <w:rPr>
            <w:b/>
            <w:bCs/>
          </w:rPr>
          <w:delText>A</w:delText>
        </w:r>
      </w:del>
      <w:r w:rsidRPr="105528C8">
        <w:rPr>
          <w:b/>
          <w:bCs/>
        </w:rPr>
        <w:t>ffiliation</w:t>
      </w:r>
      <w:r w:rsidR="585B4DA0">
        <w:t>—</w:t>
      </w:r>
      <w:r w:rsidR="1520F5E2">
        <w:t>Individuals with legal guardianship of the child</w:t>
      </w:r>
      <w:ins w:id="123" w:author="Weber,Erin" w:date="2026-06-30T16:08:00Z" w16du:dateUtc="2026-06-30T16:08:26Z">
        <w:r w:rsidR="1E388778">
          <w:t xml:space="preserve"> or child</w:t>
        </w:r>
      </w:ins>
      <w:del w:id="124" w:author="Weber,Erin" w:date="2026-06-30T16:08:00Z" w16du:dateUtc="2026-06-30T16:08:25Z">
        <w:r w:rsidDel="007A5C08">
          <w:delText>(</w:delText>
        </w:r>
      </w:del>
      <w:r w:rsidR="1520F5E2">
        <w:t>ren</w:t>
      </w:r>
      <w:del w:id="125" w:author="Weber,Erin" w:date="2026-06-30T16:08:00Z" w16du:dateUtc="2026-06-30T16:08:27Z">
        <w:r w:rsidDel="007A5C08">
          <w:delText>)</w:delText>
        </w:r>
      </w:del>
      <w:r w:rsidR="1520F5E2">
        <w:t xml:space="preserve"> applying for CCS</w:t>
      </w:r>
      <w:del w:id="126" w:author="Salinas-McCord,Danylle" w:date="2026-07-06T16:22:00Z" w16du:dateUtc="2026-07-06T21:22:00Z">
        <w:r w:rsidR="1520F5E2" w:rsidDel="00D17164">
          <w:delText>.</w:delText>
        </w:r>
      </w:del>
    </w:p>
    <w:p w14:paraId="42C2CB31" w14:textId="77777777" w:rsidR="004C24CA" w:rsidRPr="00323B4E" w:rsidRDefault="004C24CA" w:rsidP="00226745">
      <w:pPr>
        <w:pStyle w:val="Normalnospace"/>
      </w:pPr>
      <w:r w:rsidRPr="105528C8">
        <w:rPr>
          <w:b/>
          <w:bCs/>
        </w:rPr>
        <w:t>Household dependent</w:t>
      </w:r>
      <w:r>
        <w:t xml:space="preserve">—An individual living in the household who is one of the following: </w:t>
      </w:r>
    </w:p>
    <w:p w14:paraId="45F9E5ED" w14:textId="02EFAA4B" w:rsidR="004C24CA" w:rsidRPr="00323B4E" w:rsidRDefault="004C24CA" w:rsidP="000144A3">
      <w:pPr>
        <w:pStyle w:val="ListParagraph"/>
        <w:spacing w:before="120"/>
        <w:ind w:left="720"/>
      </w:pPr>
      <w:r>
        <w:t>A</w:t>
      </w:r>
      <w:r w:rsidR="617EC7AD">
        <w:t>dult</w:t>
      </w:r>
      <w:r>
        <w:t xml:space="preserve"> considered as a dependent of the parent for income tax purposes </w:t>
      </w:r>
    </w:p>
    <w:p w14:paraId="1EF687BF" w14:textId="550B1DC8" w:rsidR="004C24CA" w:rsidRPr="00323B4E" w:rsidRDefault="004C24CA" w:rsidP="000144A3">
      <w:pPr>
        <w:pStyle w:val="ListParagraph"/>
        <w:ind w:left="720"/>
      </w:pPr>
      <w:r>
        <w:t>C</w:t>
      </w:r>
      <w:r w:rsidR="617EC7AD">
        <w:t>hild</w:t>
      </w:r>
      <w:r>
        <w:t xml:space="preserve"> of a teen parent</w:t>
      </w:r>
      <w:r w:rsidR="617EC7AD">
        <w:t xml:space="preserve"> </w:t>
      </w:r>
    </w:p>
    <w:p w14:paraId="72C26B46" w14:textId="22535AE2" w:rsidR="004C24CA" w:rsidRPr="00323B4E" w:rsidRDefault="004C24CA" w:rsidP="000144A3">
      <w:pPr>
        <w:pStyle w:val="ListParagraph"/>
        <w:ind w:left="720"/>
      </w:pPr>
      <w:r>
        <w:t>C</w:t>
      </w:r>
      <w:r w:rsidR="617EC7AD">
        <w:t>hild</w:t>
      </w:r>
      <w:r>
        <w:t xml:space="preserve"> or other minor living in the household who is the responsibility of the parent</w:t>
      </w:r>
    </w:p>
    <w:p w14:paraId="63DB72E5" w14:textId="6F65ACAB" w:rsidR="004C24CA" w:rsidRPr="00F36628" w:rsidRDefault="0C1B35DC" w:rsidP="00226745">
      <w:pPr>
        <w:pStyle w:val="Normalnospace"/>
      </w:pPr>
      <w:r w:rsidRPr="105528C8">
        <w:rPr>
          <w:b/>
          <w:bCs/>
        </w:rPr>
        <w:t>Improper payments</w:t>
      </w:r>
      <w:r>
        <w:t xml:space="preserve">—Any payment of Child Care </w:t>
      </w:r>
      <w:ins w:id="127" w:author="Weber,Erin" w:date="2026-06-30T16:09:00Z" w16du:dateUtc="2026-06-30T16:09:18Z">
        <w:r w:rsidR="4D33D689">
          <w:t xml:space="preserve">and </w:t>
        </w:r>
      </w:ins>
      <w:r>
        <w:t xml:space="preserve">Development Fund (CCDF) </w:t>
      </w:r>
      <w:del w:id="128" w:author="Reddic,Chelsea" w:date="2026-04-16T19:37:00Z" w16du:dateUtc="2026-04-17T00:37:00Z">
        <w:r w:rsidDel="004C24CA">
          <w:delText xml:space="preserve">grant </w:delText>
        </w:r>
      </w:del>
      <w:r>
        <w:t>funds that should not have been made or that was made in an incorrect amount (including overpayments and underpayments) under statutory, contractual, administrative, or other legally applicable requirements governing the administration of CCDF grant funds, including payments:</w:t>
      </w:r>
    </w:p>
    <w:p w14:paraId="74D3AD14" w14:textId="14A67CBE" w:rsidR="004C24CA" w:rsidRPr="00F36628" w:rsidRDefault="004D619B" w:rsidP="000144A3">
      <w:pPr>
        <w:pStyle w:val="ListParagraph"/>
        <w:spacing w:before="120"/>
        <w:ind w:left="720"/>
      </w:pPr>
      <w:r>
        <w:t xml:space="preserve">to </w:t>
      </w:r>
      <w:r w:rsidR="004C24CA">
        <w:t>an ineligible recipient</w:t>
      </w:r>
      <w:r>
        <w:t>;</w:t>
      </w:r>
    </w:p>
    <w:p w14:paraId="77A3DC10" w14:textId="520C49BB" w:rsidR="004C24CA" w:rsidRPr="00F36628" w:rsidRDefault="004D619B" w:rsidP="000144A3">
      <w:pPr>
        <w:pStyle w:val="ListParagraph"/>
        <w:ind w:left="720"/>
      </w:pPr>
      <w:r>
        <w:t xml:space="preserve">for </w:t>
      </w:r>
      <w:r w:rsidR="004C24CA">
        <w:t>an ineligible service</w:t>
      </w:r>
      <w:r>
        <w:t>;</w:t>
      </w:r>
    </w:p>
    <w:p w14:paraId="643E3F22" w14:textId="075A2584" w:rsidR="004C24CA" w:rsidRPr="00F36628" w:rsidRDefault="004D619B" w:rsidP="000144A3">
      <w:pPr>
        <w:pStyle w:val="ListParagraph"/>
        <w:ind w:left="720"/>
      </w:pPr>
      <w:r>
        <w:t xml:space="preserve">that </w:t>
      </w:r>
      <w:r w:rsidR="004C24CA">
        <w:t>are duplicate payments</w:t>
      </w:r>
      <w:r>
        <w:t xml:space="preserve">; </w:t>
      </w:r>
      <w:r w:rsidR="0042443E">
        <w:t>or</w:t>
      </w:r>
    </w:p>
    <w:p w14:paraId="4308D5CA" w14:textId="01E68C3B" w:rsidR="004C24CA" w:rsidRPr="00F36628" w:rsidRDefault="004D619B" w:rsidP="000144A3">
      <w:pPr>
        <w:pStyle w:val="ListParagraph"/>
        <w:ind w:left="720"/>
      </w:pPr>
      <w:r>
        <w:t xml:space="preserve">for </w:t>
      </w:r>
      <w:r w:rsidR="004C24CA">
        <w:t>services not received</w:t>
      </w:r>
      <w:del w:id="129" w:author="Salinas-McCord,Danylle" w:date="2026-07-06T16:23:00Z" w16du:dateUtc="2026-07-06T21:23:00Z">
        <w:r w:rsidDel="00D17164">
          <w:delText>.</w:delText>
        </w:r>
      </w:del>
    </w:p>
    <w:p w14:paraId="3F4A107D" w14:textId="77777777" w:rsidR="00FC2284" w:rsidRDefault="00FD0FD4" w:rsidP="000144A3">
      <w:pPr>
        <w:pStyle w:val="Normalnospace"/>
        <w:spacing w:after="200"/>
        <w:rPr>
          <w:ins w:id="130" w:author="Reddic,Chelsea" w:date="2026-04-16T19:45:00Z" w16du:dateUtc="2026-04-17T00:45:00Z"/>
        </w:rPr>
      </w:pPr>
      <w:r w:rsidRPr="105528C8">
        <w:rPr>
          <w:b/>
          <w:bCs/>
        </w:rPr>
        <w:t xml:space="preserve">Initial </w:t>
      </w:r>
      <w:r w:rsidR="00E91D49" w:rsidRPr="105528C8">
        <w:rPr>
          <w:b/>
          <w:bCs/>
        </w:rPr>
        <w:t xml:space="preserve">Job </w:t>
      </w:r>
      <w:r w:rsidRPr="105528C8">
        <w:rPr>
          <w:b/>
          <w:bCs/>
        </w:rPr>
        <w:t>S</w:t>
      </w:r>
      <w:r w:rsidR="00E91D49" w:rsidRPr="105528C8">
        <w:rPr>
          <w:b/>
          <w:bCs/>
        </w:rPr>
        <w:t>earch</w:t>
      </w:r>
      <w:r w:rsidR="00A31EDD">
        <w:t>—</w:t>
      </w:r>
      <w:r w:rsidR="00D858E4">
        <w:t>A</w:t>
      </w:r>
      <w:r w:rsidR="00E91D49">
        <w:t>ctivities conducted by an individual who is seeking and can legally accept employment that meets the minimum participation criteria for CCS</w:t>
      </w:r>
      <w:del w:id="131" w:author="Salinas-McCord,Danylle" w:date="2026-07-06T16:23:00Z" w16du:dateUtc="2026-07-06T21:23:00Z">
        <w:r w:rsidR="00E91D49" w:rsidDel="00D17164">
          <w:delText>.</w:delText>
        </w:r>
      </w:del>
      <w:r w:rsidR="00E91D49">
        <w:t xml:space="preserve"> </w:t>
      </w:r>
    </w:p>
    <w:p w14:paraId="472444EB" w14:textId="1989E5A6" w:rsidR="005C787B" w:rsidDel="009D3BA0" w:rsidRDefault="005C787B">
      <w:pPr>
        <w:pStyle w:val="Normalnospace"/>
        <w:rPr>
          <w:del w:id="132" w:author="Salinas-McCord,Danylle" w:date="2026-07-09T15:56:00Z" w16du:dateUtc="2026-07-09T20:56:00Z"/>
        </w:rPr>
      </w:pPr>
    </w:p>
    <w:p w14:paraId="73EB6C78" w14:textId="73026E30" w:rsidR="004C24CA" w:rsidRPr="00863B8A" w:rsidRDefault="004C24CA">
      <w:pPr>
        <w:pStyle w:val="Normalnospace"/>
        <w:rPr>
          <w:b/>
          <w:bCs/>
        </w:rPr>
      </w:pPr>
      <w:r w:rsidRPr="105528C8">
        <w:rPr>
          <w:b/>
          <w:bCs/>
        </w:rPr>
        <w:t>Job training program</w:t>
      </w:r>
      <w:r>
        <w:t xml:space="preserve">—A program that provides training or instruction leading to one of the following: </w:t>
      </w:r>
    </w:p>
    <w:p w14:paraId="29AD2F2E" w14:textId="2F9F38E1" w:rsidR="004C24CA" w:rsidRPr="00863B8A" w:rsidRDefault="004C24CA" w:rsidP="000144A3">
      <w:pPr>
        <w:pStyle w:val="ListParagraph"/>
        <w:spacing w:before="120"/>
        <w:ind w:left="720"/>
      </w:pPr>
      <w:r>
        <w:t>B</w:t>
      </w:r>
      <w:r w:rsidR="617EC7AD">
        <w:t>asic</w:t>
      </w:r>
      <w:r>
        <w:t xml:space="preserve"> literacy </w:t>
      </w:r>
    </w:p>
    <w:p w14:paraId="73F7CDA7" w14:textId="6CE095B5" w:rsidR="004C24CA" w:rsidRPr="00863B8A" w:rsidRDefault="004C24CA" w:rsidP="000144A3">
      <w:pPr>
        <w:pStyle w:val="ListParagraph"/>
        <w:ind w:left="720"/>
      </w:pPr>
      <w:r>
        <w:t xml:space="preserve">English proficiency </w:t>
      </w:r>
    </w:p>
    <w:p w14:paraId="049966A0" w14:textId="6F318F0F" w:rsidR="004C24CA" w:rsidRPr="00863B8A" w:rsidRDefault="004C24CA" w:rsidP="000144A3">
      <w:pPr>
        <w:pStyle w:val="ListParagraph"/>
        <w:ind w:left="720"/>
      </w:pPr>
      <w:r>
        <w:t>A</w:t>
      </w:r>
      <w:r w:rsidR="617EC7AD">
        <w:t>n</w:t>
      </w:r>
      <w:r>
        <w:t xml:space="preserve"> occupational or professional certification or license</w:t>
      </w:r>
    </w:p>
    <w:p w14:paraId="0C02AB6B" w14:textId="63927EC1" w:rsidR="004C24CA" w:rsidRPr="00863B8A" w:rsidRDefault="004C24CA" w:rsidP="000144A3">
      <w:pPr>
        <w:pStyle w:val="ListParagraph"/>
        <w:ind w:left="720"/>
      </w:pPr>
      <w:r>
        <w:t>T</w:t>
      </w:r>
      <w:r w:rsidR="617EC7AD">
        <w:t>he</w:t>
      </w:r>
      <w:r>
        <w:t xml:space="preserve"> acquisition of technical skills, knowledge</w:t>
      </w:r>
      <w:r w:rsidR="0093794B">
        <w:t>,</w:t>
      </w:r>
      <w:r>
        <w:t xml:space="preserve"> and abilities specific to an occupation</w:t>
      </w:r>
    </w:p>
    <w:p w14:paraId="36F73268" w14:textId="3B1AC60A" w:rsidR="004C24CA" w:rsidRPr="00863B8A" w:rsidRDefault="0C1B35DC" w:rsidP="004C24CA">
      <w:r w:rsidRPr="105528C8">
        <w:rPr>
          <w:b/>
          <w:bCs/>
        </w:rPr>
        <w:lastRenderedPageBreak/>
        <w:t>Listed family home</w:t>
      </w:r>
      <w:r>
        <w:t>—A family home, other than the eligible child’s own residence, that is listed, but not licensed or registered</w:t>
      </w:r>
      <w:ins w:id="133" w:author="Weber,Erin" w:date="2026-06-30T16:16:00Z" w16du:dateUtc="2026-06-30T16:16:01Z">
        <w:r w:rsidR="2A407114">
          <w:t>,</w:t>
        </w:r>
      </w:ins>
      <w:r>
        <w:t xml:space="preserve"> with</w:t>
      </w:r>
      <w:del w:id="134" w:author="Weber,Erin" w:date="2026-06-30T16:16:00Z" w16du:dateUtc="2026-06-30T16:16:03Z">
        <w:r w:rsidDel="004C24CA">
          <w:delText>,</w:delText>
        </w:r>
      </w:del>
      <w:r>
        <w:t xml:space="preserve"> CCR</w:t>
      </w:r>
      <w:del w:id="135" w:author="Salinas-McCord,Danylle" w:date="2026-07-06T16:24:00Z" w16du:dateUtc="2026-07-06T21:24:00Z">
        <w:r w:rsidDel="00D17164">
          <w:delText>.</w:delText>
        </w:r>
      </w:del>
    </w:p>
    <w:p w14:paraId="2094B5B9" w14:textId="636EBB26" w:rsidR="004C24CA" w:rsidRPr="00863B8A" w:rsidRDefault="004C24CA" w:rsidP="105528C8">
      <w:pPr>
        <w:rPr>
          <w:b/>
          <w:bCs/>
        </w:rPr>
      </w:pPr>
      <w:r w:rsidRPr="105528C8">
        <w:rPr>
          <w:b/>
          <w:bCs/>
        </w:rPr>
        <w:t>Military deployment</w:t>
      </w:r>
      <w:r>
        <w:t>—The temporary duty assignment away from the permanent military installation or place of residence for reserve components of the single military parent or dual military parents. This includes deployed parents in the regular military, military reserves</w:t>
      </w:r>
      <w:r w:rsidR="00CB448C">
        <w:t>,</w:t>
      </w:r>
      <w:r>
        <w:t xml:space="preserve"> or National Guard.</w:t>
      </w:r>
    </w:p>
    <w:p w14:paraId="660458EB" w14:textId="74465B14" w:rsidR="004C24CA" w:rsidRDefault="0C1B35DC" w:rsidP="00FD65F4">
      <w:pPr>
        <w:rPr>
          <w:ins w:id="136" w:author="Smith,Jilian" w:date="2026-03-20T12:57:00Z" w16du:dateUtc="2026-03-20T17:57:00Z"/>
        </w:rPr>
      </w:pPr>
      <w:r w:rsidRPr="105528C8">
        <w:rPr>
          <w:b/>
          <w:bCs/>
        </w:rPr>
        <w:t>Parent</w:t>
      </w:r>
      <w:r>
        <w:t xml:space="preserve">—An individual who is responsible for the care and supervision of a child and is identified as the child’s natural parent, adoptive parent, stepparent, legal guardian, or person standing </w:t>
      </w:r>
      <w:r w:rsidRPr="105528C8">
        <w:t>in loco parentis</w:t>
      </w:r>
      <w:r>
        <w:t xml:space="preserve"> (as determined in accordance with TWC policies and procedures). Unless otherwise indicated, the term applies to a single parent or both parents. </w:t>
      </w:r>
    </w:p>
    <w:p w14:paraId="3689AC0A" w14:textId="043A04DF" w:rsidR="00356E07" w:rsidRDefault="2C45AEDB" w:rsidP="00FD65F4">
      <w:pPr>
        <w:rPr>
          <w:ins w:id="137" w:author="Smith,Jilian" w:date="2026-04-14T10:32:00Z" w16du:dateUtc="2026-04-14T15:32:00Z"/>
        </w:rPr>
      </w:pPr>
      <w:ins w:id="138" w:author="Smith,Jilian" w:date="2026-03-20T12:57:00Z" w16du:dateUtc="2026-03-20T17:57:00Z">
        <w:r w:rsidRPr="105528C8">
          <w:rPr>
            <w:b/>
            <w:bCs/>
          </w:rPr>
          <w:t>Payment Recove</w:t>
        </w:r>
      </w:ins>
      <w:ins w:id="139" w:author="Smith,Jilian" w:date="2026-03-26T10:32:00Z" w16du:dateUtc="2026-03-26T15:32:00Z">
        <w:r w:rsidR="1ACD4810" w:rsidRPr="105528C8">
          <w:rPr>
            <w:b/>
            <w:bCs/>
          </w:rPr>
          <w:t>ry</w:t>
        </w:r>
        <w:del w:id="140" w:author="Weber,Erin" w:date="2026-06-29T20:34:00Z" w16du:dateUtc="2026-06-29T20:34:02Z">
          <w:r w:rsidRPr="105528C8" w:rsidDel="00356E07">
            <w:rPr>
              <w:rPrChange w:id="141" w:author="Weber,Erin" w:date="2026-06-30T13:51:00Z" w16du:dateUtc="2026-06-30T13:51:20Z">
                <w:rPr>
                  <w:b/>
                  <w:bCs/>
                </w:rPr>
              </w:rPrChange>
            </w:rPr>
            <w:delText xml:space="preserve"> </w:delText>
          </w:r>
        </w:del>
      </w:ins>
      <w:ins w:id="142" w:author="Reddic,Chelsea" w:date="2026-05-08T11:58:00Z" w16du:dateUtc="2026-05-08T16:58:00Z">
        <w:r w:rsidR="66AEE95D" w:rsidRPr="000144A3">
          <w:t>—</w:t>
        </w:r>
      </w:ins>
      <w:ins w:id="143" w:author="Smith,Jilian" w:date="2026-03-26T10:32:00Z" w16du:dateUtc="2026-03-26T15:32:00Z">
        <w:r w:rsidR="1ACD4810">
          <w:t>Payment</w:t>
        </w:r>
      </w:ins>
      <w:ins w:id="144" w:author="Smith,Jilian" w:date="2026-03-26T10:31:00Z" w16du:dateUtc="2026-03-26T15:31:00Z">
        <w:r w:rsidR="273BA9B7">
          <w:t xml:space="preserve"> correction; negative adjustment </w:t>
        </w:r>
        <w:del w:id="145" w:author="Reddic,Chelsea" w:date="2026-04-21T08:10:00Z" w16du:dateUtc="2026-04-21T13:10:00Z">
          <w:r w:rsidDel="00356E07">
            <w:delText>(</w:delText>
          </w:r>
        </w:del>
        <w:r w:rsidR="273BA9B7">
          <w:t>following a prospective payment made in good faith related to changes in schedule during a payment period</w:t>
        </w:r>
        <w:del w:id="146" w:author="Salinas-McCord,Danylle" w:date="2026-07-06T16:31:00Z" w16du:dateUtc="2026-07-06T21:31:00Z">
          <w:r w:rsidR="273BA9B7" w:rsidDel="00120089">
            <w:delText>.</w:delText>
          </w:r>
        </w:del>
      </w:ins>
    </w:p>
    <w:p w14:paraId="774A812B" w14:textId="6F073C6D" w:rsidR="0023458F" w:rsidRDefault="00056A24" w:rsidP="000144A3">
      <w:pPr>
        <w:pStyle w:val="Default"/>
        <w:spacing w:after="200"/>
        <w:rPr>
          <w:ins w:id="147" w:author="Smith,Jilian" w:date="2026-04-14T10:33:00Z" w16du:dateUtc="2026-04-14T15:33:00Z"/>
        </w:rPr>
      </w:pPr>
      <w:ins w:id="148" w:author="Smith,Jilian" w:date="2026-04-14T10:32:00Z" w16du:dateUtc="2026-04-14T15:32:00Z">
        <w:r w:rsidRPr="105528C8">
          <w:rPr>
            <w:b/>
            <w:bCs/>
          </w:rPr>
          <w:t>Personally Identifiable Information</w:t>
        </w:r>
        <w:r w:rsidR="00755B40" w:rsidRPr="105528C8">
          <w:rPr>
            <w:b/>
            <w:bCs/>
          </w:rPr>
          <w:t xml:space="preserve"> (PII)</w:t>
        </w:r>
      </w:ins>
      <w:ins w:id="149" w:author="Reddic,Chelsea" w:date="2026-05-08T11:58:00Z" w16du:dateUtc="2026-05-08T16:58:00Z">
        <w:r w:rsidR="002217DD">
          <w:t>—</w:t>
        </w:r>
      </w:ins>
      <w:ins w:id="150" w:author="Smith,Jilian" w:date="2026-04-14T10:34:00Z" w16du:dateUtc="2026-04-14T15:34:00Z">
        <w:r w:rsidR="00E41F1E">
          <w:t>T</w:t>
        </w:r>
      </w:ins>
      <w:ins w:id="151" w:author="Smith,Jilian" w:date="2026-04-14T10:33:00Z" w16du:dateUtc="2026-04-14T15:33:00Z">
        <w:r w:rsidR="0023458F">
          <w:t>he primary term for all confidential information that must be protected. PII includes any information that can be used to distinguish or trace an individual</w:t>
        </w:r>
      </w:ins>
      <w:r w:rsidR="0023458F">
        <w:t>’</w:t>
      </w:r>
      <w:ins w:id="152" w:author="Smith,Jilian" w:date="2026-04-14T10:33:00Z" w16du:dateUtc="2026-04-14T15:33:00Z">
        <w:r w:rsidR="0023458F">
          <w:t xml:space="preserve">s identity, either alone or when combined with other information. PII collected and maintained for the CCS program is confidential and must be protected from unauthorized disclosure. </w:t>
        </w:r>
      </w:ins>
    </w:p>
    <w:p w14:paraId="2757E737" w14:textId="76489098" w:rsidR="007847F5" w:rsidRPr="0029760A" w:rsidRDefault="00E41F1E" w:rsidP="000144A3">
      <w:pPr>
        <w:pStyle w:val="Default"/>
        <w:spacing w:after="200"/>
        <w:rPr>
          <w:ins w:id="153" w:author="Smith,Jilian" w:date="2026-04-14T10:34:00Z" w16du:dateUtc="2026-04-14T15:34:00Z"/>
        </w:rPr>
      </w:pPr>
      <w:ins w:id="154" w:author="Smith,Jilian" w:date="2026-04-14T10:34:00Z" w16du:dateUtc="2026-04-14T15:34:00Z">
        <w:r w:rsidRPr="105528C8">
          <w:rPr>
            <w:b/>
            <w:bCs/>
          </w:rPr>
          <w:t>P</w:t>
        </w:r>
      </w:ins>
      <w:ins w:id="155" w:author="Smith,Jilian" w:date="2026-04-14T10:33:00Z" w16du:dateUtc="2026-04-14T15:33:00Z">
        <w:r w:rsidR="0023458F" w:rsidRPr="105528C8">
          <w:rPr>
            <w:b/>
            <w:bCs/>
          </w:rPr>
          <w:t>rivacy Incident</w:t>
        </w:r>
        <w:del w:id="156" w:author="Weber,Erin" w:date="2026-06-29T21:03:00Z" w16du:dateUtc="2026-06-29T21:03:27Z">
          <w:r w:rsidDel="00E41F1E">
            <w:delText xml:space="preserve"> </w:delText>
          </w:r>
        </w:del>
      </w:ins>
      <w:ins w:id="157" w:author="Reddic,Chelsea" w:date="2026-05-08T11:58:00Z" w16du:dateUtc="2026-05-08T16:58:00Z">
        <w:r w:rsidR="002217DD">
          <w:t>—</w:t>
        </w:r>
      </w:ins>
      <w:ins w:id="158" w:author="Smith,Jilian" w:date="2026-04-14T10:34:00Z" w16du:dateUtc="2026-04-14T15:34:00Z">
        <w:r w:rsidRPr="000144A3">
          <w:t>T</w:t>
        </w:r>
        <w:r w:rsidR="007847F5" w:rsidRPr="000144A3">
          <w:t>he loss of control, compromise, or unauthorized disclosure of PII</w:t>
        </w:r>
        <w:del w:id="159" w:author="Salinas-McCord,Danylle" w:date="2026-07-06T16:31:00Z" w16du:dateUtc="2026-07-06T21:31:00Z">
          <w:r w:rsidR="007847F5" w:rsidRPr="000144A3" w:rsidDel="00120089">
            <w:delText xml:space="preserve">. </w:delText>
          </w:r>
        </w:del>
      </w:ins>
    </w:p>
    <w:p w14:paraId="1A34CBF3" w14:textId="77777777" w:rsidR="004C24CA" w:rsidRPr="00863B8A" w:rsidRDefault="004C24CA" w:rsidP="00226745">
      <w:pPr>
        <w:pStyle w:val="Normalnospace"/>
      </w:pPr>
      <w:r w:rsidRPr="105528C8">
        <w:rPr>
          <w:b/>
          <w:bCs/>
        </w:rPr>
        <w:t>Protective services</w:t>
      </w:r>
      <w:r>
        <w:t>—Services provided in any of the following circumstances:</w:t>
      </w:r>
    </w:p>
    <w:p w14:paraId="7680D82E" w14:textId="1779E680" w:rsidR="004C24CA" w:rsidRPr="00863B8A" w:rsidRDefault="004C24CA" w:rsidP="000144A3">
      <w:pPr>
        <w:pStyle w:val="ListParagraph"/>
        <w:spacing w:before="120"/>
        <w:ind w:left="720"/>
      </w:pPr>
      <w:r>
        <w:t xml:space="preserve">When a child is at risk of abuse or neglect in the immediate or short-term future and the child’s family cannot or will not protect the child without </w:t>
      </w:r>
      <w:r w:rsidR="00D77B58">
        <w:t xml:space="preserve">Texas </w:t>
      </w:r>
      <w:r w:rsidR="006D2C3A">
        <w:t>Department of</w:t>
      </w:r>
      <w:r w:rsidR="00D77B58">
        <w:t xml:space="preserve"> Family and Protective</w:t>
      </w:r>
      <w:r w:rsidR="006D2C3A">
        <w:t xml:space="preserve"> </w:t>
      </w:r>
      <w:r w:rsidR="00167420">
        <w:t>Services</w:t>
      </w:r>
      <w:r w:rsidR="00262470">
        <w:t xml:space="preserve"> </w:t>
      </w:r>
      <w:r w:rsidR="00D77B58">
        <w:t>(</w:t>
      </w:r>
      <w:r>
        <w:t>DFPS</w:t>
      </w:r>
      <w:r w:rsidR="00D77B58">
        <w:t>)</w:t>
      </w:r>
      <w:r>
        <w:t xml:space="preserve"> </w:t>
      </w:r>
      <w:del w:id="160" w:author="Reddic,Chelsea" w:date="2026-04-09T15:05:00Z" w16du:dateUtc="2026-04-09T20:05:00Z">
        <w:r w:rsidDel="004C24CA">
          <w:delText xml:space="preserve">Child Protective Services </w:delText>
        </w:r>
        <w:r w:rsidDel="00971792">
          <w:delText xml:space="preserve">(CPS) </w:delText>
        </w:r>
      </w:del>
      <w:r>
        <w:t xml:space="preserve">intervention </w:t>
      </w:r>
    </w:p>
    <w:p w14:paraId="47F251AD" w14:textId="77777777" w:rsidR="004C24CA" w:rsidRPr="00863B8A" w:rsidRDefault="004C24CA" w:rsidP="000144A3">
      <w:pPr>
        <w:pStyle w:val="ListParagraph"/>
        <w:ind w:left="720"/>
      </w:pPr>
      <w:r>
        <w:t xml:space="preserve">When a child is in the managing conservatorship of DFPS and residing with a relative or a foster parent </w:t>
      </w:r>
    </w:p>
    <w:p w14:paraId="36342228" w14:textId="77777777" w:rsidR="004C24CA" w:rsidRPr="00863B8A" w:rsidRDefault="004C24CA" w:rsidP="000144A3">
      <w:pPr>
        <w:pStyle w:val="ListParagraph"/>
        <w:ind w:left="720"/>
      </w:pPr>
      <w:r>
        <w:t>When a child has been provided with protective services by DFPS within the previous six months and requires services to ensure the stability of the family</w:t>
      </w:r>
    </w:p>
    <w:p w14:paraId="22ED47A6" w14:textId="77777777" w:rsidR="004C24CA" w:rsidRPr="00863B8A" w:rsidRDefault="004C24CA" w:rsidP="00226745">
      <w:pPr>
        <w:pStyle w:val="Normalnospace"/>
      </w:pPr>
      <w:r w:rsidRPr="105528C8">
        <w:rPr>
          <w:b/>
          <w:bCs/>
        </w:rPr>
        <w:t>Provider</w:t>
      </w:r>
      <w:r>
        <w:t>—A provider is one of the following:</w:t>
      </w:r>
    </w:p>
    <w:p w14:paraId="03E26E98" w14:textId="77777777" w:rsidR="004C24CA" w:rsidRPr="00863B8A" w:rsidRDefault="004C24CA" w:rsidP="000144A3">
      <w:pPr>
        <w:pStyle w:val="ListParagraph"/>
        <w:spacing w:before="120"/>
        <w:ind w:left="720"/>
      </w:pPr>
      <w:r>
        <w:t xml:space="preserve">Regulated child care provider </w:t>
      </w:r>
    </w:p>
    <w:p w14:paraId="20B9750B" w14:textId="77777777" w:rsidR="004C24CA" w:rsidRPr="00863B8A" w:rsidRDefault="004C24CA" w:rsidP="000144A3">
      <w:pPr>
        <w:pStyle w:val="ListParagraph"/>
        <w:ind w:left="720"/>
      </w:pPr>
      <w:r>
        <w:t>Relative child care provider</w:t>
      </w:r>
    </w:p>
    <w:p w14:paraId="05CBE6D7" w14:textId="77777777" w:rsidR="004C24CA" w:rsidRDefault="004C24CA" w:rsidP="000144A3">
      <w:pPr>
        <w:pStyle w:val="ListParagraph"/>
        <w:ind w:left="720"/>
      </w:pPr>
      <w:r>
        <w:t>Listed family home</w:t>
      </w:r>
    </w:p>
    <w:p w14:paraId="61108AFC" w14:textId="2D8BE210" w:rsidR="00B94510" w:rsidRDefault="210D517B" w:rsidP="00F05430">
      <w:pPr>
        <w:rPr>
          <w:ins w:id="161" w:author="Smith,Jilian" w:date="2026-03-20T12:58:00Z" w16du:dateUtc="2026-03-20T17:58:00Z"/>
        </w:rPr>
      </w:pPr>
      <w:r w:rsidRPr="105528C8">
        <w:rPr>
          <w:b/>
          <w:bCs/>
        </w:rPr>
        <w:t>Recertification Date</w:t>
      </w:r>
      <w:r w:rsidR="5A4F5D14">
        <w:t xml:space="preserve">—The </w:t>
      </w:r>
      <w:r w:rsidR="5A4F5D14" w:rsidRPr="105528C8">
        <w:rPr>
          <w:b/>
          <w:bCs/>
        </w:rPr>
        <w:t>last day</w:t>
      </w:r>
      <w:r w:rsidR="5A4F5D14">
        <w:t xml:space="preserve"> of the 12-</w:t>
      </w:r>
      <w:del w:id="162" w:author="Weber,Erin" w:date="2026-06-29T21:23:00Z" w16du:dateUtc="2026-06-29T21:23:39Z">
        <w:r w:rsidR="73214BBE" w:rsidDel="73214BBE">
          <w:delText>M</w:delText>
        </w:r>
      </w:del>
      <w:ins w:id="163" w:author="Weber,Erin" w:date="2026-06-29T21:23:00Z" w16du:dateUtc="2026-06-29T21:23:38Z">
        <w:r w:rsidR="79FD3E37">
          <w:t>m</w:t>
        </w:r>
      </w:ins>
      <w:r w:rsidR="5A4F5D14">
        <w:t xml:space="preserve">onth </w:t>
      </w:r>
      <w:del w:id="164" w:author="Weber,Erin" w:date="2026-06-29T21:23:00Z" w16du:dateUtc="2026-06-29T21:23:40Z">
        <w:r w:rsidR="73214BBE" w:rsidDel="73214BBE">
          <w:delText>A</w:delText>
        </w:r>
      </w:del>
      <w:ins w:id="165" w:author="Weber,Erin" w:date="2026-06-29T21:23:00Z" w16du:dateUtc="2026-06-29T21:23:40Z">
        <w:r w:rsidR="2A9F6195">
          <w:t>a</w:t>
        </w:r>
      </w:ins>
      <w:r w:rsidR="1F139B60">
        <w:t xml:space="preserve">uthorization </w:t>
      </w:r>
      <w:r w:rsidR="0E1081E3">
        <w:t>p</w:t>
      </w:r>
      <w:r w:rsidR="1F139B60">
        <w:t xml:space="preserve">eriod. The date cannot occur before 12 months from the </w:t>
      </w:r>
      <w:del w:id="166" w:author="Weber,Erin" w:date="2026-07-01T20:00:00Z" w16du:dateUtc="2026-07-01T20:00:36Z">
        <w:r w:rsidR="73214BBE" w:rsidDel="73214BBE">
          <w:delText>E</w:delText>
        </w:r>
      </w:del>
      <w:ins w:id="167" w:author="Weber,Erin" w:date="2026-07-01T20:00:00Z" w16du:dateUtc="2026-07-01T20:00:36Z">
        <w:r w:rsidR="594FF9AD">
          <w:t>e</w:t>
        </w:r>
      </w:ins>
      <w:r w:rsidR="0003E98C">
        <w:t>ligibility</w:t>
      </w:r>
      <w:r w:rsidR="1F139B60">
        <w:t xml:space="preserve"> </w:t>
      </w:r>
      <w:del w:id="168" w:author="Weber,Erin" w:date="2026-07-01T20:00:00Z" w16du:dateUtc="2026-07-01T20:00:38Z">
        <w:r w:rsidR="73214BBE" w:rsidDel="73214BBE">
          <w:delText>D</w:delText>
        </w:r>
      </w:del>
      <w:ins w:id="169" w:author="Weber,Erin" w:date="2026-07-01T20:00:00Z" w16du:dateUtc="2026-07-01T20:00:37Z">
        <w:r w:rsidR="04C100C9">
          <w:t>d</w:t>
        </w:r>
      </w:ins>
      <w:r w:rsidR="1F139B60">
        <w:t xml:space="preserve">etermination, </w:t>
      </w:r>
      <w:del w:id="170" w:author="Weber,Erin" w:date="2026-07-01T20:00:00Z" w16du:dateUtc="2026-07-01T20:00:40Z">
        <w:r w:rsidR="73214BBE" w:rsidDel="73214BBE">
          <w:delText>S</w:delText>
        </w:r>
      </w:del>
      <w:ins w:id="171" w:author="Weber,Erin" w:date="2026-07-01T20:00:00Z" w16du:dateUtc="2026-07-01T20:00:39Z">
        <w:r w:rsidR="2EB69F87">
          <w:t>s</w:t>
        </w:r>
      </w:ins>
      <w:r w:rsidR="1F139B60">
        <w:t xml:space="preserve">tart of </w:t>
      </w:r>
      <w:del w:id="172" w:author="Weber,Erin" w:date="2026-07-01T20:00:00Z" w16du:dateUtc="2026-07-01T20:00:42Z">
        <w:r w:rsidR="73214BBE" w:rsidDel="73214BBE">
          <w:delText>C</w:delText>
        </w:r>
      </w:del>
      <w:ins w:id="173" w:author="Weber,Erin" w:date="2026-07-01T20:00:00Z" w16du:dateUtc="2026-07-01T20:00:41Z">
        <w:r w:rsidR="6147012B">
          <w:t>c</w:t>
        </w:r>
      </w:ins>
      <w:r w:rsidR="1F139B60">
        <w:t xml:space="preserve">are, or previous </w:t>
      </w:r>
      <w:del w:id="174" w:author="Weber,Erin" w:date="2026-07-01T20:00:00Z" w16du:dateUtc="2026-07-01T20:00:44Z">
        <w:r w:rsidR="73214BBE" w:rsidDel="73214BBE">
          <w:delText>R</w:delText>
        </w:r>
      </w:del>
      <w:ins w:id="175" w:author="Weber,Erin" w:date="2026-07-01T20:00:00Z" w16du:dateUtc="2026-07-01T20:00:44Z">
        <w:r w:rsidR="195DF480">
          <w:t>r</w:t>
        </w:r>
      </w:ins>
      <w:r w:rsidR="0003E98C">
        <w:t xml:space="preserve">ecertification </w:t>
      </w:r>
      <w:del w:id="176" w:author="Weber,Erin" w:date="2026-07-01T20:00:00Z" w16du:dateUtc="2026-07-01T20:00:46Z">
        <w:r w:rsidR="73214BBE" w:rsidDel="73214BBE">
          <w:delText>D</w:delText>
        </w:r>
      </w:del>
      <w:ins w:id="177" w:author="Weber,Erin" w:date="2026-07-01T20:00:00Z" w16du:dateUtc="2026-07-01T20:00:45Z">
        <w:r w:rsidR="17BA6B8E">
          <w:t>d</w:t>
        </w:r>
      </w:ins>
      <w:r w:rsidR="0003E98C">
        <w:t xml:space="preserve">ate, whichever is later. </w:t>
      </w:r>
    </w:p>
    <w:p w14:paraId="4A01F520" w14:textId="3B489D9E" w:rsidR="00356E07" w:rsidRPr="00863B8A" w:rsidRDefault="00356E07" w:rsidP="00F05430">
      <w:ins w:id="178" w:author="Smith,Jilian" w:date="2026-03-20T12:58:00Z" w16du:dateUtc="2026-03-20T17:58:00Z">
        <w:r w:rsidRPr="105528C8">
          <w:rPr>
            <w:b/>
            <w:bCs/>
          </w:rPr>
          <w:t>Recoupmen</w:t>
        </w:r>
      </w:ins>
      <w:ins w:id="179" w:author="Smith,Jilian" w:date="2026-03-26T10:32:00Z" w16du:dateUtc="2026-03-26T15:32:00Z">
        <w:r w:rsidR="00A16FBE" w:rsidRPr="105528C8">
          <w:rPr>
            <w:b/>
            <w:bCs/>
          </w:rPr>
          <w:t>t</w:t>
        </w:r>
      </w:ins>
      <w:ins w:id="180" w:author="Reddic,Chelsea" w:date="2026-05-08T11:58:00Z" w16du:dateUtc="2026-05-08T16:58:00Z">
        <w:r w:rsidR="002217DD" w:rsidRPr="004577A7">
          <w:t>—</w:t>
        </w:r>
      </w:ins>
      <w:ins w:id="181" w:author="Smith,Jilian" w:date="2026-03-26T10:32:00Z" w16du:dateUtc="2026-03-26T15:32:00Z">
        <w:del w:id="182" w:author="Weber,Erin" w:date="2026-06-29T21:03:00Z" w16du:dateUtc="2026-06-29T21:03:39Z">
          <w:r w:rsidRPr="105528C8" w:rsidDel="00356E07">
            <w:rPr>
              <w:b/>
              <w:bCs/>
            </w:rPr>
            <w:delText xml:space="preserve"> </w:delText>
          </w:r>
        </w:del>
        <w:r w:rsidR="00A16FBE">
          <w:t>Provider</w:t>
        </w:r>
      </w:ins>
      <w:r w:rsidR="00A16FBE">
        <w:t>’</w:t>
      </w:r>
      <w:ins w:id="183" w:author="Smith,Jilian" w:date="2026-03-26T10:32:00Z" w16du:dateUtc="2026-03-26T15:32:00Z">
        <w:r w:rsidR="00A16FBE">
          <w:t xml:space="preserve">s repayment of funds due to an improper payment as defined in </w:t>
        </w:r>
      </w:ins>
      <w:ins w:id="184" w:author="Reddic,Chelsea" w:date="2026-04-16T19:50:00Z" w16du:dateUtc="2026-04-17T00:50:00Z">
        <w:r>
          <w:fldChar w:fldCharType="begin"/>
        </w:r>
        <w:r>
          <w:instrText>HYPERLINK "https://texas-sos.appianportalsgov.com/rules-and-meetings?recordId=219862&amp;queryAsDate=05%2F14%2F2025&amp;interface=VIEW_TAC_SUMMARY&amp;$locale=en_US"</w:instrText>
        </w:r>
        <w:r>
          <w:fldChar w:fldCharType="separate"/>
        </w:r>
        <w:r w:rsidR="005C787B" w:rsidRPr="105528C8">
          <w:rPr>
            <w:rStyle w:val="Hyperlink"/>
          </w:rPr>
          <w:t>§</w:t>
        </w:r>
        <w:r w:rsidR="00A16FBE" w:rsidRPr="105528C8">
          <w:rPr>
            <w:rStyle w:val="Hyperlink"/>
          </w:rPr>
          <w:t>809.2</w:t>
        </w:r>
        <w:r>
          <w:fldChar w:fldCharType="end"/>
        </w:r>
      </w:ins>
      <w:ins w:id="185" w:author="Smith,Jilian" w:date="2026-03-26T10:32:00Z" w16du:dateUtc="2026-03-26T15:32:00Z">
        <w:r w:rsidR="00A16FBE">
          <w:t xml:space="preserve"> and </w:t>
        </w:r>
      </w:ins>
      <w:ins w:id="186" w:author="Reddic,Chelsea" w:date="2026-04-16T19:49:00Z" w16du:dateUtc="2026-04-17T00:49:00Z">
        <w:r>
          <w:fldChar w:fldCharType="begin"/>
        </w:r>
        <w:r>
          <w:instrText>HYPERLINK "https://texas-sos.appianportalsgov.com/rules-and-meetings?recordId=180392&amp;queryAsDate=04%2F16%2F2026&amp;interface=VIEW_TAC_SUMMARY&amp;$locale=en_US"</w:instrText>
        </w:r>
        <w:r>
          <w:fldChar w:fldCharType="separate"/>
        </w:r>
        <w:r w:rsidR="005C787B" w:rsidRPr="105528C8">
          <w:rPr>
            <w:rStyle w:val="Hyperlink"/>
          </w:rPr>
          <w:t>§</w:t>
        </w:r>
        <w:r w:rsidR="00A16FBE" w:rsidRPr="105528C8">
          <w:rPr>
            <w:rStyle w:val="Hyperlink"/>
          </w:rPr>
          <w:t>809.117</w:t>
        </w:r>
        <w:r>
          <w:fldChar w:fldCharType="end"/>
        </w:r>
      </w:ins>
      <w:ins w:id="187" w:author="Smith,Jilian" w:date="2026-03-26T10:32:00Z" w16du:dateUtc="2026-03-26T15:32:00Z">
        <w:r w:rsidR="00A16FBE">
          <w:t>.</w:t>
        </w:r>
      </w:ins>
    </w:p>
    <w:p w14:paraId="53D7AAD6" w14:textId="2F511A53" w:rsidR="004C24CA" w:rsidRPr="00863B8A" w:rsidRDefault="0C1B35DC" w:rsidP="00226745">
      <w:pPr>
        <w:pStyle w:val="Normalnospace"/>
      </w:pPr>
      <w:r w:rsidRPr="105528C8">
        <w:rPr>
          <w:b/>
          <w:bCs/>
        </w:rPr>
        <w:lastRenderedPageBreak/>
        <w:t>Regulated child care provider</w:t>
      </w:r>
      <w:r>
        <w:t xml:space="preserve">—A provider caring for an eligible child in a location other than the eligible child’s own residence </w:t>
      </w:r>
      <w:ins w:id="188" w:author="Weber,Erin" w:date="2026-06-30T16:17:00Z" w16du:dateUtc="2026-06-30T16:17:41Z">
        <w:r w:rsidR="44798DB9">
          <w:t>that</w:t>
        </w:r>
      </w:ins>
      <w:del w:id="189" w:author="Weber,Erin" w:date="2026-06-30T16:17:00Z" w16du:dateUtc="2026-06-30T16:17:41Z">
        <w:r w:rsidDel="004C24CA">
          <w:delText>and</w:delText>
        </w:r>
      </w:del>
      <w:r>
        <w:t xml:space="preserve"> is one of the following:</w:t>
      </w:r>
    </w:p>
    <w:p w14:paraId="13C1B993" w14:textId="77777777" w:rsidR="004C24CA" w:rsidRPr="00863B8A" w:rsidRDefault="004C24CA" w:rsidP="004577A7">
      <w:pPr>
        <w:pStyle w:val="ListParagraph"/>
        <w:spacing w:before="120"/>
        <w:ind w:left="720"/>
      </w:pPr>
      <w:r>
        <w:t xml:space="preserve">Licensed by CCR </w:t>
      </w:r>
    </w:p>
    <w:p w14:paraId="09F8EA1D" w14:textId="77777777" w:rsidR="004C24CA" w:rsidRPr="00863B8A" w:rsidRDefault="004C24CA" w:rsidP="004577A7">
      <w:pPr>
        <w:pStyle w:val="ListParagraph"/>
        <w:ind w:left="720"/>
      </w:pPr>
      <w:r>
        <w:t xml:space="preserve">Registered with CCR </w:t>
      </w:r>
    </w:p>
    <w:p w14:paraId="2D3A065F" w14:textId="77777777" w:rsidR="004C24CA" w:rsidRPr="00863B8A" w:rsidRDefault="004C24CA" w:rsidP="004577A7">
      <w:pPr>
        <w:pStyle w:val="ListParagraph"/>
        <w:ind w:left="720"/>
      </w:pPr>
      <w:r>
        <w:t>Operated and monitored by the United States military services</w:t>
      </w:r>
    </w:p>
    <w:p w14:paraId="47F09362" w14:textId="743E5E54" w:rsidR="004C24CA" w:rsidRPr="00863B8A" w:rsidRDefault="0C1B35DC" w:rsidP="00226745">
      <w:pPr>
        <w:pStyle w:val="Normalnospace"/>
      </w:pPr>
      <w:r w:rsidRPr="105528C8">
        <w:rPr>
          <w:b/>
          <w:bCs/>
        </w:rPr>
        <w:t>Relative child care provider</w:t>
      </w:r>
      <w:r>
        <w:t>—An individual who is at least 18 years of age</w:t>
      </w:r>
      <w:del w:id="190" w:author="Weber,Erin" w:date="2026-06-30T16:18:00Z" w16du:dateUtc="2026-06-30T16:18:01Z">
        <w:r w:rsidDel="004C24CA">
          <w:delText>,</w:delText>
        </w:r>
      </w:del>
      <w:r>
        <w:t xml:space="preserve"> and is, by marriage, blood relationship</w:t>
      </w:r>
      <w:r w:rsidR="1FFF145C">
        <w:t>,</w:t>
      </w:r>
      <w:r>
        <w:t xml:space="preserve"> or court decree, one of the following: </w:t>
      </w:r>
    </w:p>
    <w:p w14:paraId="7352E4F9" w14:textId="1DD076B6" w:rsidR="004C24CA" w:rsidRPr="00863B8A" w:rsidRDefault="004C24CA" w:rsidP="004577A7">
      <w:pPr>
        <w:pStyle w:val="ListParagraph"/>
        <w:spacing w:before="120"/>
        <w:ind w:left="720"/>
      </w:pPr>
      <w:r>
        <w:t>T</w:t>
      </w:r>
      <w:r w:rsidR="617EC7AD">
        <w:t>he</w:t>
      </w:r>
      <w:r>
        <w:t xml:space="preserve"> child’s grandparent </w:t>
      </w:r>
    </w:p>
    <w:p w14:paraId="4E272482" w14:textId="4374DC5A" w:rsidR="004C24CA" w:rsidRPr="00863B8A" w:rsidRDefault="004C24CA" w:rsidP="004577A7">
      <w:pPr>
        <w:pStyle w:val="ListParagraph"/>
        <w:ind w:left="720"/>
      </w:pPr>
      <w:r>
        <w:t>T</w:t>
      </w:r>
      <w:r w:rsidR="617EC7AD">
        <w:t>he</w:t>
      </w:r>
      <w:r>
        <w:t xml:space="preserve"> child’s great-grandparent </w:t>
      </w:r>
    </w:p>
    <w:p w14:paraId="4EB07966" w14:textId="40273679" w:rsidR="004C24CA" w:rsidRPr="00863B8A" w:rsidRDefault="004C24CA" w:rsidP="004577A7">
      <w:pPr>
        <w:pStyle w:val="ListParagraph"/>
        <w:ind w:left="720"/>
      </w:pPr>
      <w:r>
        <w:t>T</w:t>
      </w:r>
      <w:r w:rsidR="617EC7AD">
        <w:t>he</w:t>
      </w:r>
      <w:r>
        <w:t xml:space="preserve"> child’s aunt </w:t>
      </w:r>
    </w:p>
    <w:p w14:paraId="632E26A7" w14:textId="29EE7D70" w:rsidR="004C24CA" w:rsidRPr="00863B8A" w:rsidRDefault="004C24CA" w:rsidP="004577A7">
      <w:pPr>
        <w:pStyle w:val="ListParagraph"/>
        <w:ind w:left="720"/>
      </w:pPr>
      <w:r>
        <w:t>T</w:t>
      </w:r>
      <w:r w:rsidR="617EC7AD">
        <w:t>he</w:t>
      </w:r>
      <w:r>
        <w:t xml:space="preserve"> child’s uncle </w:t>
      </w:r>
    </w:p>
    <w:p w14:paraId="7C8DC462" w14:textId="1BA5554A" w:rsidR="004C24CA" w:rsidRPr="00863B8A" w:rsidRDefault="004C24CA" w:rsidP="004577A7">
      <w:pPr>
        <w:pStyle w:val="ListParagraph"/>
        <w:ind w:left="720"/>
      </w:pPr>
      <w:r>
        <w:t>T</w:t>
      </w:r>
      <w:r w:rsidR="617EC7AD">
        <w:t>he</w:t>
      </w:r>
      <w:r>
        <w:t xml:space="preserve"> child’s sibling (if the sibling does not reside in the same household as the eligible child</w:t>
      </w:r>
      <w:r w:rsidR="617EC7AD">
        <w:t>)</w:t>
      </w:r>
      <w:r>
        <w:t xml:space="preserve"> </w:t>
      </w:r>
    </w:p>
    <w:p w14:paraId="4037532B" w14:textId="4B8B6E12" w:rsidR="004C24CA" w:rsidRDefault="004C24CA" w:rsidP="004577A7">
      <w:pPr>
        <w:tabs>
          <w:tab w:val="left" w:pos="1080"/>
        </w:tabs>
      </w:pPr>
      <w:r w:rsidRPr="105528C8">
        <w:rPr>
          <w:b/>
          <w:bCs/>
        </w:rPr>
        <w:t>Residing with</w:t>
      </w:r>
      <w:r>
        <w:t xml:space="preserve">—Unless otherwise stated in this guide, a child is considered to be residing with the parent when the child is living with and physically present with the parent during the time period for which </w:t>
      </w:r>
      <w:r w:rsidR="005E7D32">
        <w:t>CCS</w:t>
      </w:r>
      <w:r>
        <w:t xml:space="preserve"> are being requested or received. </w:t>
      </w:r>
    </w:p>
    <w:p w14:paraId="7E78905B" w14:textId="77777777" w:rsidR="004C24CA" w:rsidRPr="00863B8A" w:rsidRDefault="004C24CA" w:rsidP="00FD65F4">
      <w:r w:rsidRPr="105528C8">
        <w:rPr>
          <w:b/>
          <w:bCs/>
        </w:rPr>
        <w:t>Teen parent</w:t>
      </w:r>
      <w:r>
        <w:t>—An individual 18 years of age or younger, or 19 years of age and attending high school or the equivalent, who has a child</w:t>
      </w:r>
      <w:del w:id="191" w:author="Salinas-McCord,Danylle" w:date="2026-07-06T16:51:00Z" w16du:dateUtc="2026-07-06T21:51:00Z">
        <w:r w:rsidDel="00356F79">
          <w:delText xml:space="preserve">. </w:delText>
        </w:r>
      </w:del>
    </w:p>
    <w:p w14:paraId="25E98EC8" w14:textId="2CAD6156" w:rsidR="004C24CA" w:rsidRPr="004325D9" w:rsidRDefault="004C24CA" w:rsidP="6FF26251">
      <w:r w:rsidRPr="105528C8">
        <w:rPr>
          <w:b/>
          <w:bCs/>
        </w:rPr>
        <w:t>Texas Rising Star program</w:t>
      </w:r>
      <w:r>
        <w:t xml:space="preserve">—A quality-based rating system </w:t>
      </w:r>
      <w:r w:rsidR="00F351C2">
        <w:t>for</w:t>
      </w:r>
      <w:r>
        <w:t xml:space="preserve"> child care providers participating in TWC-subsidized child care</w:t>
      </w:r>
      <w:del w:id="192" w:author="Salinas-McCord,Danylle" w:date="2026-07-06T16:51:00Z" w16du:dateUtc="2026-07-06T21:51:00Z">
        <w:r w:rsidDel="00356F79">
          <w:delText>.</w:delText>
        </w:r>
      </w:del>
    </w:p>
    <w:p w14:paraId="77B7B153" w14:textId="30133037" w:rsidR="004C24CA" w:rsidRDefault="004C24CA" w:rsidP="00226745">
      <w:pPr>
        <w:pStyle w:val="Normalnospace"/>
      </w:pPr>
      <w:r w:rsidRPr="105528C8">
        <w:rPr>
          <w:b/>
          <w:bCs/>
        </w:rPr>
        <w:t>Texas Rising Star provider</w:t>
      </w:r>
      <w:r>
        <w:t>—A</w:t>
      </w:r>
      <w:r w:rsidR="00730944">
        <w:t xml:space="preserve"> </w:t>
      </w:r>
      <w:r w:rsidR="00283CA2">
        <w:t xml:space="preserve">regulated </w:t>
      </w:r>
      <w:r>
        <w:t xml:space="preserve">provider </w:t>
      </w:r>
      <w:r w:rsidR="00730944">
        <w:t xml:space="preserve">that </w:t>
      </w:r>
      <w:r>
        <w:t>meet</w:t>
      </w:r>
      <w:r w:rsidR="00730944">
        <w:t>s</w:t>
      </w:r>
      <w:r>
        <w:t xml:space="preserve"> the </w:t>
      </w:r>
      <w:r w:rsidR="00A64209">
        <w:t xml:space="preserve">Texas Rising Star </w:t>
      </w:r>
      <w:r>
        <w:t xml:space="preserve">program standards. </w:t>
      </w:r>
      <w:r w:rsidR="00A64209">
        <w:t>Texas Rising Star</w:t>
      </w:r>
      <w:r>
        <w:t xml:space="preserve"> providers are </w:t>
      </w:r>
      <w:r w:rsidR="00730944">
        <w:t>categorized as</w:t>
      </w:r>
      <w:r>
        <w:t>:</w:t>
      </w:r>
    </w:p>
    <w:p w14:paraId="0485F88F" w14:textId="05E5DB36" w:rsidR="00EE2868" w:rsidRPr="00EE2868" w:rsidRDefault="3D3808C7" w:rsidP="004577A7">
      <w:pPr>
        <w:pStyle w:val="ListParagraph"/>
        <w:spacing w:before="120"/>
        <w:ind w:left="720"/>
      </w:pPr>
      <w:r>
        <w:t>Entry Level</w:t>
      </w:r>
      <w:ins w:id="193" w:author="Weber,Erin" w:date="2026-06-30T16:24:00Z" w16du:dateUtc="2026-06-30T16:24:26Z">
        <w:r w:rsidR="6882E609">
          <w:t>-</w:t>
        </w:r>
      </w:ins>
      <w:del w:id="194" w:author="Weber,Erin" w:date="2026-06-30T16:24:00Z" w16du:dateUtc="2026-06-30T16:24:27Z">
        <w:r w:rsidDel="00EE2868">
          <w:delText>–</w:delText>
        </w:r>
      </w:del>
      <w:r w:rsidR="162F3A61">
        <w:t>designated;</w:t>
      </w:r>
    </w:p>
    <w:p w14:paraId="5D1AB8B5" w14:textId="7EF4F377" w:rsidR="004C24CA" w:rsidRPr="004325D9" w:rsidRDefault="16A12ADC" w:rsidP="004577A7">
      <w:pPr>
        <w:pStyle w:val="ListParagraph"/>
        <w:ind w:left="720"/>
      </w:pPr>
      <w:r>
        <w:t>Two</w:t>
      </w:r>
      <w:r w:rsidR="0C1B35DC">
        <w:t>-Star</w:t>
      </w:r>
      <w:ins w:id="195" w:author="Weber,Erin" w:date="2026-06-30T16:24:00Z" w16du:dateUtc="2026-06-30T16:24:29Z">
        <w:r w:rsidR="1521C7B7">
          <w:t>-</w:t>
        </w:r>
      </w:ins>
      <w:del w:id="196" w:author="Weber,Erin" w:date="2026-06-30T16:24:00Z" w16du:dateUtc="2026-06-30T16:24:29Z">
        <w:r w:rsidDel="009E6109">
          <w:delText>–</w:delText>
        </w:r>
      </w:del>
      <w:r w:rsidR="162F3A61">
        <w:t>certified;</w:t>
      </w:r>
    </w:p>
    <w:p w14:paraId="652CE5D2" w14:textId="19DBF609" w:rsidR="004C24CA" w:rsidRPr="004325D9" w:rsidRDefault="16A12ADC" w:rsidP="004577A7">
      <w:pPr>
        <w:pStyle w:val="ListParagraph"/>
        <w:ind w:left="720"/>
      </w:pPr>
      <w:r>
        <w:t>Three</w:t>
      </w:r>
      <w:r w:rsidR="0C1B35DC">
        <w:t>-Star</w:t>
      </w:r>
      <w:ins w:id="197" w:author="Weber,Erin" w:date="2026-06-30T16:24:00Z" w16du:dateUtc="2026-06-30T16:24:30Z">
        <w:r w:rsidR="1BEC180C">
          <w:t>-</w:t>
        </w:r>
      </w:ins>
      <w:del w:id="198" w:author="Weber,Erin" w:date="2026-06-30T16:24:00Z" w16du:dateUtc="2026-06-30T16:24:31Z">
        <w:r w:rsidDel="009E6109">
          <w:delText>–</w:delText>
        </w:r>
      </w:del>
      <w:r w:rsidR="162F3A61">
        <w:t>certified; or</w:t>
      </w:r>
    </w:p>
    <w:p w14:paraId="0679A2FA" w14:textId="7000A472" w:rsidR="004C24CA" w:rsidRDefault="16A12ADC" w:rsidP="004577A7">
      <w:pPr>
        <w:pStyle w:val="ListParagraph"/>
        <w:ind w:left="720"/>
        <w:rPr>
          <w:ins w:id="199" w:author="Smith,Jilian" w:date="2026-04-21T07:46:00Z" w16du:dateUtc="2026-04-21T12:46:00Z"/>
        </w:rPr>
      </w:pPr>
      <w:r>
        <w:t>Four</w:t>
      </w:r>
      <w:r w:rsidR="0C1B35DC">
        <w:t>-Star</w:t>
      </w:r>
      <w:ins w:id="200" w:author="Weber,Erin" w:date="2026-06-30T16:24:00Z" w16du:dateUtc="2026-06-30T16:24:32Z">
        <w:r w:rsidR="4B9F3A7A">
          <w:t>-</w:t>
        </w:r>
      </w:ins>
      <w:del w:id="201" w:author="Weber,Erin" w:date="2026-06-30T16:24:00Z" w16du:dateUtc="2026-06-30T16:24:33Z">
        <w:r w:rsidDel="009E6109">
          <w:delText>–</w:delText>
        </w:r>
      </w:del>
      <w:r w:rsidR="162F3A61">
        <w:t>certified</w:t>
      </w:r>
      <w:r w:rsidR="5D3D8AA1">
        <w:t>.</w:t>
      </w:r>
    </w:p>
    <w:p w14:paraId="5163406E" w14:textId="5FCB9FAE" w:rsidR="004C4C39" w:rsidRDefault="004C4C39" w:rsidP="00AC2DB5">
      <w:ins w:id="202" w:author="Smith,Jilian" w:date="2026-04-21T07:46:00Z" w16du:dateUtc="2026-04-21T12:46:00Z">
        <w:r w:rsidRPr="105528C8">
          <w:rPr>
            <w:b/>
            <w:bCs/>
          </w:rPr>
          <w:t xml:space="preserve">Timely </w:t>
        </w:r>
      </w:ins>
      <w:ins w:id="203" w:author="Smith,Jilian" w:date="2026-05-18T10:45:00Z" w16du:dateUtc="2026-05-18T15:45:00Z">
        <w:r w:rsidR="00F04146" w:rsidRPr="105528C8">
          <w:rPr>
            <w:b/>
            <w:bCs/>
          </w:rPr>
          <w:t>d</w:t>
        </w:r>
      </w:ins>
      <w:ins w:id="204" w:author="Smith,Jilian" w:date="2026-04-21T07:46:00Z" w16du:dateUtc="2026-04-21T12:46:00Z">
        <w:r w:rsidRPr="105528C8">
          <w:rPr>
            <w:b/>
            <w:bCs/>
          </w:rPr>
          <w:t>ata entry</w:t>
        </w:r>
      </w:ins>
      <w:ins w:id="205" w:author="Reddic,Chelsea" w:date="2026-05-08T11:58:00Z" w16du:dateUtc="2026-05-08T16:58:00Z">
        <w:r w:rsidR="002217DD">
          <w:t>—</w:t>
        </w:r>
      </w:ins>
      <w:ins w:id="206" w:author="Smith,Jilian" w:date="2026-04-21T07:50:00Z" w16du:dateUtc="2026-04-21T07:50:00Z">
        <w:r w:rsidR="00AE7993">
          <w:t>Data must be entered within five business days of its receipt by the subcontractor or subrecipient.</w:t>
        </w:r>
      </w:ins>
    </w:p>
    <w:p w14:paraId="7873E13A" w14:textId="29EFBE3C" w:rsidR="000150EA" w:rsidRPr="004325D9" w:rsidRDefault="000150EA" w:rsidP="00257A11">
      <w:r w:rsidRPr="105528C8">
        <w:rPr>
          <w:b/>
          <w:bCs/>
        </w:rPr>
        <w:t>Voluntary Suspension</w:t>
      </w:r>
      <w:r w:rsidR="000E0A36" w:rsidRPr="004577A7">
        <w:t>—</w:t>
      </w:r>
      <w:r w:rsidR="00EA2CBF">
        <w:t>With concurrence of the parent, a Board may suspend care for a child if they do not need care for a period. This means the family’s case will be open and the parent will need to inform the Board when the child is ready to begin care.</w:t>
      </w:r>
    </w:p>
    <w:p w14:paraId="2E90AA51" w14:textId="61579352" w:rsidR="004C24CA" w:rsidRPr="00863B8A" w:rsidRDefault="0C1B35DC" w:rsidP="00226745">
      <w:pPr>
        <w:pStyle w:val="Normalnospace"/>
      </w:pPr>
      <w:r w:rsidRPr="105528C8">
        <w:rPr>
          <w:b/>
          <w:bCs/>
        </w:rPr>
        <w:t>Working</w:t>
      </w:r>
      <w:r>
        <w:t>—</w:t>
      </w:r>
      <w:del w:id="207" w:author="Weber,Erin" w:date="2026-06-30T16:25:00Z" w16du:dateUtc="2026-06-30T16:25:08Z">
        <w:r w:rsidDel="004C24CA">
          <w:delText>Working is defined as p</w:delText>
        </w:r>
      </w:del>
      <w:ins w:id="208" w:author="Weber,Erin" w:date="2026-06-30T16:25:00Z" w16du:dateUtc="2026-06-30T16:25:07Z">
        <w:r w:rsidR="0DE5593F">
          <w:t>P</w:t>
        </w:r>
      </w:ins>
      <w:r>
        <w:t>articipation in</w:t>
      </w:r>
      <w:r w:rsidR="206A0B7C">
        <w:t xml:space="preserve"> one of the following activit</w:t>
      </w:r>
      <w:r w:rsidR="6BFA23E1">
        <w:t>y types</w:t>
      </w:r>
      <w:r>
        <w:t>:</w:t>
      </w:r>
    </w:p>
    <w:p w14:paraId="7EE2B96B" w14:textId="390E20D6" w:rsidR="004C24CA" w:rsidRPr="00863B8A" w:rsidRDefault="004C24CA" w:rsidP="004577A7">
      <w:pPr>
        <w:pStyle w:val="ListParagraph"/>
        <w:spacing w:before="120"/>
        <w:ind w:left="720"/>
      </w:pPr>
      <w:r>
        <w:t>Activities for which one receives monetary compensation such as a salary, wages, tips</w:t>
      </w:r>
      <w:r w:rsidR="00012680">
        <w:t>,</w:t>
      </w:r>
      <w:r>
        <w:t xml:space="preserve"> and commissions </w:t>
      </w:r>
    </w:p>
    <w:p w14:paraId="5AF02F76" w14:textId="4060E1F7" w:rsidR="004C24CA" w:rsidRDefault="00730944" w:rsidP="004577A7">
      <w:pPr>
        <w:pStyle w:val="ListParagraph"/>
        <w:ind w:left="720"/>
      </w:pPr>
      <w:r>
        <w:lastRenderedPageBreak/>
        <w:t xml:space="preserve">Activities related to </w:t>
      </w:r>
      <w:r w:rsidR="004C24CA">
        <w:t xml:space="preserve">Choices or Supplemental Nutrition Assistance Program Employment and Training </w:t>
      </w:r>
      <w:r w:rsidR="00C27EC3">
        <w:t>(SNAP E&amp;T)</w:t>
      </w:r>
    </w:p>
    <w:p w14:paraId="2487E1C2" w14:textId="67D1BDA2" w:rsidR="00AA0E39" w:rsidRPr="00863B8A" w:rsidRDefault="00730944" w:rsidP="004577A7">
      <w:pPr>
        <w:pStyle w:val="ListParagraph"/>
        <w:ind w:left="720"/>
      </w:pPr>
      <w:r>
        <w:t>Activities related to j</w:t>
      </w:r>
      <w:r w:rsidR="00AA0E39">
        <w:t>ob search at the time of eligibility determination or redetermination</w:t>
      </w:r>
    </w:p>
    <w:p w14:paraId="596069D6" w14:textId="06473D00" w:rsidR="004C24CA" w:rsidRPr="00863B8A" w:rsidRDefault="004C24CA" w:rsidP="004C24CA">
      <w:r>
        <w:t xml:space="preserve">Rule Reference: </w:t>
      </w:r>
      <w:hyperlink r:id="rId11">
        <w:r w:rsidR="00520385" w:rsidRPr="105528C8">
          <w:rPr>
            <w:rStyle w:val="Hyperlink"/>
          </w:rPr>
          <w:t>§809.2</w:t>
        </w:r>
      </w:hyperlink>
      <w:r>
        <w:br w:type="page"/>
      </w:r>
    </w:p>
    <w:p w14:paraId="5DEC2B3F" w14:textId="1DDB27C4" w:rsidR="004C24CA" w:rsidRPr="00863B8A" w:rsidRDefault="004C24CA" w:rsidP="00D5402C">
      <w:pPr>
        <w:pStyle w:val="Heading2"/>
      </w:pPr>
      <w:bookmarkStart w:id="209" w:name="_Toc401140457"/>
      <w:bookmarkStart w:id="210" w:name="_Toc515880010"/>
      <w:bookmarkStart w:id="211" w:name="_Toc101181564"/>
      <w:bookmarkStart w:id="212" w:name="_Toc118198400"/>
      <w:bookmarkStart w:id="213" w:name="_Toc213083338"/>
      <w:r>
        <w:lastRenderedPageBreak/>
        <w:t>Part B</w:t>
      </w:r>
      <w:ins w:id="214" w:author="Salinas-McCord,Danylle" w:date="2026-07-06T16:53:00Z">
        <w:r w:rsidR="00356F79" w:rsidRPr="00356F79">
          <w:t>—</w:t>
        </w:r>
      </w:ins>
      <w:del w:id="215" w:author="Salinas-McCord,Danylle" w:date="2026-07-06T16:53:00Z" w16du:dateUtc="2026-07-06T21:53:00Z">
        <w:r w:rsidDel="00356F79">
          <w:delText xml:space="preserve"> – </w:delText>
        </w:r>
      </w:del>
      <w:r>
        <w:t>General Management</w:t>
      </w:r>
      <w:bookmarkEnd w:id="209"/>
      <w:bookmarkEnd w:id="210"/>
      <w:bookmarkEnd w:id="211"/>
      <w:bookmarkEnd w:id="212"/>
      <w:bookmarkEnd w:id="213"/>
    </w:p>
    <w:p w14:paraId="04D22B29" w14:textId="4F046DF3" w:rsidR="004C24CA" w:rsidRPr="00863B8A" w:rsidRDefault="004C24CA" w:rsidP="00D5402C">
      <w:pPr>
        <w:pStyle w:val="Heading3"/>
      </w:pPr>
      <w:bookmarkStart w:id="216" w:name="_Toc351112739"/>
      <w:bookmarkStart w:id="217" w:name="_Toc515880011"/>
      <w:bookmarkStart w:id="218" w:name="_Toc101181565"/>
      <w:bookmarkStart w:id="219" w:name="_Toc118198401"/>
      <w:bookmarkStart w:id="220" w:name="_Toc213083339"/>
      <w:r>
        <w:t>B-100: Board Responsibilities</w:t>
      </w:r>
      <w:bookmarkEnd w:id="216"/>
      <w:bookmarkEnd w:id="217"/>
      <w:bookmarkEnd w:id="218"/>
      <w:bookmarkEnd w:id="219"/>
      <w:bookmarkEnd w:id="220"/>
    </w:p>
    <w:p w14:paraId="5480CF47" w14:textId="5E37EF6C" w:rsidR="007C542D" w:rsidRDefault="007C542D" w:rsidP="006A5B72">
      <w:pPr>
        <w:pStyle w:val="Heading4"/>
      </w:pPr>
      <w:bookmarkStart w:id="221" w:name="_Toc213083340"/>
      <w:r>
        <w:t>B-101: Board General Responsibilities</w:t>
      </w:r>
      <w:bookmarkEnd w:id="221"/>
    </w:p>
    <w:p w14:paraId="464D3798" w14:textId="2D8FF8A0" w:rsidR="004C24CA" w:rsidRPr="00863B8A" w:rsidRDefault="0C1B35DC" w:rsidP="004C24CA">
      <w:r>
        <w:t>Boards are responsible for administ</w:t>
      </w:r>
      <w:ins w:id="222" w:author="Weber,Erin" w:date="2026-06-30T16:25:00Z" w16du:dateUtc="2026-06-30T16:25:30Z">
        <w:r w:rsidR="7E17B1FD">
          <w:t>ering</w:t>
        </w:r>
      </w:ins>
      <w:del w:id="223" w:author="Weber,Erin" w:date="2026-06-30T16:25:00Z" w16du:dateUtc="2026-06-30T16:25:28Z">
        <w:r w:rsidDel="004C24CA">
          <w:delText>ration</w:delText>
        </w:r>
      </w:del>
      <w:r>
        <w:t xml:space="preserve"> </w:t>
      </w:r>
      <w:del w:id="224" w:author="Weber,Erin" w:date="2026-06-30T16:25:00Z" w16du:dateUtc="2026-06-30T16:25:34Z">
        <w:r w:rsidDel="004C24CA">
          <w:delText xml:space="preserve">of </w:delText>
        </w:r>
      </w:del>
      <w:r>
        <w:t xml:space="preserve">the state’s subsidized child care program and must administer the program in a manner consistent with </w:t>
      </w:r>
      <w:hyperlink r:id="rId12">
        <w:r w:rsidRPr="105528C8">
          <w:rPr>
            <w:rStyle w:val="Hyperlink"/>
          </w:rPr>
          <w:t>Texas Government Code, Chapter 2308</w:t>
        </w:r>
      </w:hyperlink>
      <w:r>
        <w:t xml:space="preserve">, as amended, and related provisions under </w:t>
      </w:r>
      <w:r>
        <w:fldChar w:fldCharType="begin"/>
      </w:r>
      <w:r>
        <w:instrText>HYPERLINK "https://texas-sos.appianportalsgov.com/rules-and-meetings?chapter=801&amp;interface=VIEW_TAC&amp;part=20&amp;title=40"</w:instrText>
      </w:r>
      <w:r>
        <w:fldChar w:fldCharType="separate"/>
      </w:r>
      <w:r w:rsidR="2F9DEDB7" w:rsidRPr="105528C8">
        <w:rPr>
          <w:rStyle w:val="Hyperlink"/>
        </w:rPr>
        <w:t xml:space="preserve">TWC </w:t>
      </w:r>
      <w:r w:rsidRPr="105528C8">
        <w:rPr>
          <w:rStyle w:val="Hyperlink"/>
        </w:rPr>
        <w:t>Chapter 801</w:t>
      </w:r>
      <w:ins w:id="225" w:author="Weber,Erin" w:date="2026-06-30T16:25:00Z" w16du:dateUtc="2026-06-30T16:25:52Z">
        <w:r w:rsidR="53376C3E" w:rsidRPr="105528C8">
          <w:rPr>
            <w:rStyle w:val="Hyperlink"/>
          </w:rPr>
          <w:t>,</w:t>
        </w:r>
      </w:ins>
      <w:r w:rsidR="4E9A9049" w:rsidRPr="105528C8">
        <w:rPr>
          <w:rStyle w:val="Hyperlink"/>
        </w:rPr>
        <w:t xml:space="preserve"> </w:t>
      </w:r>
      <w:r w:rsidR="2F9DEDB7" w:rsidRPr="105528C8">
        <w:rPr>
          <w:rStyle w:val="Hyperlink"/>
        </w:rPr>
        <w:t>Local Workforce Development Boards</w:t>
      </w:r>
      <w:ins w:id="226" w:author="Weber,Erin" w:date="2026-06-30T16:26:00Z" w16du:dateUtc="2026-06-30T16:26:02Z">
        <w:r w:rsidR="679546F9" w:rsidRPr="105528C8">
          <w:rPr>
            <w:rStyle w:val="Hyperlink"/>
          </w:rPr>
          <w:t>,</w:t>
        </w:r>
      </w:ins>
      <w:r>
        <w:fldChar w:fldCharType="end"/>
      </w:r>
      <w:r>
        <w:t xml:space="preserve"> </w:t>
      </w:r>
      <w:r w:rsidR="045CF027">
        <w:t>rules</w:t>
      </w:r>
      <w:r>
        <w:t>.</w:t>
      </w:r>
    </w:p>
    <w:p w14:paraId="004F6409" w14:textId="3B1CC777" w:rsidR="004C24CA" w:rsidRPr="00863B8A" w:rsidRDefault="004C24CA" w:rsidP="004C24CA">
      <w:r>
        <w:t xml:space="preserve">A Board must ensure that access to </w:t>
      </w:r>
      <w:r w:rsidR="005E7D32">
        <w:t>CCS</w:t>
      </w:r>
      <w:r>
        <w:t xml:space="preserve"> is available through all Workforce Solutions </w:t>
      </w:r>
      <w:r w:rsidR="00794CDE">
        <w:t>O</w:t>
      </w:r>
      <w:r>
        <w:t>ffices within its local workforce development area (workforce area).</w:t>
      </w:r>
    </w:p>
    <w:p w14:paraId="7D0FC73A" w14:textId="75722417" w:rsidR="004C24CA" w:rsidRPr="00863B8A" w:rsidRDefault="35093154" w:rsidP="004C24CA">
      <w:r>
        <w:t>CCS</w:t>
      </w:r>
      <w:r w:rsidR="0C1B35DC">
        <w:t xml:space="preserve"> are support services for workforce employment, job training</w:t>
      </w:r>
      <w:ins w:id="227" w:author="Weber,Erin" w:date="2026-06-30T16:26:00Z" w16du:dateUtc="2026-06-30T16:26:13Z">
        <w:r w:rsidR="1BF23920">
          <w:t>,</w:t>
        </w:r>
      </w:ins>
      <w:r w:rsidR="0C1B35DC">
        <w:t xml:space="preserve"> and other services under </w:t>
      </w:r>
      <w:ins w:id="228" w:author="Smith,Jilian" w:date="2026-03-23T08:38:00Z" w16du:dateUtc="2026-03-23T13:38:00Z">
        <w:r>
          <w:fldChar w:fldCharType="begin"/>
        </w:r>
        <w:r>
          <w:instrText>HYPERLINK "https://statutes.capitol.texas.gov/?tab=1&amp;code=GV&amp;chapter=GV.2308&amp;artSec="</w:instrText>
        </w:r>
        <w:r>
          <w:fldChar w:fldCharType="separate"/>
        </w:r>
        <w:r w:rsidR="0C1B35DC" w:rsidRPr="105528C8">
          <w:rPr>
            <w:rStyle w:val="Hyperlink"/>
          </w:rPr>
          <w:t>Texas Government Code, Chapter 2308</w:t>
        </w:r>
        <w:r>
          <w:fldChar w:fldCharType="end"/>
        </w:r>
      </w:ins>
      <w:ins w:id="229" w:author="Smith,Jilian" w:date="2026-03-23T08:37:00Z" w16du:dateUtc="2026-03-23T13:37:00Z">
        <w:r w:rsidR="7A5612FB">
          <w:t xml:space="preserve">, and </w:t>
        </w:r>
      </w:ins>
      <w:ins w:id="230" w:author="Smith,Jilian" w:date="2026-03-23T08:38:00Z" w16du:dateUtc="2026-03-23T13:38:00Z">
        <w:r>
          <w:fldChar w:fldCharType="begin"/>
        </w:r>
      </w:ins>
      <w:ins w:id="231" w:author="Smith,Jilian" w:date="2026-03-23T08:39:00Z" w16du:dateUtc="2026-03-23T13:39:00Z">
        <w:r>
          <w:instrText>HYPERLINK "https://texas-sos.appianportalsgov.com/rules-and-meetings?chapter=801&amp;interface=VIEW_TAC&amp;part=20&amp;title=40"</w:instrText>
        </w:r>
      </w:ins>
      <w:ins w:id="232" w:author="Smith,Jilian" w:date="2026-03-23T08:38:00Z" w16du:dateUtc="2026-03-23T13:38:00Z">
        <w:r>
          <w:fldChar w:fldCharType="separate"/>
        </w:r>
        <w:r w:rsidR="6326B069" w:rsidRPr="105528C8">
          <w:rPr>
            <w:rStyle w:val="Hyperlink"/>
          </w:rPr>
          <w:t>Chapter 801</w:t>
        </w:r>
        <w:r>
          <w:fldChar w:fldCharType="end"/>
        </w:r>
      </w:ins>
      <w:r w:rsidR="0C1B35DC">
        <w:t>.</w:t>
      </w:r>
    </w:p>
    <w:p w14:paraId="7BB18F81" w14:textId="75F2CC2B" w:rsidR="004C24CA" w:rsidRPr="00863B8A" w:rsidRDefault="004C24CA" w:rsidP="004C24CA">
      <w:r>
        <w:t>Upon request, a Board (or the Board’s contractor) must provide TWC with access to child care administration records and submit related information for review and monitoring, pursuant to TWC rules and policies.</w:t>
      </w:r>
    </w:p>
    <w:p w14:paraId="65DB38DA" w14:textId="61B46324" w:rsidR="004C24CA" w:rsidRDefault="004C24CA" w:rsidP="00FD65F4">
      <w:pPr>
        <w:rPr>
          <w:rStyle w:val="Hyperlink"/>
        </w:rPr>
      </w:pPr>
      <w:r>
        <w:t xml:space="preserve">Rule Reference: </w:t>
      </w:r>
      <w:hyperlink r:id="rId13">
        <w:r w:rsidR="00D857BA" w:rsidRPr="105528C8">
          <w:rPr>
            <w:rStyle w:val="Hyperlink"/>
          </w:rPr>
          <w:t>§809.11</w:t>
        </w:r>
      </w:hyperlink>
    </w:p>
    <w:p w14:paraId="4CA72A1F" w14:textId="1E410722" w:rsidR="0020474E" w:rsidDel="003E59B3" w:rsidRDefault="0020474E" w:rsidP="0020474E">
      <w:r w:rsidRPr="00863B8A" w:rsidDel="003E59B3">
        <w:t xml:space="preserve">Boards must </w:t>
      </w:r>
      <w:r w:rsidR="0023306F" w:rsidDel="003E59B3">
        <w:t>inform staff members</w:t>
      </w:r>
      <w:r w:rsidRPr="00863B8A" w:rsidDel="003E59B3">
        <w:t xml:space="preserve"> that </w:t>
      </w:r>
      <w:hyperlink r:id="rId14">
        <w:r w:rsidRPr="105528C8">
          <w:rPr>
            <w:rStyle w:val="Hyperlink"/>
          </w:rPr>
          <w:t>Chapter 809, Subchapter G</w:t>
        </w:r>
      </w:hyperlink>
      <w:r w:rsidR="002B5DB5" w:rsidDel="003E59B3">
        <w:rPr>
          <w:rStyle w:val="Hyperlink"/>
        </w:rPr>
        <w:t>,</w:t>
      </w:r>
      <w:r w:rsidRPr="00863B8A" w:rsidDel="003E59B3">
        <w:t xml:space="preserve"> provides the rules for the Texas Rising Star program</w:t>
      </w:r>
      <w:r w:rsidR="00AC5145" w:rsidDel="003E59B3">
        <w:t xml:space="preserve">, which </w:t>
      </w:r>
      <w:r w:rsidRPr="00863B8A" w:rsidDel="003E59B3">
        <w:t>i</w:t>
      </w:r>
      <w:r w:rsidRPr="00863B8A" w:rsidDel="003E59B3">
        <w:rPr>
          <w:spacing w:val="1"/>
        </w:rPr>
        <w:t>d</w:t>
      </w:r>
      <w:r w:rsidRPr="00863B8A" w:rsidDel="003E59B3">
        <w:t>e</w:t>
      </w:r>
      <w:r w:rsidRPr="00863B8A" w:rsidDel="003E59B3">
        <w:rPr>
          <w:spacing w:val="1"/>
        </w:rPr>
        <w:t>n</w:t>
      </w:r>
      <w:r w:rsidRPr="00863B8A" w:rsidDel="003E59B3">
        <w:t>tify</w:t>
      </w:r>
      <w:r w:rsidRPr="00863B8A" w:rsidDel="003E59B3">
        <w:rPr>
          <w:spacing w:val="24"/>
        </w:rPr>
        <w:t xml:space="preserve"> </w:t>
      </w:r>
      <w:r w:rsidRPr="00863B8A" w:rsidDel="003E59B3">
        <w:t>t</w:t>
      </w:r>
      <w:r w:rsidRPr="00863B8A" w:rsidDel="003E59B3">
        <w:rPr>
          <w:spacing w:val="1"/>
        </w:rPr>
        <w:t>h</w:t>
      </w:r>
      <w:r w:rsidRPr="00863B8A" w:rsidDel="003E59B3">
        <w:t>e</w:t>
      </w:r>
      <w:r w:rsidRPr="00863B8A" w:rsidDel="003E59B3">
        <w:rPr>
          <w:spacing w:val="26"/>
        </w:rPr>
        <w:t xml:space="preserve"> </w:t>
      </w:r>
      <w:r w:rsidRPr="00863B8A" w:rsidDel="003E59B3">
        <w:rPr>
          <w:spacing w:val="1"/>
        </w:rPr>
        <w:t>o</w:t>
      </w:r>
      <w:r w:rsidRPr="00863B8A" w:rsidDel="003E59B3">
        <w:t>r</w:t>
      </w:r>
      <w:r w:rsidRPr="00863B8A" w:rsidDel="003E59B3">
        <w:rPr>
          <w:spacing w:val="1"/>
        </w:rPr>
        <w:t>g</w:t>
      </w:r>
      <w:r w:rsidRPr="00863B8A" w:rsidDel="003E59B3">
        <w:t>a</w:t>
      </w:r>
      <w:r w:rsidRPr="00863B8A" w:rsidDel="003E59B3">
        <w:rPr>
          <w:spacing w:val="1"/>
        </w:rPr>
        <w:t>n</w:t>
      </w:r>
      <w:r w:rsidRPr="00863B8A" w:rsidDel="003E59B3">
        <w:t>izati</w:t>
      </w:r>
      <w:r w:rsidRPr="00863B8A" w:rsidDel="003E59B3">
        <w:rPr>
          <w:spacing w:val="1"/>
        </w:rPr>
        <w:t>on</w:t>
      </w:r>
      <w:r w:rsidRPr="00863B8A" w:rsidDel="003E59B3">
        <w:t>al</w:t>
      </w:r>
      <w:r w:rsidRPr="00863B8A" w:rsidDel="003E59B3">
        <w:rPr>
          <w:spacing w:val="16"/>
        </w:rPr>
        <w:t xml:space="preserve"> </w:t>
      </w:r>
      <w:r w:rsidRPr="00863B8A" w:rsidDel="003E59B3">
        <w:t>str</w:t>
      </w:r>
      <w:r w:rsidRPr="00863B8A" w:rsidDel="003E59B3">
        <w:rPr>
          <w:spacing w:val="1"/>
        </w:rPr>
        <w:t>u</w:t>
      </w:r>
      <w:r w:rsidRPr="00863B8A" w:rsidDel="003E59B3">
        <w:t>ct</w:t>
      </w:r>
      <w:r w:rsidRPr="00863B8A" w:rsidDel="003E59B3">
        <w:rPr>
          <w:spacing w:val="1"/>
        </w:rPr>
        <w:t>u</w:t>
      </w:r>
      <w:r w:rsidRPr="00863B8A" w:rsidDel="003E59B3">
        <w:t>re</w:t>
      </w:r>
      <w:r w:rsidRPr="00863B8A" w:rsidDel="003E59B3">
        <w:rPr>
          <w:spacing w:val="21"/>
        </w:rPr>
        <w:t xml:space="preserve"> </w:t>
      </w:r>
      <w:r w:rsidRPr="00863B8A" w:rsidDel="003E59B3">
        <w:t>a</w:t>
      </w:r>
      <w:r w:rsidRPr="00863B8A" w:rsidDel="003E59B3">
        <w:rPr>
          <w:spacing w:val="1"/>
        </w:rPr>
        <w:t>n</w:t>
      </w:r>
      <w:r w:rsidRPr="00863B8A" w:rsidDel="003E59B3">
        <w:t>d</w:t>
      </w:r>
      <w:r w:rsidRPr="00863B8A" w:rsidDel="003E59B3">
        <w:rPr>
          <w:spacing w:val="27"/>
        </w:rPr>
        <w:t xml:space="preserve"> </w:t>
      </w:r>
      <w:r w:rsidRPr="00863B8A" w:rsidDel="003E59B3">
        <w:t>cate</w:t>
      </w:r>
      <w:r w:rsidRPr="00863B8A" w:rsidDel="003E59B3">
        <w:rPr>
          <w:spacing w:val="1"/>
        </w:rPr>
        <w:t>go</w:t>
      </w:r>
      <w:r w:rsidRPr="00863B8A" w:rsidDel="003E59B3">
        <w:t>ries</w:t>
      </w:r>
      <w:r w:rsidRPr="00863B8A" w:rsidDel="003E59B3">
        <w:rPr>
          <w:spacing w:val="20"/>
        </w:rPr>
        <w:t xml:space="preserve"> </w:t>
      </w:r>
      <w:r w:rsidRPr="00863B8A" w:rsidDel="003E59B3">
        <w:rPr>
          <w:spacing w:val="1"/>
        </w:rPr>
        <w:t>o</w:t>
      </w:r>
      <w:r w:rsidRPr="00863B8A" w:rsidDel="003E59B3">
        <w:t>f,</w:t>
      </w:r>
      <w:r w:rsidRPr="00863B8A" w:rsidDel="003E59B3">
        <w:rPr>
          <w:spacing w:val="27"/>
        </w:rPr>
        <w:t xml:space="preserve"> </w:t>
      </w:r>
      <w:r w:rsidRPr="00863B8A" w:rsidDel="003E59B3">
        <w:t>a</w:t>
      </w:r>
      <w:r w:rsidRPr="00863B8A" w:rsidDel="003E59B3">
        <w:rPr>
          <w:spacing w:val="1"/>
        </w:rPr>
        <w:t>n</w:t>
      </w:r>
      <w:r w:rsidRPr="00863B8A" w:rsidDel="003E59B3">
        <w:t>d</w:t>
      </w:r>
      <w:r w:rsidRPr="00863B8A" w:rsidDel="003E59B3">
        <w:rPr>
          <w:spacing w:val="25"/>
        </w:rPr>
        <w:t xml:space="preserve"> </w:t>
      </w:r>
      <w:r w:rsidRPr="00863B8A" w:rsidDel="003E59B3">
        <w:t>t</w:t>
      </w:r>
      <w:r w:rsidRPr="00863B8A" w:rsidDel="003E59B3">
        <w:rPr>
          <w:spacing w:val="1"/>
        </w:rPr>
        <w:t>h</w:t>
      </w:r>
      <w:r w:rsidRPr="00863B8A" w:rsidDel="003E59B3">
        <w:t>e</w:t>
      </w:r>
      <w:r w:rsidRPr="00863B8A" w:rsidDel="003E59B3">
        <w:rPr>
          <w:spacing w:val="25"/>
        </w:rPr>
        <w:t xml:space="preserve"> </w:t>
      </w:r>
      <w:r w:rsidRPr="00863B8A" w:rsidDel="003E59B3">
        <w:t>sc</w:t>
      </w:r>
      <w:r w:rsidRPr="00863B8A" w:rsidDel="003E59B3">
        <w:rPr>
          <w:spacing w:val="1"/>
        </w:rPr>
        <w:t>o</w:t>
      </w:r>
      <w:r w:rsidRPr="00863B8A" w:rsidDel="003E59B3">
        <w:t>ri</w:t>
      </w:r>
      <w:r w:rsidRPr="00863B8A" w:rsidDel="003E59B3">
        <w:rPr>
          <w:spacing w:val="1"/>
        </w:rPr>
        <w:t xml:space="preserve">ng </w:t>
      </w:r>
      <w:r w:rsidRPr="00863B8A" w:rsidDel="003E59B3">
        <w:t>fact</w:t>
      </w:r>
      <w:r w:rsidRPr="00863B8A" w:rsidDel="003E59B3">
        <w:rPr>
          <w:spacing w:val="1"/>
        </w:rPr>
        <w:t>o</w:t>
      </w:r>
      <w:r w:rsidRPr="00863B8A" w:rsidDel="003E59B3">
        <w:t>rs</w:t>
      </w:r>
      <w:r w:rsidRPr="00863B8A" w:rsidDel="003E59B3">
        <w:rPr>
          <w:spacing w:val="-6"/>
        </w:rPr>
        <w:t xml:space="preserve"> </w:t>
      </w:r>
      <w:r w:rsidRPr="00863B8A" w:rsidDel="003E59B3">
        <w:t>t</w:t>
      </w:r>
      <w:r w:rsidRPr="00863B8A" w:rsidDel="003E59B3">
        <w:rPr>
          <w:spacing w:val="1"/>
        </w:rPr>
        <w:t>h</w:t>
      </w:r>
      <w:r w:rsidRPr="00863B8A" w:rsidDel="003E59B3">
        <w:t>at</w:t>
      </w:r>
      <w:r w:rsidRPr="00863B8A" w:rsidDel="003E59B3">
        <w:rPr>
          <w:spacing w:val="-3"/>
        </w:rPr>
        <w:t xml:space="preserve"> </w:t>
      </w:r>
      <w:r w:rsidR="007F6F69" w:rsidDel="003E59B3">
        <w:t>are</w:t>
      </w:r>
      <w:r w:rsidRPr="00863B8A" w:rsidDel="003E59B3">
        <w:rPr>
          <w:spacing w:val="-2"/>
        </w:rPr>
        <w:t xml:space="preserve"> </w:t>
      </w:r>
      <w:r w:rsidRPr="00863B8A" w:rsidDel="003E59B3">
        <w:t>i</w:t>
      </w:r>
      <w:r w:rsidRPr="00863B8A" w:rsidDel="003E59B3">
        <w:rPr>
          <w:spacing w:val="1"/>
        </w:rPr>
        <w:t>n</w:t>
      </w:r>
      <w:r w:rsidRPr="00863B8A" w:rsidDel="003E59B3">
        <w:t>cl</w:t>
      </w:r>
      <w:r w:rsidRPr="00863B8A" w:rsidDel="003E59B3">
        <w:rPr>
          <w:spacing w:val="1"/>
        </w:rPr>
        <w:t>ud</w:t>
      </w:r>
      <w:r w:rsidRPr="00863B8A" w:rsidDel="003E59B3">
        <w:t>ed</w:t>
      </w:r>
      <w:r w:rsidRPr="00863B8A" w:rsidDel="003E59B3">
        <w:rPr>
          <w:spacing w:val="-7"/>
        </w:rPr>
        <w:t xml:space="preserve"> </w:t>
      </w:r>
      <w:r w:rsidRPr="00863B8A" w:rsidDel="003E59B3">
        <w:t>i</w:t>
      </w:r>
      <w:r w:rsidRPr="00863B8A" w:rsidDel="003E59B3">
        <w:rPr>
          <w:spacing w:val="1"/>
        </w:rPr>
        <w:t>n</w:t>
      </w:r>
      <w:r w:rsidRPr="00863B8A" w:rsidDel="003E59B3">
        <w:t>,</w:t>
      </w:r>
      <w:r w:rsidRPr="00863B8A" w:rsidDel="003E59B3">
        <w:rPr>
          <w:spacing w:val="-2"/>
        </w:rPr>
        <w:t xml:space="preserve"> </w:t>
      </w:r>
      <w:r w:rsidRPr="00863B8A" w:rsidDel="003E59B3">
        <w:t>t</w:t>
      </w:r>
      <w:r w:rsidRPr="00863B8A" w:rsidDel="003E59B3">
        <w:rPr>
          <w:spacing w:val="1"/>
        </w:rPr>
        <w:t>h</w:t>
      </w:r>
      <w:r w:rsidRPr="00863B8A" w:rsidDel="003E59B3">
        <w:t>e</w:t>
      </w:r>
      <w:r w:rsidRPr="00863B8A" w:rsidDel="003E59B3">
        <w:rPr>
          <w:spacing w:val="-3"/>
        </w:rPr>
        <w:t xml:space="preserve"> </w:t>
      </w:r>
      <w:hyperlink r:id="rId15" w:history="1">
        <w:r w:rsidRPr="00535D6F" w:rsidDel="003E59B3">
          <w:rPr>
            <w:rStyle w:val="Hyperlink"/>
          </w:rPr>
          <w:t xml:space="preserve">Texas Rising Star </w:t>
        </w:r>
        <w:r w:rsidR="00AC5145" w:rsidRPr="00535D6F" w:rsidDel="003E59B3">
          <w:rPr>
            <w:rStyle w:val="Hyperlink"/>
          </w:rPr>
          <w:t>C</w:t>
        </w:r>
        <w:r w:rsidRPr="00535D6F" w:rsidDel="003E59B3">
          <w:rPr>
            <w:rStyle w:val="Hyperlink"/>
          </w:rPr>
          <w:t xml:space="preserve">ertification </w:t>
        </w:r>
        <w:r w:rsidR="00AC5145" w:rsidRPr="00535D6F" w:rsidDel="003E59B3">
          <w:rPr>
            <w:rStyle w:val="Hyperlink"/>
          </w:rPr>
          <w:t>G</w:t>
        </w:r>
        <w:r w:rsidRPr="00535D6F" w:rsidDel="003E59B3">
          <w:rPr>
            <w:rStyle w:val="Hyperlink"/>
            <w:spacing w:val="1"/>
          </w:rPr>
          <w:t>u</w:t>
        </w:r>
        <w:r w:rsidRPr="00535D6F" w:rsidDel="003E59B3">
          <w:rPr>
            <w:rStyle w:val="Hyperlink"/>
          </w:rPr>
          <w:t>i</w:t>
        </w:r>
        <w:r w:rsidRPr="00535D6F" w:rsidDel="003E59B3">
          <w:rPr>
            <w:rStyle w:val="Hyperlink"/>
            <w:spacing w:val="1"/>
          </w:rPr>
          <w:t>d</w:t>
        </w:r>
        <w:r w:rsidRPr="00535D6F" w:rsidDel="003E59B3">
          <w:rPr>
            <w:rStyle w:val="Hyperlink"/>
          </w:rPr>
          <w:t>eli</w:t>
        </w:r>
        <w:r w:rsidRPr="00535D6F" w:rsidDel="003E59B3">
          <w:rPr>
            <w:rStyle w:val="Hyperlink"/>
            <w:spacing w:val="1"/>
          </w:rPr>
          <w:t>n</w:t>
        </w:r>
        <w:r w:rsidRPr="00535D6F" w:rsidDel="003E59B3">
          <w:rPr>
            <w:rStyle w:val="Hyperlink"/>
          </w:rPr>
          <w:t>e</w:t>
        </w:r>
        <w:r w:rsidRPr="00535D6F" w:rsidDel="003E59B3">
          <w:rPr>
            <w:rStyle w:val="Hyperlink"/>
            <w:spacing w:val="-1"/>
          </w:rPr>
          <w:t>s</w:t>
        </w:r>
      </w:hyperlink>
      <w:r w:rsidRPr="00863B8A" w:rsidDel="003E59B3">
        <w:t>.</w:t>
      </w:r>
    </w:p>
    <w:p w14:paraId="50925A90" w14:textId="3C8BB7AA" w:rsidR="00843488" w:rsidRPr="00863B8A" w:rsidDel="003E59B3" w:rsidRDefault="00843488" w:rsidP="0020474E">
      <w:r>
        <w:t xml:space="preserve">Rule Reference: </w:t>
      </w:r>
      <w:r>
        <w:fldChar w:fldCharType="begin"/>
      </w:r>
      <w:r>
        <w:instrText>HYPERLINK "https://texas-sos.appianportalsgov.com/rules-and-meetings?recordId=219875&amp;queryAsDate=05%2F14%2F2025&amp;interface=VIEW_TAC_SUMMARY&amp;$locale=en_US"</w:instrText>
      </w:r>
      <w:r>
        <w:fldChar w:fldCharType="separate"/>
      </w:r>
      <w:ins w:id="233" w:author="Reddic,Chelsea" w:date="2026-04-20T12:04:00Z" w16du:dateUtc="2026-04-20T17:04:00Z">
        <w:r w:rsidR="00950C47" w:rsidRPr="105528C8">
          <w:rPr>
            <w:rStyle w:val="Hyperlink"/>
          </w:rPr>
          <w:t>§809.130</w:t>
        </w:r>
      </w:ins>
      <w:r>
        <w:fldChar w:fldCharType="end"/>
      </w:r>
    </w:p>
    <w:p w14:paraId="083665C7" w14:textId="3EC1C78F" w:rsidR="00DC41D8" w:rsidRPr="00863B8A" w:rsidRDefault="00DC41D8" w:rsidP="00DC41D8">
      <w:r>
        <w:t xml:space="preserve">Boards must </w:t>
      </w:r>
      <w:r w:rsidR="00E11418">
        <w:t xml:space="preserve">ensure that </w:t>
      </w:r>
      <w:r w:rsidR="006D5017">
        <w:t xml:space="preserve">allocated child care quality funds are strategically planned </w:t>
      </w:r>
      <w:r w:rsidR="002637FC">
        <w:t xml:space="preserve">for </w:t>
      </w:r>
      <w:r w:rsidR="006D5017">
        <w:t xml:space="preserve">and expended </w:t>
      </w:r>
      <w:r w:rsidR="002637FC">
        <w:t xml:space="preserve">on </w:t>
      </w:r>
      <w:r>
        <w:t>nondirect care quality improvement activities, in accordance with the CCDF State Plan</w:t>
      </w:r>
      <w:r w:rsidR="00DC3810">
        <w:t xml:space="preserve"> and per the </w:t>
      </w:r>
      <w:hyperlink r:id="rId16">
        <w:r w:rsidR="00DC3810" w:rsidRPr="105528C8">
          <w:rPr>
            <w:rStyle w:val="Hyperlink"/>
          </w:rPr>
          <w:t xml:space="preserve">Child Care Quality </w:t>
        </w:r>
        <w:r w:rsidR="002637FC" w:rsidRPr="105528C8">
          <w:rPr>
            <w:rStyle w:val="Hyperlink"/>
          </w:rPr>
          <w:t>Strategic Planning and Expenditure</w:t>
        </w:r>
        <w:r w:rsidR="00943C24" w:rsidRPr="105528C8">
          <w:rPr>
            <w:rStyle w:val="Hyperlink"/>
          </w:rPr>
          <w:t>s</w:t>
        </w:r>
        <w:r w:rsidR="002637FC" w:rsidRPr="105528C8">
          <w:rPr>
            <w:rStyle w:val="Hyperlink"/>
          </w:rPr>
          <w:t xml:space="preserve"> Guide</w:t>
        </w:r>
      </w:hyperlink>
      <w:r>
        <w:t xml:space="preserve">. </w:t>
      </w:r>
    </w:p>
    <w:p w14:paraId="67503D53" w14:textId="71DB079F" w:rsidR="00DC41D8" w:rsidRDefault="00DC41D8" w:rsidP="00DC41D8">
      <w:pPr>
        <w:rPr>
          <w:rStyle w:val="Hyperlink"/>
        </w:rPr>
      </w:pPr>
      <w:r>
        <w:t xml:space="preserve">Rule Reference: </w:t>
      </w:r>
      <w:hyperlink r:id="rId17">
        <w:r w:rsidRPr="105528C8">
          <w:rPr>
            <w:rStyle w:val="Hyperlink"/>
          </w:rPr>
          <w:t>§809.16</w:t>
        </w:r>
      </w:hyperlink>
    </w:p>
    <w:p w14:paraId="21647382" w14:textId="5EAF3A36" w:rsidR="00457E88" w:rsidRDefault="00457E88" w:rsidP="006A5B72">
      <w:pPr>
        <w:pStyle w:val="Heading4"/>
      </w:pPr>
      <w:bookmarkStart w:id="234" w:name="_Toc213083341"/>
      <w:bookmarkStart w:id="235" w:name="_Toc351112740"/>
      <w:r>
        <w:t>B-102</w:t>
      </w:r>
      <w:r w:rsidR="00296AED">
        <w:t>: Timely Data Entry</w:t>
      </w:r>
      <w:bookmarkEnd w:id="234"/>
    </w:p>
    <w:p w14:paraId="252F58EF" w14:textId="6213027D" w:rsidR="00FD293F" w:rsidRDefault="58ED6CFB" w:rsidP="00FD65F4">
      <w:pPr>
        <w:rPr>
          <w:del w:id="236" w:author="Smith,Jilian" w:date="2026-04-21T07:47:00Z" w16du:dateUtc="2026-04-21T12:47:00Z"/>
        </w:rPr>
      </w:pPr>
      <w:r>
        <w:t xml:space="preserve">The Board </w:t>
      </w:r>
      <w:r w:rsidR="061A6A43">
        <w:t>must</w:t>
      </w:r>
      <w:r>
        <w:t xml:space="preserve"> ensure accurate and timely entry</w:t>
      </w:r>
      <w:ins w:id="237" w:author="Smith,Jilian" w:date="2026-04-21T07:48:00Z" w16du:dateUtc="2026-04-21T12:48:00Z">
        <w:r w:rsidR="3000C1D7">
          <w:t xml:space="preserve">, as defined in </w:t>
        </w:r>
      </w:ins>
      <w:ins w:id="238" w:author="Smith,Jilian" w:date="2026-04-21T07:52:00Z" w16du:dateUtc="2026-04-21T12:52:00Z">
        <w:r w:rsidR="2CEA4560">
          <w:t>Part</w:t>
        </w:r>
      </w:ins>
      <w:ins w:id="239" w:author="Smith,Jilian" w:date="2026-04-21T07:48:00Z" w16du:dateUtc="2026-04-21T12:48:00Z">
        <w:r w:rsidR="3000C1D7">
          <w:t xml:space="preserve"> A,</w:t>
        </w:r>
      </w:ins>
      <w:r>
        <w:t xml:space="preserve"> of</w:t>
      </w:r>
      <w:r w:rsidR="7328342B" w:rsidRPr="105528C8">
        <w:rPr>
          <w:color w:val="FF00FF"/>
        </w:rPr>
        <w:t xml:space="preserve"> </w:t>
      </w:r>
      <w:r>
        <w:t xml:space="preserve">all child care </w:t>
      </w:r>
      <w:r w:rsidR="43A7B087">
        <w:t>schedules</w:t>
      </w:r>
      <w:r>
        <w:t xml:space="preserve">, </w:t>
      </w:r>
      <w:r w:rsidR="03F57EFD">
        <w:t>customer</w:t>
      </w:r>
      <w:r>
        <w:t xml:space="preserve">, provider, budget, and claim information into </w:t>
      </w:r>
      <w:r w:rsidR="2981CBE3">
        <w:t>TWC</w:t>
      </w:r>
      <w:r>
        <w:t>’s</w:t>
      </w:r>
      <w:r w:rsidR="7328342B">
        <w:t xml:space="preserve"> </w:t>
      </w:r>
      <w:r>
        <w:t>designated</w:t>
      </w:r>
      <w:ins w:id="240" w:author="Weber,Erin" w:date="2026-06-30T16:35:00Z" w16du:dateUtc="2026-06-30T16:35:10Z">
        <w:r w:rsidR="21793D24">
          <w:t xml:space="preserve"> information technology</w:t>
        </w:r>
      </w:ins>
      <w:r w:rsidR="7328342B">
        <w:t xml:space="preserve"> </w:t>
      </w:r>
      <w:ins w:id="241" w:author="Weber,Erin" w:date="2026-06-30T16:35:00Z" w16du:dateUtc="2026-06-30T16:35:11Z">
        <w:r w:rsidR="4C2393E8">
          <w:t>(</w:t>
        </w:r>
      </w:ins>
      <w:r>
        <w:t>IT</w:t>
      </w:r>
      <w:ins w:id="242" w:author="Weber,Erin" w:date="2026-06-30T16:35:00Z" w16du:dateUtc="2026-06-30T16:35:13Z">
        <w:r w:rsidR="77188586">
          <w:t>)</w:t>
        </w:r>
      </w:ins>
      <w:r>
        <w:t xml:space="preserve"> data automation systems for child care service delivery.</w:t>
      </w:r>
    </w:p>
    <w:p w14:paraId="67E20ACB" w14:textId="77777777" w:rsidR="00FD293F" w:rsidRDefault="00FD293F" w:rsidP="00FD65F4">
      <w:pPr>
        <w:rPr>
          <w:ins w:id="243" w:author="Smith,Jilian" w:date="2026-04-17T10:15:00Z" w16du:dateUtc="2026-04-17T15:15:00Z"/>
        </w:rPr>
      </w:pPr>
      <w:del w:id="244" w:author="Smith,Jilian" w:date="2026-04-21T07:45:00Z" w16du:dateUtc="2026-04-21T12:45:00Z">
        <w:r w:rsidDel="00FD293F">
          <w:delText>“Timely data entry” is defined as no later than five business days from the date the subcontractor</w:delText>
        </w:r>
        <w:r w:rsidDel="00B5441E">
          <w:delText xml:space="preserve"> </w:delText>
        </w:r>
        <w:r w:rsidDel="00FD293F">
          <w:delText>and subrecipient</w:delText>
        </w:r>
        <w:r w:rsidDel="00B5441E">
          <w:delText xml:space="preserve"> </w:delText>
        </w:r>
        <w:r w:rsidDel="008B3507">
          <w:delText xml:space="preserve">receive the information </w:delText>
        </w:r>
        <w:r w:rsidDel="00FD293F">
          <w:delText>to the data entry date.</w:delText>
        </w:r>
      </w:del>
    </w:p>
    <w:p w14:paraId="364E8646" w14:textId="2B67F1FA" w:rsidR="0024760F" w:rsidRDefault="00741E0A" w:rsidP="00AC2DB5">
      <w:pPr>
        <w:spacing w:after="240"/>
      </w:pPr>
      <w:ins w:id="245" w:author="Reddic,Chelsea" w:date="2026-06-05T13:26:00Z" w16du:dateUtc="2026-06-05T18:26:00Z">
        <w:r>
          <w:t>Staff must enter required dat</w:t>
        </w:r>
      </w:ins>
      <w:ins w:id="246" w:author="Reddic,Chelsea" w:date="2026-06-05T13:28:00Z" w16du:dateUtc="2026-06-05T18:28:00Z">
        <w:r w:rsidR="00394C2D">
          <w:t>a</w:t>
        </w:r>
      </w:ins>
      <w:ins w:id="247" w:author="Smith,Jilian" w:date="2026-04-17T10:16:00Z" w16du:dateUtc="2026-04-17T15:16:00Z">
        <w:r w:rsidR="0024760F">
          <w:t xml:space="preserve">, as detailed in </w:t>
        </w:r>
      </w:ins>
      <w:ins w:id="248" w:author="Smith,Jilian" w:date="2026-04-17T10:18:00Z" w16du:dateUtc="2026-04-17T15:18:00Z">
        <w:r w:rsidR="00BB7958">
          <w:fldChar w:fldCharType="begin"/>
        </w:r>
        <w:r w:rsidR="00BB7958">
          <w:instrText>HYPERLINK  \l "_F-300:_Provider_Payment"</w:instrText>
        </w:r>
        <w:r w:rsidR="00BB7958">
          <w:fldChar w:fldCharType="separate"/>
        </w:r>
        <w:r w:rsidR="0024760F" w:rsidRPr="105528C8">
          <w:rPr>
            <w:rStyle w:val="Hyperlink"/>
          </w:rPr>
          <w:t>F-300</w:t>
        </w:r>
        <w:r w:rsidR="00BB7958">
          <w:fldChar w:fldCharType="end"/>
        </w:r>
      </w:ins>
      <w:ins w:id="249" w:author="Smith,Jilian" w:date="2026-04-17T10:16:00Z" w16du:dateUtc="2026-04-17T15:16:00Z">
        <w:r w:rsidR="0024760F">
          <w:t xml:space="preserve">, within five business days of receipt </w:t>
        </w:r>
      </w:ins>
      <w:ins w:id="250" w:author="Reddic,Chelsea" w:date="2026-06-05T13:28:00Z" w16du:dateUtc="2026-06-05T18:28:00Z">
        <w:r w:rsidR="004F68D0">
          <w:t xml:space="preserve">and </w:t>
        </w:r>
      </w:ins>
      <w:ins w:id="251" w:author="Smith,Jilian" w:date="2026-04-17T10:19:00Z" w16du:dateUtc="2026-04-17T15:19:00Z">
        <w:r w:rsidR="00F93317">
          <w:t>ensur</w:t>
        </w:r>
      </w:ins>
      <w:ins w:id="252" w:author="Reddic,Chelsea" w:date="2026-06-05T13:28:00Z" w16du:dateUtc="2026-06-05T18:28:00Z">
        <w:r w:rsidR="004F68D0">
          <w:t>e</w:t>
        </w:r>
      </w:ins>
      <w:ins w:id="253" w:author="Smith,Jilian" w:date="2026-04-17T10:18:00Z" w16du:dateUtc="2026-04-17T15:18:00Z">
        <w:r w:rsidR="002B56A1">
          <w:t xml:space="preserve"> </w:t>
        </w:r>
      </w:ins>
      <w:ins w:id="254" w:author="Smith,Jilian" w:date="2026-04-17T10:17:00Z" w16du:dateUtc="2026-04-17T15:17:00Z">
        <w:r w:rsidR="0024760F">
          <w:t>it</w:t>
        </w:r>
      </w:ins>
      <w:ins w:id="255" w:author="Smith,Jilian" w:date="2026-04-17T10:16:00Z" w16du:dateUtc="2026-04-17T15:16:00Z">
        <w:r w:rsidR="0024760F">
          <w:t xml:space="preserve"> </w:t>
        </w:r>
      </w:ins>
      <w:ins w:id="256" w:author="Smith,Jilian" w:date="2026-04-17T10:20:00Z" w16du:dateUtc="2026-04-17T15:20:00Z">
        <w:r w:rsidR="00F93317">
          <w:t>aligns</w:t>
        </w:r>
      </w:ins>
      <w:ins w:id="257" w:author="Smith,Jilian" w:date="2026-04-17T10:16:00Z" w16du:dateUtc="2026-04-17T15:16:00Z">
        <w:r w:rsidR="0024760F">
          <w:t xml:space="preserve"> with the TX3C: KinderTrack payment schedule</w:t>
        </w:r>
      </w:ins>
      <w:ins w:id="258" w:author="Smith,Jilian" w:date="2026-04-17T10:17:00Z" w16du:dateUtc="2026-04-17T15:17:00Z">
        <w:r w:rsidR="0024760F">
          <w:t xml:space="preserve"> </w:t>
        </w:r>
      </w:ins>
      <w:ins w:id="259" w:author="Smith,Jilian" w:date="2026-04-17T10:20:00Z" w16du:dateUtc="2026-04-17T15:20:00Z">
        <w:r w:rsidR="00F93317">
          <w:t xml:space="preserve">for </w:t>
        </w:r>
      </w:ins>
      <w:ins w:id="260" w:author="Smith,Jilian" w:date="2026-04-17T10:17:00Z" w16du:dateUtc="2026-04-17T15:17:00Z">
        <w:r w:rsidR="00282027">
          <w:t>proper payment processing of direct care payments</w:t>
        </w:r>
      </w:ins>
      <w:ins w:id="261" w:author="Reddic,Chelsea" w:date="2026-04-20T15:36:00Z" w16du:dateUtc="2026-04-20T20:36:00Z">
        <w:r w:rsidR="00F7364D">
          <w:t>.</w:t>
        </w:r>
      </w:ins>
    </w:p>
    <w:p w14:paraId="6F47AE2D" w14:textId="01124EF9" w:rsidR="002F39AF" w:rsidRDefault="0E741812" w:rsidP="008C1B4A">
      <w:pPr>
        <w:spacing w:after="240"/>
        <w:rPr>
          <w:ins w:id="262" w:author="Smith,Jilian" w:date="2026-04-17T09:27:00Z" w16du:dateUtc="2026-04-17T14:27:00Z"/>
          <w:rStyle w:val="Style12ptComplexBold"/>
        </w:rPr>
      </w:pPr>
      <w:ins w:id="263" w:author="Reddic,Chelsea" w:date="2026-05-04T16:47:00Z" w16du:dateUtc="2026-05-04T21:47:00Z">
        <w:r w:rsidRPr="105528C8">
          <w:rPr>
            <w:rStyle w:val="Style12ptComplexBold"/>
          </w:rPr>
          <w:t>S</w:t>
        </w:r>
      </w:ins>
      <w:ins w:id="264" w:author="Reddic,Chelsea" w:date="2026-06-05T13:19:00Z" w16du:dateUtc="2026-06-05T18:19:00Z">
        <w:r w:rsidR="25AAB3CF" w:rsidRPr="105528C8">
          <w:rPr>
            <w:rStyle w:val="Style12ptComplexBold"/>
          </w:rPr>
          <w:t xml:space="preserve">taff </w:t>
        </w:r>
      </w:ins>
      <w:ins w:id="265" w:author="Reddic,Chelsea" w:date="2026-05-04T16:47:00Z" w16du:dateUtc="2026-05-04T21:47:00Z">
        <w:r w:rsidRPr="105528C8">
          <w:rPr>
            <w:rStyle w:val="Style12ptComplexBold"/>
          </w:rPr>
          <w:t xml:space="preserve">must </w:t>
        </w:r>
      </w:ins>
      <w:ins w:id="266" w:author="Reddic,Chelsea" w:date="2026-06-05T13:19:00Z" w16du:dateUtc="2026-06-05T18:19:00Z">
        <w:r w:rsidR="25AAB3CF" w:rsidRPr="105528C8">
          <w:rPr>
            <w:rStyle w:val="Style12ptComplexBold"/>
          </w:rPr>
          <w:t>update p</w:t>
        </w:r>
      </w:ins>
      <w:ins w:id="267" w:author="Smith,Jilian" w:date="2026-04-17T09:26:00Z" w16du:dateUtc="2026-04-17T14:26:00Z">
        <w:r w:rsidR="2AFA41B6" w:rsidRPr="105528C8">
          <w:rPr>
            <w:rStyle w:val="Style12ptComplexBold"/>
          </w:rPr>
          <w:t>rovider agreement data in TX3C: KinderTrack</w:t>
        </w:r>
      </w:ins>
      <w:ins w:id="268" w:author="Smith,Jilian" w:date="2026-05-12T07:34:00Z" w16du:dateUtc="2026-05-12T12:34:00Z">
        <w:r w:rsidR="76730B3D" w:rsidRPr="105528C8">
          <w:rPr>
            <w:rStyle w:val="Style12ptComplexBold"/>
          </w:rPr>
          <w:t xml:space="preserve"> </w:t>
        </w:r>
      </w:ins>
      <w:ins w:id="269" w:author="Smith,Jilian" w:date="2026-04-17T09:26:00Z" w16du:dateUtc="2026-04-17T14:26:00Z">
        <w:r w:rsidR="2AFA41B6" w:rsidRPr="105528C8">
          <w:rPr>
            <w:rStyle w:val="Style12ptComplexBold"/>
          </w:rPr>
          <w:t>within three business days of the execution of a new or updated provider agreement.</w:t>
        </w:r>
      </w:ins>
    </w:p>
    <w:p w14:paraId="018603C1" w14:textId="4C8B13FA" w:rsidR="00127B45" w:rsidRDefault="00127B45" w:rsidP="008E098E">
      <w:pPr>
        <w:pStyle w:val="Heading4"/>
      </w:pPr>
      <w:bookmarkStart w:id="270" w:name="_B-103:_Child_Care"/>
      <w:bookmarkStart w:id="271" w:name="_Toc213083342"/>
      <w:bookmarkEnd w:id="270"/>
      <w:r>
        <w:lastRenderedPageBreak/>
        <w:t xml:space="preserve">B-103: </w:t>
      </w:r>
      <w:r w:rsidR="00436601">
        <w:t>Child Care</w:t>
      </w:r>
      <w:r w:rsidR="00601410">
        <w:t xml:space="preserve"> </w:t>
      </w:r>
      <w:r w:rsidR="00F44EDA">
        <w:t>Subsidies and Scholarships</w:t>
      </w:r>
      <w:bookmarkEnd w:id="271"/>
    </w:p>
    <w:p w14:paraId="6ED88256" w14:textId="51E20F11" w:rsidR="00231EBE" w:rsidRDefault="0005352B" w:rsidP="004C24CA">
      <w:r>
        <w:t>Any public outreach, provider outreach, or educational materials, as well as public-facing website information, must use the term “child care scholarship” rather than “child care subsidy.” Boards may consider using the terms “Child Care Services” when referring to the program and “child care scholarship” when referring to the benefit the child receives.</w:t>
      </w:r>
    </w:p>
    <w:p w14:paraId="14A59540" w14:textId="2C0BB040" w:rsidR="00FA76F1" w:rsidRDefault="00FA76F1" w:rsidP="006A5B72">
      <w:pPr>
        <w:pStyle w:val="Heading4"/>
      </w:pPr>
      <w:bookmarkStart w:id="272" w:name="_Toc213083343"/>
      <w:r>
        <w:t>B-104: Local Child Care Committees</w:t>
      </w:r>
      <w:bookmarkEnd w:id="272"/>
    </w:p>
    <w:p w14:paraId="0A6A98B5" w14:textId="3812CF0A" w:rsidR="00680686" w:rsidRDefault="008021CC" w:rsidP="00EC77F7">
      <w:pPr>
        <w:pStyle w:val="Normalnospace"/>
        <w:spacing w:after="200"/>
      </w:pPr>
      <w:r>
        <w:t>In accordance with</w:t>
      </w:r>
      <w:r w:rsidR="00DD3F3C">
        <w:t xml:space="preserve"> the </w:t>
      </w:r>
      <w:hyperlink r:id="rId18" w:history="1">
        <w:r w:rsidR="00DD3F3C" w:rsidRPr="105528C8">
          <w:rPr>
            <w:rStyle w:val="Hyperlink"/>
          </w:rPr>
          <w:t>Child Care Workforce Strategic Plan 2023–2025</w:t>
        </w:r>
      </w:hyperlink>
      <w:r w:rsidR="00DD3F3C">
        <w:t xml:space="preserve">, </w:t>
      </w:r>
      <w:r w:rsidR="00650136">
        <w:t xml:space="preserve">Boards </w:t>
      </w:r>
      <w:r w:rsidR="00DD3F3C">
        <w:t>must</w:t>
      </w:r>
      <w:r w:rsidR="00650136">
        <w:t xml:space="preserve"> establish local child care committees</w:t>
      </w:r>
      <w:r w:rsidR="0049774E">
        <w:t xml:space="preserve">. </w:t>
      </w:r>
    </w:p>
    <w:p w14:paraId="4CF7BB65" w14:textId="671B8CA3" w:rsidR="00680686" w:rsidRDefault="68685B3E" w:rsidP="00EC77F7">
      <w:pPr>
        <w:pStyle w:val="Normalnospace"/>
        <w:spacing w:after="200"/>
      </w:pPr>
      <w:r>
        <w:t xml:space="preserve">Each </w:t>
      </w:r>
      <w:r w:rsidR="037E3CEF">
        <w:t xml:space="preserve">Board </w:t>
      </w:r>
      <w:r w:rsidR="6D0845F5">
        <w:t>can</w:t>
      </w:r>
      <w:r w:rsidR="037E3CEF">
        <w:t xml:space="preserve"> decide how to refer to </w:t>
      </w:r>
      <w:r>
        <w:t>its</w:t>
      </w:r>
      <w:r w:rsidR="037E3CEF">
        <w:t xml:space="preserve"> local child care committee</w:t>
      </w:r>
      <w:r w:rsidR="6DE8D80D">
        <w:t>.</w:t>
      </w:r>
      <w:r w:rsidR="037E3CEF">
        <w:t xml:space="preserve"> </w:t>
      </w:r>
      <w:r w:rsidR="6DE8D80D">
        <w:t>F</w:t>
      </w:r>
      <w:r w:rsidR="037E3CEF">
        <w:t xml:space="preserve">or example, “committee,” “task force,” “advisory body,” or “advisory council,” as well as other </w:t>
      </w:r>
      <w:r w:rsidR="484ED645">
        <w:t>a</w:t>
      </w:r>
      <w:r w:rsidR="037E3CEF">
        <w:t>ppropriate terms</w:t>
      </w:r>
      <w:r w:rsidR="6DE8D80D">
        <w:t>, are all acceptable</w:t>
      </w:r>
      <w:r w:rsidR="037E3CEF">
        <w:t>.</w:t>
      </w:r>
    </w:p>
    <w:p w14:paraId="721A8FA7" w14:textId="5BF1FA6C" w:rsidR="00DD6C9F" w:rsidRDefault="00DD6C9F" w:rsidP="00EC77F7">
      <w:pPr>
        <w:pStyle w:val="Normalnospace"/>
        <w:spacing w:after="200"/>
      </w:pPr>
      <w:r>
        <w:t xml:space="preserve">The Board, or Board staff, must appoint representatives to </w:t>
      </w:r>
      <w:r w:rsidR="0091789B">
        <w:t>the</w:t>
      </w:r>
      <w:r>
        <w:t xml:space="preserve"> local child care committee. The appointing entity will be determined by each Board, based upon local policies and procedures.</w:t>
      </w:r>
    </w:p>
    <w:p w14:paraId="3C07DFBB" w14:textId="7484235A" w:rsidR="0049774E" w:rsidRDefault="0049774E" w:rsidP="0049774E">
      <w:pPr>
        <w:pStyle w:val="Normalnospace"/>
      </w:pPr>
      <w:r>
        <w:t xml:space="preserve">Individuals </w:t>
      </w:r>
      <w:r w:rsidR="00290A7F">
        <w:t>ap</w:t>
      </w:r>
      <w:r w:rsidR="00BC3466">
        <w:t>point</w:t>
      </w:r>
      <w:r>
        <w:t>ed must represent the following entities, at minimum:</w:t>
      </w:r>
    </w:p>
    <w:p w14:paraId="5057B6A0" w14:textId="2D255B26" w:rsidR="00FA7513" w:rsidRDefault="00FA7513" w:rsidP="00166366">
      <w:pPr>
        <w:pStyle w:val="Normalnospace"/>
        <w:numPr>
          <w:ilvl w:val="0"/>
          <w:numId w:val="66"/>
        </w:numPr>
        <w:spacing w:before="120"/>
        <w:ind w:left="720" w:hanging="360"/>
      </w:pPr>
      <w:r>
        <w:t>Licensed child care centers participating in TWC’s CCS program</w:t>
      </w:r>
    </w:p>
    <w:p w14:paraId="50060991" w14:textId="0A212FF4" w:rsidR="00FA7513" w:rsidRDefault="00FA7513" w:rsidP="00166366">
      <w:pPr>
        <w:pStyle w:val="Normalnospace"/>
        <w:numPr>
          <w:ilvl w:val="0"/>
          <w:numId w:val="66"/>
        </w:numPr>
        <w:ind w:left="720" w:hanging="360"/>
      </w:pPr>
      <w:r>
        <w:t>Licensed or registered child care homes participating in CCS</w:t>
      </w:r>
    </w:p>
    <w:p w14:paraId="12A9D9AB" w14:textId="363961E8" w:rsidR="00FA7513" w:rsidRDefault="00FA7513" w:rsidP="00166366">
      <w:pPr>
        <w:pStyle w:val="Normalnospace"/>
        <w:numPr>
          <w:ilvl w:val="0"/>
          <w:numId w:val="66"/>
        </w:numPr>
        <w:ind w:left="720" w:hanging="360"/>
      </w:pPr>
      <w:r>
        <w:t>Families currently or formerly served by CCS</w:t>
      </w:r>
    </w:p>
    <w:p w14:paraId="19102E5E" w14:textId="526DD8F2" w:rsidR="00FA7513" w:rsidRDefault="00FA7513" w:rsidP="00166366">
      <w:pPr>
        <w:pStyle w:val="Normalnospace"/>
        <w:numPr>
          <w:ilvl w:val="0"/>
          <w:numId w:val="66"/>
        </w:numPr>
        <w:ind w:left="720" w:hanging="360"/>
      </w:pPr>
      <w:r>
        <w:t>Board CCS contractors</w:t>
      </w:r>
    </w:p>
    <w:p w14:paraId="1CCF9D4C" w14:textId="5B28A9AF" w:rsidR="00FA7513" w:rsidRDefault="00FA7513" w:rsidP="00166366">
      <w:pPr>
        <w:pStyle w:val="Normalnospace"/>
        <w:numPr>
          <w:ilvl w:val="0"/>
          <w:numId w:val="66"/>
        </w:numPr>
        <w:ind w:left="720" w:hanging="360"/>
      </w:pPr>
      <w:r>
        <w:t>Board members and/or Board staff</w:t>
      </w:r>
    </w:p>
    <w:p w14:paraId="6C9D1204" w14:textId="444B6BA1" w:rsidR="001F7638" w:rsidRDefault="5BF0683C" w:rsidP="00EC77F7">
      <w:pPr>
        <w:pStyle w:val="Normalnospace"/>
        <w:numPr>
          <w:ilvl w:val="0"/>
          <w:numId w:val="66"/>
        </w:numPr>
        <w:spacing w:after="200"/>
        <w:ind w:left="720" w:hanging="360"/>
      </w:pPr>
      <w:r>
        <w:t>Other child care stakeholders that represent the interests of the children</w:t>
      </w:r>
      <w:ins w:id="273" w:author="Weber,Erin" w:date="2026-06-30T16:35:00Z" w16du:dateUtc="2026-06-30T16:35:48Z">
        <w:r w:rsidR="13CA891C">
          <w:t>,</w:t>
        </w:r>
      </w:ins>
      <w:r>
        <w:t xml:space="preserve"> </w:t>
      </w:r>
      <w:del w:id="274" w:author="Weber,Erin" w:date="2026-06-30T16:35:00Z" w16du:dateUtc="2026-06-30T16:35:50Z">
        <w:r w:rsidDel="00FA7513">
          <w:delText xml:space="preserve">and/or </w:delText>
        </w:r>
      </w:del>
      <w:r>
        <w:t>the families served</w:t>
      </w:r>
      <w:ins w:id="275" w:author="Weber,Erin" w:date="2026-06-30T16:35:00Z" w16du:dateUtc="2026-06-30T16:35:53Z">
        <w:r w:rsidR="073826DB">
          <w:t>, or both</w:t>
        </w:r>
      </w:ins>
    </w:p>
    <w:p w14:paraId="473A28BB" w14:textId="6C1DFE9C" w:rsidR="00462DA5" w:rsidRDefault="00462DA5" w:rsidP="00462DA5">
      <w:pPr>
        <w:pStyle w:val="Normalnospace"/>
      </w:pPr>
      <w:r>
        <w:t>Boards may determine which local stakeholders to include on the</w:t>
      </w:r>
      <w:r w:rsidR="00C50E55">
        <w:t>ir</w:t>
      </w:r>
      <w:r>
        <w:t xml:space="preserve"> committee</w:t>
      </w:r>
      <w:r w:rsidR="00C50E55">
        <w:t>s</w:t>
      </w:r>
      <w:r>
        <w:t>. Community</w:t>
      </w:r>
      <w:r w:rsidR="005C4ED1">
        <w:t xml:space="preserve"> </w:t>
      </w:r>
      <w:r>
        <w:t xml:space="preserve">stakeholders involved in children and family issues will vary across Board areas. For </w:t>
      </w:r>
      <w:r w:rsidR="0022265F">
        <w:t>example, stakeholders</w:t>
      </w:r>
      <w:r>
        <w:t xml:space="preserve"> may include organizations, including, but not limited to, the following:</w:t>
      </w:r>
    </w:p>
    <w:p w14:paraId="1D397929" w14:textId="4ADC26D2" w:rsidR="00462DA5" w:rsidRDefault="00462DA5" w:rsidP="00166366">
      <w:pPr>
        <w:pStyle w:val="Normalnospace"/>
        <w:numPr>
          <w:ilvl w:val="0"/>
          <w:numId w:val="61"/>
        </w:numPr>
        <w:spacing w:before="120"/>
      </w:pPr>
      <w:r>
        <w:t>The United Way</w:t>
      </w:r>
    </w:p>
    <w:p w14:paraId="40E9CA99" w14:textId="3331631C" w:rsidR="00462DA5" w:rsidRDefault="00462DA5" w:rsidP="00166366">
      <w:pPr>
        <w:pStyle w:val="Normalnospace"/>
        <w:numPr>
          <w:ilvl w:val="0"/>
          <w:numId w:val="61"/>
        </w:numPr>
      </w:pPr>
      <w:r>
        <w:t>Education partnership alliances</w:t>
      </w:r>
    </w:p>
    <w:p w14:paraId="640E2BF7" w14:textId="08B3EE8F" w:rsidR="00462DA5" w:rsidRDefault="00462DA5" w:rsidP="00166366">
      <w:pPr>
        <w:pStyle w:val="Normalnospace"/>
        <w:numPr>
          <w:ilvl w:val="0"/>
          <w:numId w:val="61"/>
        </w:numPr>
      </w:pPr>
      <w:r>
        <w:t>Early matters alliances</w:t>
      </w:r>
    </w:p>
    <w:p w14:paraId="0EB9A183" w14:textId="79D39F10" w:rsidR="00462DA5" w:rsidRDefault="00462DA5" w:rsidP="00166366">
      <w:pPr>
        <w:pStyle w:val="Normalnospace"/>
        <w:numPr>
          <w:ilvl w:val="0"/>
          <w:numId w:val="61"/>
        </w:numPr>
      </w:pPr>
      <w:r>
        <w:t>Home-based provider associations</w:t>
      </w:r>
    </w:p>
    <w:p w14:paraId="0275DEF5" w14:textId="17CAE444" w:rsidR="00462DA5" w:rsidRDefault="001573D0" w:rsidP="00166366">
      <w:pPr>
        <w:pStyle w:val="Normalnospace"/>
        <w:numPr>
          <w:ilvl w:val="0"/>
          <w:numId w:val="61"/>
        </w:numPr>
      </w:pPr>
      <w:ins w:id="276" w:author="Reddic,Chelsea" w:date="2026-04-20T15:52:00Z" w16du:dateUtc="2026-04-20T20:52:00Z">
        <w:r>
          <w:fldChar w:fldCharType="begin"/>
        </w:r>
        <w:r>
          <w:instrText>HYPERLINK "https://citysearch.hhsc.state.tx.us/"</w:instrText>
        </w:r>
        <w:r>
          <w:fldChar w:fldCharType="separate"/>
        </w:r>
        <w:r w:rsidR="00462DA5" w:rsidRPr="105528C8">
          <w:rPr>
            <w:rStyle w:val="Hyperlink"/>
          </w:rPr>
          <w:t xml:space="preserve">Early </w:t>
        </w:r>
        <w:r w:rsidR="00054B09" w:rsidRPr="105528C8">
          <w:rPr>
            <w:rStyle w:val="Hyperlink"/>
          </w:rPr>
          <w:t>c</w:t>
        </w:r>
        <w:r w:rsidR="00462DA5" w:rsidRPr="105528C8">
          <w:rPr>
            <w:rStyle w:val="Hyperlink"/>
          </w:rPr>
          <w:t xml:space="preserve">hildhood </w:t>
        </w:r>
        <w:r w:rsidR="00054B09" w:rsidRPr="105528C8">
          <w:rPr>
            <w:rStyle w:val="Hyperlink"/>
          </w:rPr>
          <w:t>i</w:t>
        </w:r>
        <w:r w:rsidR="00462DA5" w:rsidRPr="105528C8">
          <w:rPr>
            <w:rStyle w:val="Hyperlink"/>
          </w:rPr>
          <w:t xml:space="preserve">ntervention </w:t>
        </w:r>
        <w:r w:rsidR="00054B09" w:rsidRPr="105528C8">
          <w:rPr>
            <w:rStyle w:val="Hyperlink"/>
          </w:rPr>
          <w:t>s</w:t>
        </w:r>
        <w:r w:rsidR="00462DA5" w:rsidRPr="105528C8">
          <w:rPr>
            <w:rStyle w:val="Hyperlink"/>
          </w:rPr>
          <w:t>ervice providers</w:t>
        </w:r>
        <w:r>
          <w:fldChar w:fldCharType="end"/>
        </w:r>
      </w:ins>
    </w:p>
    <w:p w14:paraId="7EF7119A" w14:textId="3F231B4E" w:rsidR="00462DA5" w:rsidRDefault="00462DA5" w:rsidP="00EC77F7">
      <w:pPr>
        <w:pStyle w:val="Normalnospace"/>
        <w:numPr>
          <w:ilvl w:val="0"/>
          <w:numId w:val="61"/>
        </w:numPr>
        <w:spacing w:after="200"/>
      </w:pPr>
      <w:r>
        <w:t>Other coalitions</w:t>
      </w:r>
    </w:p>
    <w:p w14:paraId="3369A1E7" w14:textId="06331B33" w:rsidR="005A4B96" w:rsidRDefault="00462DA5" w:rsidP="00EC77F7">
      <w:pPr>
        <w:pStyle w:val="Normalnospace"/>
        <w:spacing w:after="200"/>
      </w:pPr>
      <w:r>
        <w:t>Child Care &amp; Early Learning staff members are available to discuss community</w:t>
      </w:r>
      <w:r w:rsidR="005C4ED1">
        <w:t xml:space="preserve"> </w:t>
      </w:r>
      <w:r>
        <w:t>stakeholder appointments.</w:t>
      </w:r>
    </w:p>
    <w:p w14:paraId="6A98EAD3" w14:textId="3DA76B2E" w:rsidR="004A3998" w:rsidRDefault="00A23F5A" w:rsidP="00EC77F7">
      <w:pPr>
        <w:pStyle w:val="Normalnospace"/>
        <w:spacing w:after="200"/>
      </w:pPr>
      <w:r>
        <w:t xml:space="preserve">Each </w:t>
      </w:r>
      <w:r w:rsidR="005C4ED1">
        <w:t xml:space="preserve">Board </w:t>
      </w:r>
      <w:r>
        <w:t>is</w:t>
      </w:r>
      <w:r w:rsidR="005C4ED1">
        <w:t xml:space="preserve"> encouraged to ensure a well-rounded committee composition </w:t>
      </w:r>
      <w:r w:rsidR="0022265F">
        <w:t>to</w:t>
      </w:r>
      <w:r w:rsidR="005C4ED1">
        <w:t xml:space="preserve"> gather input from a wide array of entities that are interested in early childhood issues. Additionally, Boards may </w:t>
      </w:r>
      <w:r w:rsidR="005C4ED1">
        <w:lastRenderedPageBreak/>
        <w:t xml:space="preserve">determine the size and composition of </w:t>
      </w:r>
      <w:r w:rsidR="00D978EA">
        <w:t>their</w:t>
      </w:r>
      <w:r w:rsidR="005C4ED1">
        <w:t xml:space="preserve"> child care committee</w:t>
      </w:r>
      <w:r w:rsidR="00D978EA">
        <w:t>s</w:t>
      </w:r>
      <w:r w:rsidR="005C4ED1">
        <w:t>, provided that the TWC minimum entity appointment requirements are met.</w:t>
      </w:r>
    </w:p>
    <w:p w14:paraId="02F6C319" w14:textId="1941A912" w:rsidR="00FF2CAA" w:rsidDel="00464431" w:rsidRDefault="00B706BB" w:rsidP="004577A7">
      <w:pPr>
        <w:pStyle w:val="Normalnospace"/>
        <w:spacing w:after="200"/>
        <w:rPr>
          <w:del w:id="277" w:author="Salinas-McCord,Danylle" w:date="2026-07-07T09:23:00Z" w16du:dateUtc="2026-07-07T14:23:00Z"/>
        </w:rPr>
      </w:pPr>
      <w:r>
        <w:t>Boards may determine rules of governance for their committee</w:t>
      </w:r>
      <w:r w:rsidR="002B740E">
        <w:t>s</w:t>
      </w:r>
      <w:r>
        <w:t xml:space="preserve">, including the duration of a </w:t>
      </w:r>
      <w:r w:rsidR="00656C06">
        <w:t xml:space="preserve">committee </w:t>
      </w:r>
      <w:r>
        <w:t>member’s term, attendance requirements, the setting of the meetings (in-person, virtual, or hybrid), and the content and format for committee presentations to the Board.</w:t>
      </w:r>
      <w:del w:id="278" w:author="Salinas-McCord,Danylle" w:date="2026-07-07T09:23:00Z" w16du:dateUtc="2026-07-07T14:23:00Z">
        <w:r w:rsidDel="00464431">
          <w:br/>
        </w:r>
      </w:del>
    </w:p>
    <w:p w14:paraId="18847D4A" w14:textId="77777777" w:rsidR="00464431" w:rsidRDefault="00464431" w:rsidP="004577A7">
      <w:pPr>
        <w:pStyle w:val="Normalnospace"/>
        <w:spacing w:after="200"/>
        <w:rPr>
          <w:ins w:id="279" w:author="Salinas-McCord,Danylle" w:date="2026-07-07T09:23:00Z" w16du:dateUtc="2026-07-07T14:23:00Z"/>
          <w:b/>
          <w:bCs/>
        </w:rPr>
      </w:pPr>
    </w:p>
    <w:p w14:paraId="2A0D91DC" w14:textId="1E94E4B2" w:rsidR="00B706BB" w:rsidDel="00464431" w:rsidRDefault="00B706BB" w:rsidP="004577A7">
      <w:pPr>
        <w:pStyle w:val="Normalnospace"/>
        <w:rPr>
          <w:del w:id="280" w:author="Salinas-McCord,Danylle" w:date="2026-07-07T09:23:00Z" w16du:dateUtc="2026-07-07T14:23:00Z"/>
        </w:rPr>
      </w:pPr>
      <w:r w:rsidRPr="105528C8">
        <w:rPr>
          <w:b/>
          <w:bCs/>
        </w:rPr>
        <w:t>Note:</w:t>
      </w:r>
      <w:r>
        <w:t xml:space="preserve"> </w:t>
      </w:r>
      <w:r w:rsidR="004C65CD">
        <w:t>A</w:t>
      </w:r>
      <w:r>
        <w:t xml:space="preserve"> </w:t>
      </w:r>
      <w:r w:rsidR="004C65CD">
        <w:t>local child care committee</w:t>
      </w:r>
      <w:r>
        <w:t xml:space="preserve"> </w:t>
      </w:r>
      <w:r w:rsidR="004C65CD">
        <w:t>is</w:t>
      </w:r>
      <w:r>
        <w:t xml:space="preserve"> not part of </w:t>
      </w:r>
      <w:r w:rsidR="004C65CD">
        <w:t>a</w:t>
      </w:r>
      <w:r>
        <w:t xml:space="preserve"> Board’s formal governance structure.</w:t>
      </w:r>
      <w:ins w:id="281" w:author="Salinas-McCord,Danylle" w:date="2026-07-07T09:23:00Z" w16du:dateUtc="2026-07-07T14:23:00Z">
        <w:r w:rsidR="00464431">
          <w:t xml:space="preserve"> </w:t>
        </w:r>
      </w:ins>
    </w:p>
    <w:p w14:paraId="652C2425" w14:textId="5AC7A9D6" w:rsidR="003F64A5" w:rsidRDefault="00E30F74" w:rsidP="003F64A5">
      <w:pPr>
        <w:pStyle w:val="Normalnospace"/>
      </w:pPr>
      <w:r>
        <w:t xml:space="preserve">Each </w:t>
      </w:r>
      <w:r w:rsidR="00642197">
        <w:t xml:space="preserve">Board must ensure </w:t>
      </w:r>
      <w:r>
        <w:t>its</w:t>
      </w:r>
      <w:r w:rsidR="00642197">
        <w:t xml:space="preserve"> </w:t>
      </w:r>
      <w:r w:rsidR="00055CBE">
        <w:t>c</w:t>
      </w:r>
      <w:r w:rsidR="00642197">
        <w:t xml:space="preserve">hild </w:t>
      </w:r>
      <w:r w:rsidR="00055CBE">
        <w:t>c</w:t>
      </w:r>
      <w:r w:rsidR="00642197">
        <w:t xml:space="preserve">are </w:t>
      </w:r>
      <w:r w:rsidR="00055CBE">
        <w:t>c</w:t>
      </w:r>
      <w:r w:rsidR="00642197">
        <w:t>ommittee convenes at least quarterly</w:t>
      </w:r>
      <w:r w:rsidR="001D6D20">
        <w:t>.</w:t>
      </w:r>
      <w:r w:rsidR="003F64A5">
        <w:t xml:space="preserve"> Additionally, Boards must ensure that Board members </w:t>
      </w:r>
      <w:r w:rsidR="00CA3E9E">
        <w:t>(</w:t>
      </w:r>
      <w:r w:rsidR="003F64A5">
        <w:t xml:space="preserve">or </w:t>
      </w:r>
      <w:r w:rsidR="00CA3E9E">
        <w:t xml:space="preserve">members of </w:t>
      </w:r>
      <w:r w:rsidR="003F64A5">
        <w:t xml:space="preserve">the formal standing committee of </w:t>
      </w:r>
      <w:r w:rsidR="002471D9">
        <w:t>a</w:t>
      </w:r>
      <w:r w:rsidR="003F64A5">
        <w:t xml:space="preserve"> Board that considers policy changes for the CCS program</w:t>
      </w:r>
      <w:r w:rsidR="00CA3E9E">
        <w:t>)</w:t>
      </w:r>
      <w:r w:rsidR="003F64A5">
        <w:t xml:space="preserve"> receive:</w:t>
      </w:r>
    </w:p>
    <w:p w14:paraId="69737AB4" w14:textId="5EB7CD80" w:rsidR="003F64A5" w:rsidRDefault="003F64A5" w:rsidP="00166366">
      <w:pPr>
        <w:pStyle w:val="Normalnospace"/>
        <w:numPr>
          <w:ilvl w:val="0"/>
          <w:numId w:val="67"/>
        </w:numPr>
        <w:spacing w:before="120"/>
        <w:ind w:left="720"/>
      </w:pPr>
      <w:r>
        <w:t xml:space="preserve">an update on the issues discussed by the </w:t>
      </w:r>
      <w:r w:rsidR="003866FB">
        <w:t xml:space="preserve">child care </w:t>
      </w:r>
      <w:r>
        <w:t>committee</w:t>
      </w:r>
      <w:r w:rsidR="003866FB">
        <w:t xml:space="preserve"> at least twice a year</w:t>
      </w:r>
      <w:r>
        <w:t>; and</w:t>
      </w:r>
    </w:p>
    <w:p w14:paraId="50711CB3" w14:textId="1EC22829" w:rsidR="00642197" w:rsidRDefault="004A5D50" w:rsidP="00EC77F7">
      <w:pPr>
        <w:pStyle w:val="Normalnospace"/>
        <w:numPr>
          <w:ilvl w:val="0"/>
          <w:numId w:val="67"/>
        </w:numPr>
        <w:spacing w:after="200"/>
        <w:ind w:left="720"/>
      </w:pPr>
      <w:r>
        <w:t xml:space="preserve">child care committee </w:t>
      </w:r>
      <w:r w:rsidR="003F64A5">
        <w:t>input on CCS policy change recommendations.</w:t>
      </w:r>
      <w:r w:rsidR="001D6D20">
        <w:t xml:space="preserve"> </w:t>
      </w:r>
      <w:r w:rsidR="00642197">
        <w:t xml:space="preserve"> </w:t>
      </w:r>
    </w:p>
    <w:p w14:paraId="787F91C0" w14:textId="5E987B31" w:rsidR="00077F20" w:rsidRDefault="0049774E" w:rsidP="00EC77F7">
      <w:pPr>
        <w:pStyle w:val="Normalnospace"/>
        <w:spacing w:after="200"/>
      </w:pPr>
      <w:r>
        <w:t xml:space="preserve">Boards must </w:t>
      </w:r>
      <w:r w:rsidR="00E45278">
        <w:t xml:space="preserve">also </w:t>
      </w:r>
      <w:r>
        <w:t>provide the</w:t>
      </w:r>
      <w:r w:rsidR="00CE04EC">
        <w:t>ir</w:t>
      </w:r>
      <w:r>
        <w:t xml:space="preserve"> </w:t>
      </w:r>
      <w:r w:rsidR="00CE04EC">
        <w:t>c</w:t>
      </w:r>
      <w:r>
        <w:t xml:space="preserve">hild </w:t>
      </w:r>
      <w:r w:rsidR="00CE04EC">
        <w:t>c</w:t>
      </w:r>
      <w:r>
        <w:t xml:space="preserve">are </w:t>
      </w:r>
      <w:r w:rsidR="00CE04EC">
        <w:t>c</w:t>
      </w:r>
      <w:r>
        <w:t>ommittee</w:t>
      </w:r>
      <w:r w:rsidR="00CE04EC">
        <w:t>s</w:t>
      </w:r>
      <w:r>
        <w:t xml:space="preserve"> with child care program data and stakeholder feedback to inform the committees</w:t>
      </w:r>
      <w:r w:rsidR="00CE04EC">
        <w:t>’</w:t>
      </w:r>
      <w:r>
        <w:t xml:space="preserve"> work. Information provided must address both the CCS program and quality improvement activities.</w:t>
      </w:r>
    </w:p>
    <w:p w14:paraId="68CBB72C" w14:textId="3BCA6199" w:rsidR="00492373" w:rsidRDefault="3F7BF8A1" w:rsidP="004577A7">
      <w:pPr>
        <w:pStyle w:val="Normalnospace"/>
        <w:spacing w:after="200"/>
        <w:rPr>
          <w:ins w:id="282" w:author="Smith,Jilian" w:date="2026-04-10T15:14:00Z" w16du:dateUtc="2026-04-10T20:14:00Z"/>
        </w:rPr>
      </w:pPr>
      <w:r>
        <w:t xml:space="preserve">Boards may use the guidance and resources available in TWC’s </w:t>
      </w:r>
      <w:hyperlink r:id="rId19">
        <w:r w:rsidRPr="105528C8">
          <w:rPr>
            <w:rStyle w:val="Hyperlink"/>
          </w:rPr>
          <w:t>Child Care Quality Strategic Planning &amp; Expenditures Guide</w:t>
        </w:r>
      </w:hyperlink>
      <w:r>
        <w:t xml:space="preserve"> to design effective feedback processes and reports to support the child care committees</w:t>
      </w:r>
      <w:r w:rsidR="6DA77D20">
        <w:t>’</w:t>
      </w:r>
      <w:r>
        <w:t xml:space="preserve"> work. Boards may </w:t>
      </w:r>
      <w:r w:rsidR="40DD1D25">
        <w:t>al</w:t>
      </w:r>
      <w:r w:rsidR="64DBCD33">
        <w:t xml:space="preserve">so </w:t>
      </w:r>
      <w:r>
        <w:t xml:space="preserve">use data available on TWC’s </w:t>
      </w:r>
      <w:hyperlink r:id="rId20">
        <w:r w:rsidRPr="105528C8">
          <w:rPr>
            <w:rStyle w:val="Hyperlink"/>
          </w:rPr>
          <w:t>Child Care by the Numbers</w:t>
        </w:r>
      </w:hyperlink>
      <w:r>
        <w:t xml:space="preserve"> web page to assist in providing the</w:t>
      </w:r>
      <w:r w:rsidR="6DA77D20">
        <w:t>ir</w:t>
      </w:r>
      <w:r>
        <w:t xml:space="preserve"> child care committee</w:t>
      </w:r>
      <w:r w:rsidR="6DA77D20">
        <w:t>s</w:t>
      </w:r>
      <w:r>
        <w:t xml:space="preserve"> with child care program data.</w:t>
      </w:r>
    </w:p>
    <w:p w14:paraId="451C1242" w14:textId="37B51727" w:rsidR="00880E4D" w:rsidDel="00464431" w:rsidRDefault="00880E4D" w:rsidP="00077F20">
      <w:pPr>
        <w:pStyle w:val="Normalnospace"/>
        <w:rPr>
          <w:ins w:id="283" w:author="Smith,Jilian" w:date="2026-04-10T15:09:00Z" w16du:dateUtc="2026-04-10T20:09:00Z"/>
          <w:del w:id="284" w:author="Salinas-McCord,Danylle" w:date="2026-07-07T09:24:00Z" w16du:dateUtc="2026-07-07T14:24:00Z"/>
        </w:rPr>
      </w:pPr>
    </w:p>
    <w:p w14:paraId="2E9529FE" w14:textId="30DF1192" w:rsidR="00492373" w:rsidRDefault="00492373" w:rsidP="00492373">
      <w:pPr>
        <w:pStyle w:val="Heading4"/>
        <w:rPr>
          <w:ins w:id="285" w:author="Smith,Jilian" w:date="2026-04-10T15:09:00Z" w16du:dateUtc="2026-04-10T20:09:00Z"/>
        </w:rPr>
      </w:pPr>
      <w:bookmarkStart w:id="286" w:name="_Hlk227055406"/>
      <w:ins w:id="287" w:author="Smith,Jilian" w:date="2026-04-10T15:09:00Z" w16du:dateUtc="2026-04-10T20:09:00Z">
        <w:r>
          <w:t>B-105: On-Site Visits</w:t>
        </w:r>
        <w:bookmarkEnd w:id="286"/>
        <w:r>
          <w:t xml:space="preserve">—Monitoring and Risk Assessment </w:t>
        </w:r>
      </w:ins>
    </w:p>
    <w:p w14:paraId="6AA62535" w14:textId="77777777" w:rsidR="005E262C" w:rsidRDefault="004E240A" w:rsidP="004577A7">
      <w:pPr>
        <w:pStyle w:val="Normalnospace"/>
        <w:spacing w:after="200"/>
        <w:rPr>
          <w:ins w:id="288" w:author="Smith,Jilian" w:date="2026-04-10T15:10:00Z" w16du:dateUtc="2026-04-10T20:10:00Z"/>
        </w:rPr>
      </w:pPr>
      <w:ins w:id="289" w:author="Smith,Jilian" w:date="2026-04-10T15:10:00Z" w16du:dateUtc="2026-04-10T20:10:00Z">
        <w:r>
          <w:t>Boards must have, or require their child care contractor to have, a Monitoring Plan that includes on-site visits to providers other than those on the High-Risk CCS Provider Report. Boards must make an annual plan for how many on-site visits they will seek to complete each month and provide a monthly report showing which providers will be visited.</w:t>
        </w:r>
      </w:ins>
    </w:p>
    <w:p w14:paraId="27FE82F7" w14:textId="62554DDA" w:rsidR="005E262C" w:rsidDel="00464431" w:rsidRDefault="005E262C" w:rsidP="00077F20">
      <w:pPr>
        <w:pStyle w:val="Normalnospace"/>
        <w:rPr>
          <w:ins w:id="290" w:author="Smith,Jilian" w:date="2026-04-10T15:10:00Z" w16du:dateUtc="2026-04-10T20:10:00Z"/>
          <w:del w:id="291" w:author="Salinas-McCord,Danylle" w:date="2026-07-07T09:25:00Z" w16du:dateUtc="2026-07-07T14:25:00Z"/>
        </w:rPr>
      </w:pPr>
    </w:p>
    <w:p w14:paraId="0E93E3F9" w14:textId="77777777" w:rsidR="00B2002E" w:rsidRDefault="005E262C" w:rsidP="004577A7">
      <w:pPr>
        <w:pStyle w:val="Normalnospace"/>
        <w:spacing w:after="200"/>
        <w:rPr>
          <w:ins w:id="292" w:author="Smith,Jilian" w:date="2026-04-10T15:12:00Z" w16du:dateUtc="2026-04-10T20:12:00Z"/>
        </w:rPr>
      </w:pPr>
      <w:ins w:id="293" w:author="Smith,Jilian" w:date="2026-04-10T15:10:00Z" w16du:dateUtc="2026-04-10T20:10:00Z">
        <w:r>
          <w:t>T</w:t>
        </w:r>
      </w:ins>
      <w:ins w:id="294" w:author="Smith,Jilian" w:date="2026-04-10T15:11:00Z" w16du:dateUtc="2026-04-10T20:11:00Z">
        <w:r w:rsidR="00363479">
          <w:t>he following supports are available to support Boards in meeting this require</w:t>
        </w:r>
      </w:ins>
      <w:ins w:id="295" w:author="Smith,Jilian" w:date="2026-04-10T15:12:00Z" w16du:dateUtc="2026-04-10T20:12:00Z">
        <w:r w:rsidR="00363479">
          <w:t>ment</w:t>
        </w:r>
      </w:ins>
      <w:ins w:id="296" w:author="Smith,Jilian" w:date="2026-04-10T15:10:00Z" w16du:dateUtc="2026-04-10T20:10:00Z">
        <w:r>
          <w:t>:</w:t>
        </w:r>
      </w:ins>
    </w:p>
    <w:p w14:paraId="14E3E543" w14:textId="6DEA16DA" w:rsidR="00827D03" w:rsidRDefault="44E79991" w:rsidP="00BB42A2">
      <w:pPr>
        <w:pStyle w:val="Normalnospace"/>
        <w:numPr>
          <w:ilvl w:val="0"/>
          <w:numId w:val="131"/>
        </w:numPr>
        <w:rPr>
          <w:ins w:id="297" w:author="Reddic,Chelsea" w:date="2026-05-04T16:54:00Z" w16du:dateUtc="2026-05-04T21:54:00Z"/>
        </w:rPr>
      </w:pPr>
      <w:ins w:id="298" w:author="Smith,Jilian" w:date="2026-04-10T15:12:00Z" w16du:dateUtc="2026-04-10T20:12:00Z">
        <w:r>
          <w:t>Fraud Risk Assessment Guidelines and Procedures for On-</w:t>
        </w:r>
        <w:del w:id="299" w:author="Weber,Erin" w:date="2026-06-30T16:49:00Z" w16du:dateUtc="2026-06-30T16:49:20Z">
          <w:r w:rsidDel="00B2002E">
            <w:delText>s</w:delText>
          </w:r>
        </w:del>
      </w:ins>
      <w:ins w:id="300" w:author="Weber,Erin" w:date="2026-06-30T16:49:00Z" w16du:dateUtc="2026-06-30T16:49:20Z">
        <w:r w:rsidR="62BF59FB">
          <w:t>S</w:t>
        </w:r>
      </w:ins>
      <w:ins w:id="301" w:author="Smith,Jilian" w:date="2026-04-10T15:12:00Z" w16du:dateUtc="2026-04-10T20:12:00Z">
        <w:r>
          <w:t>ite Monitoring Visits of Child Care Services Providers</w:t>
        </w:r>
        <w:del w:id="302" w:author="Reddic,Chelsea" w:date="2026-05-04T16:54:00Z" w16du:dateUtc="2026-05-04T21:54:00Z">
          <w:r w:rsidDel="00B2002E">
            <w:delText>—</w:delText>
          </w:r>
        </w:del>
      </w:ins>
    </w:p>
    <w:p w14:paraId="3DEE583C" w14:textId="3A100D88" w:rsidR="00B2002E" w:rsidRDefault="00B2002E" w:rsidP="004577A7">
      <w:pPr>
        <w:pStyle w:val="Normalnospace"/>
        <w:numPr>
          <w:ilvl w:val="1"/>
          <w:numId w:val="197"/>
        </w:numPr>
        <w:ind w:left="1080"/>
        <w:rPr>
          <w:ins w:id="303" w:author="Smith,Jilian" w:date="2026-04-10T15:12:00Z" w16du:dateUtc="2026-04-10T20:12:00Z"/>
        </w:rPr>
      </w:pPr>
      <w:ins w:id="304" w:author="Smith,Jilian" w:date="2026-04-10T15:12:00Z" w16du:dateUtc="2026-04-10T20:12:00Z">
        <w:r>
          <w:t>This document outlines the risk assessment methodology, provides guidance on the percentage of providers to visit annually, and details the required steps for conducting and documenting visits.</w:t>
        </w:r>
      </w:ins>
    </w:p>
    <w:p w14:paraId="722C3AEC" w14:textId="77777777" w:rsidR="00827D03" w:rsidRDefault="00B2002E" w:rsidP="00BB42A2">
      <w:pPr>
        <w:pStyle w:val="Normalnospace"/>
        <w:numPr>
          <w:ilvl w:val="0"/>
          <w:numId w:val="131"/>
        </w:numPr>
        <w:rPr>
          <w:ins w:id="305" w:author="Reddic,Chelsea" w:date="2026-05-04T16:54:00Z" w16du:dateUtc="2026-05-04T21:54:00Z"/>
        </w:rPr>
      </w:pPr>
      <w:ins w:id="306" w:author="Smith,Jilian" w:date="2026-04-10T15:12:00Z" w16du:dateUtc="2026-04-10T20:12:00Z">
        <w:r>
          <w:t>CCS Provider Risk Analysis Tool for Boards</w:t>
        </w:r>
      </w:ins>
    </w:p>
    <w:p w14:paraId="7BBBBDCD" w14:textId="79A96247" w:rsidR="00B2002E" w:rsidRDefault="00B2002E" w:rsidP="004577A7">
      <w:pPr>
        <w:pStyle w:val="Normalnospace"/>
        <w:numPr>
          <w:ilvl w:val="1"/>
          <w:numId w:val="197"/>
        </w:numPr>
        <w:ind w:left="1080"/>
        <w:rPr>
          <w:ins w:id="307" w:author="Smith,Jilian" w:date="2026-04-10T15:12:00Z" w16du:dateUtc="2026-04-10T20:12:00Z"/>
        </w:rPr>
      </w:pPr>
      <w:ins w:id="308" w:author="Smith,Jilian" w:date="2026-04-10T15:12:00Z" w16du:dateUtc="2026-04-10T20:12:00Z">
        <w:del w:id="309" w:author="Reddic,Chelsea" w:date="2026-05-04T16:54:00Z" w16du:dateUtc="2026-05-04T21:54:00Z">
          <w:r w:rsidDel="00B2002E">
            <w:delText>—</w:delText>
          </w:r>
        </w:del>
        <w:r>
          <w:t>This quarterly risk assessment spreadsheet scores and prioritizes CCS providers for monitoring based on this methodology.</w:t>
        </w:r>
      </w:ins>
    </w:p>
    <w:p w14:paraId="75F99552" w14:textId="77777777" w:rsidR="00827D03" w:rsidRDefault="00B2002E" w:rsidP="00B21D16">
      <w:pPr>
        <w:pStyle w:val="Normalnospace"/>
        <w:numPr>
          <w:ilvl w:val="0"/>
          <w:numId w:val="131"/>
        </w:numPr>
        <w:rPr>
          <w:ins w:id="310" w:author="Reddic,Chelsea" w:date="2026-05-04T16:54:00Z" w16du:dateUtc="2026-05-04T21:54:00Z"/>
        </w:rPr>
      </w:pPr>
      <w:ins w:id="311" w:author="Smith,Jilian" w:date="2026-04-10T15:12:00Z" w16du:dateUtc="2026-04-10T20:12:00Z">
        <w:r>
          <w:t>Child Care Annual Monitoring Plan</w:t>
        </w:r>
      </w:ins>
    </w:p>
    <w:p w14:paraId="5A8824C6" w14:textId="14C03DC9" w:rsidR="00B21D16" w:rsidRDefault="00B2002E" w:rsidP="004577A7">
      <w:pPr>
        <w:pStyle w:val="Normalnospace"/>
        <w:numPr>
          <w:ilvl w:val="1"/>
          <w:numId w:val="197"/>
        </w:numPr>
        <w:spacing w:after="200"/>
        <w:ind w:left="1080"/>
        <w:rPr>
          <w:ins w:id="312" w:author="Smith,Jilian" w:date="2026-04-10T15:14:00Z" w16du:dateUtc="2026-04-10T20:14:00Z"/>
        </w:rPr>
      </w:pPr>
      <w:ins w:id="313" w:author="Smith,Jilian" w:date="2026-04-10T15:12:00Z" w16du:dateUtc="2026-04-10T20:12:00Z">
        <w:del w:id="314" w:author="Reddic,Chelsea" w:date="2026-05-04T16:54:00Z" w16du:dateUtc="2026-05-04T21:54:00Z">
          <w:r w:rsidDel="00B2002E">
            <w:delText>—</w:delText>
          </w:r>
        </w:del>
        <w:r w:rsidR="44E79991">
          <w:t xml:space="preserve">This form provides a standard format for their annual </w:t>
        </w:r>
        <w:del w:id="315" w:author="Roma,Candice" w:date="2026-07-15T10:09:00Z" w16du:dateUtc="2026-07-15T15:09:00Z">
          <w:r w:rsidR="44E79991" w:rsidDel="00EE1A2C">
            <w:delText>m</w:delText>
          </w:r>
        </w:del>
      </w:ins>
      <w:ins w:id="316" w:author="Roma,Candice" w:date="2026-07-15T10:09:00Z" w16du:dateUtc="2026-07-15T15:09:00Z">
        <w:r w:rsidR="00EE1A2C">
          <w:t>M</w:t>
        </w:r>
      </w:ins>
      <w:ins w:id="317" w:author="Smith,Jilian" w:date="2026-04-10T15:12:00Z" w16du:dateUtc="2026-04-10T20:12:00Z">
        <w:r w:rsidR="44E79991">
          <w:t xml:space="preserve">onitoring </w:t>
        </w:r>
      </w:ins>
      <w:ins w:id="318" w:author="Roma,Candice" w:date="2026-07-15T10:09:00Z" w16du:dateUtc="2026-07-15T15:09:00Z">
        <w:r w:rsidR="00EE1A2C">
          <w:t>P</w:t>
        </w:r>
      </w:ins>
      <w:ins w:id="319" w:author="Smith,Jilian" w:date="2026-04-10T15:12:00Z" w16du:dateUtc="2026-04-10T20:12:00Z">
        <w:del w:id="320" w:author="Roma,Candice" w:date="2026-07-15T10:09:00Z" w16du:dateUtc="2026-07-15T15:09:00Z">
          <w:r w:rsidR="44E79991" w:rsidDel="00EE1A2C">
            <w:delText>p</w:delText>
          </w:r>
        </w:del>
        <w:r w:rsidR="44E79991">
          <w:t xml:space="preserve">lan. Boards must complete the Child Care Annual Monitoring Plan form and email the form to Child Care Program Assistance at </w:t>
        </w:r>
      </w:ins>
      <w:ins w:id="321" w:author="Reddic,Chelsea" w:date="2026-05-04T16:54:00Z" w16du:dateUtc="2026-05-04T21:54:00Z">
        <w:r>
          <w:fldChar w:fldCharType="begin"/>
        </w:r>
        <w:r>
          <w:instrText>HYPERLINK "mailto:</w:instrText>
        </w:r>
      </w:ins>
      <w:ins w:id="322" w:author="Smith,Jilian" w:date="2026-04-10T15:12:00Z" w16du:dateUtc="2026-04-10T20:12:00Z">
        <w:r>
          <w:instrText>childcare.programassistance@twc.texas.gov</w:instrText>
        </w:r>
      </w:ins>
      <w:ins w:id="323" w:author="Reddic,Chelsea" w:date="2026-05-04T16:54:00Z" w16du:dateUtc="2026-05-04T21:54:00Z">
        <w:r>
          <w:instrText>"</w:instrText>
        </w:r>
        <w:r>
          <w:fldChar w:fldCharType="separate"/>
        </w:r>
      </w:ins>
      <w:ins w:id="324" w:author="Smith,Jilian" w:date="2026-04-10T15:12:00Z" w16du:dateUtc="2026-04-10T20:12:00Z">
        <w:r w:rsidR="31807F7D" w:rsidRPr="105528C8">
          <w:rPr>
            <w:rStyle w:val="Hyperlink"/>
          </w:rPr>
          <w:t>childcare.programassistance@twc.texas.gov</w:t>
        </w:r>
      </w:ins>
      <w:ins w:id="325" w:author="Reddic,Chelsea" w:date="2026-05-04T16:54:00Z" w16du:dateUtc="2026-05-04T21:54:00Z">
        <w:r>
          <w:fldChar w:fldCharType="end"/>
        </w:r>
        <w:r w:rsidR="31807F7D">
          <w:t xml:space="preserve"> </w:t>
        </w:r>
      </w:ins>
      <w:ins w:id="326" w:author="Smith,Jilian" w:date="2026-04-10T15:12:00Z" w16du:dateUtc="2026-04-10T20:12:00Z">
        <w:del w:id="327" w:author="Weber,Erin" w:date="2026-06-29T20:23:00Z" w16du:dateUtc="2026-06-29T20:23:35Z">
          <w:r w:rsidDel="00B2002E">
            <w:delText xml:space="preserve"> </w:delText>
          </w:r>
        </w:del>
        <w:r w:rsidR="44E79991">
          <w:t xml:space="preserve">no later than </w:t>
        </w:r>
        <w:r w:rsidR="44E79991">
          <w:lastRenderedPageBreak/>
          <w:t>30 calendar days</w:t>
        </w:r>
        <w:r w:rsidR="11DFBDC7">
          <w:t xml:space="preserve"> following the date the CC</w:t>
        </w:r>
      </w:ins>
      <w:ins w:id="328" w:author="Weber,Erin" w:date="2026-06-30T16:49:00Z" w16du:dateUtc="2026-06-30T16:49:51Z">
        <w:r w:rsidR="66A1303C">
          <w:t>S</w:t>
        </w:r>
      </w:ins>
      <w:ins w:id="329" w:author="Smith,Jilian" w:date="2026-04-10T15:12:00Z" w16du:dateUtc="2026-04-10T20:12:00Z">
        <w:r w:rsidR="11DFBDC7">
          <w:t xml:space="preserve"> Provider Risk Analysis Tool was provided to the Board.</w:t>
        </w:r>
      </w:ins>
    </w:p>
    <w:p w14:paraId="106E943D" w14:textId="06F780E6" w:rsidR="00B115D0" w:rsidDel="00464431" w:rsidRDefault="00B115D0" w:rsidP="004577A7">
      <w:pPr>
        <w:pStyle w:val="Normalnospace"/>
        <w:spacing w:after="200"/>
        <w:rPr>
          <w:ins w:id="330" w:author="Smith,Jilian" w:date="2026-04-10T15:14:00Z" w16du:dateUtc="2026-04-10T20:14:00Z"/>
          <w:del w:id="331" w:author="Salinas-McCord,Danylle" w:date="2026-07-07T09:26:00Z" w16du:dateUtc="2026-07-07T14:26:00Z"/>
        </w:rPr>
      </w:pPr>
    </w:p>
    <w:p w14:paraId="103126A3" w14:textId="0035C3DC" w:rsidR="00B115D0" w:rsidRDefault="5C2E7027" w:rsidP="004577A7">
      <w:pPr>
        <w:pStyle w:val="Normalnospace"/>
        <w:spacing w:after="200"/>
        <w:rPr>
          <w:ins w:id="332" w:author="Smith,Jilian" w:date="2026-04-10T15:13:00Z" w16du:dateUtc="2026-04-10T20:13:00Z"/>
        </w:rPr>
      </w:pPr>
      <w:ins w:id="333" w:author="Smith,Jilian" w:date="2026-05-12T07:42:00Z" w16du:dateUtc="2026-05-12T12:42:00Z">
        <w:r>
          <w:t xml:space="preserve">Tools </w:t>
        </w:r>
      </w:ins>
      <w:ins w:id="334" w:author="Smith,Jilian" w:date="2026-04-10T15:14:00Z" w16du:dateUtc="2026-04-10T20:14:00Z">
        <w:r w:rsidR="501BB01E">
          <w:t xml:space="preserve">and guidance for developing a risk assessment and conducting site reviews are available on the </w:t>
        </w:r>
        <w:r w:rsidR="501BB01E" w:rsidRPr="105528C8">
          <w:rPr>
            <w:b/>
            <w:bCs/>
          </w:rPr>
          <w:t>Forms &amp; Child Care Resources</w:t>
        </w:r>
        <w:r w:rsidR="501BB01E">
          <w:t xml:space="preserve"> page located on the </w:t>
        </w:r>
      </w:ins>
      <w:ins w:id="335" w:author="Weber,Erin" w:date="2026-06-30T16:50:00Z" w16du:dateUtc="2026-06-30T16:50:59Z">
        <w:r w:rsidR="1B2A504D">
          <w:t>Fraud Deter</w:t>
        </w:r>
      </w:ins>
      <w:ins w:id="336" w:author="Weber,Erin" w:date="2026-06-30T16:51:00Z" w16du:dateUtc="2026-06-30T16:51:04Z">
        <w:r w:rsidR="42C0B1C1">
          <w:t>r</w:t>
        </w:r>
      </w:ins>
      <w:ins w:id="337" w:author="Weber,Erin" w:date="2026-06-30T16:50:00Z" w16du:dateUtc="2026-06-30T16:50:59Z">
        <w:r w:rsidR="1B2A504D">
          <w:t>ence and Compliance Monitoring (</w:t>
        </w:r>
      </w:ins>
      <w:ins w:id="338" w:author="Smith,Jilian" w:date="2026-04-10T15:14:00Z" w16du:dateUtc="2026-04-10T20:14:00Z">
        <w:r w:rsidR="501BB01E">
          <w:t>FDCM</w:t>
        </w:r>
      </w:ins>
      <w:ins w:id="339" w:author="Weber,Erin" w:date="2026-06-30T16:51:00Z" w16du:dateUtc="2026-06-30T16:51:00Z">
        <w:r w:rsidR="2C5301CD">
          <w:t>)</w:t>
        </w:r>
      </w:ins>
      <w:ins w:id="340" w:author="Smith,Jilian" w:date="2026-04-10T15:14:00Z" w16du:dateUtc="2026-04-10T20:14:00Z">
        <w:r w:rsidR="501BB01E">
          <w:t xml:space="preserve"> intranet</w:t>
        </w:r>
        <w:del w:id="341" w:author="Salinas-McCord,Danylle" w:date="2026-07-07T09:26:00Z" w16du:dateUtc="2026-07-07T14:26:00Z">
          <w:r w:rsidR="501BB01E" w:rsidDel="00464431">
            <w:delText>.</w:delText>
          </w:r>
        </w:del>
        <w:r w:rsidR="501BB01E">
          <w:t xml:space="preserve"> (</w:t>
        </w:r>
        <w:del w:id="342" w:author="Salinas-McCord,Danylle" w:date="2026-07-07T09:26:00Z" w16du:dateUtc="2026-07-07T14:26:00Z">
          <w:r w:rsidR="501BB01E" w:rsidDel="00464431">
            <w:delText>S</w:delText>
          </w:r>
        </w:del>
      </w:ins>
      <w:ins w:id="343" w:author="Salinas-McCord,Danylle" w:date="2026-07-07T09:26:00Z" w16du:dateUtc="2026-07-07T14:26:00Z">
        <w:r w:rsidR="00464431">
          <w:t>s</w:t>
        </w:r>
      </w:ins>
      <w:ins w:id="344" w:author="Smith,Jilian" w:date="2026-04-10T15:14:00Z" w16du:dateUtc="2026-04-10T20:14:00Z">
        <w:r w:rsidR="501BB01E">
          <w:t xml:space="preserve">elect </w:t>
        </w:r>
        <w:r w:rsidR="501BB01E" w:rsidRPr="105528C8">
          <w:rPr>
            <w:b/>
            <w:bCs/>
          </w:rPr>
          <w:t>Child Care Resources</w:t>
        </w:r>
        <w:r w:rsidR="501BB01E">
          <w:t xml:space="preserve"> from left </w:t>
        </w:r>
      </w:ins>
      <w:ins w:id="345" w:author="Weber,Erin" w:date="2026-06-30T16:50:00Z" w16du:dateUtc="2026-06-30T16:50:29Z">
        <w:r w:rsidR="417B0101">
          <w:t xml:space="preserve">navigation </w:t>
        </w:r>
      </w:ins>
      <w:ins w:id="346" w:author="Smith,Jilian" w:date="2026-04-10T15:14:00Z" w16du:dateUtc="2026-04-10T20:14:00Z">
        <w:r w:rsidR="501BB01E">
          <w:t>rail</w:t>
        </w:r>
        <w:del w:id="347" w:author="Salinas-McCord,Danylle" w:date="2026-07-07T09:26:00Z" w16du:dateUtc="2026-07-07T14:26:00Z">
          <w:r w:rsidR="501BB01E" w:rsidDel="00464431">
            <w:delText>.</w:delText>
          </w:r>
        </w:del>
        <w:r w:rsidR="501BB01E">
          <w:t>)</w:t>
        </w:r>
      </w:ins>
      <w:ins w:id="348" w:author="Salinas-McCord,Danylle" w:date="2026-07-07T09:26:00Z" w16du:dateUtc="2026-07-07T14:26:00Z">
        <w:r w:rsidR="00464431">
          <w:t>.</w:t>
        </w:r>
      </w:ins>
    </w:p>
    <w:p w14:paraId="4C4BA837" w14:textId="4A20A241" w:rsidR="00B21D16" w:rsidDel="00464431" w:rsidRDefault="00B21D16" w:rsidP="004577A7">
      <w:pPr>
        <w:pStyle w:val="Normalnospace"/>
        <w:spacing w:afterLines="200" w:after="480"/>
        <w:ind w:left="720"/>
        <w:rPr>
          <w:ins w:id="349" w:author="Smith,Jilian" w:date="2026-04-10T15:13:00Z" w16du:dateUtc="2026-04-10T20:13:00Z"/>
          <w:del w:id="350" w:author="Salinas-McCord,Danylle" w:date="2026-07-07T09:26:00Z" w16du:dateUtc="2026-07-07T14:26:00Z"/>
        </w:rPr>
      </w:pPr>
    </w:p>
    <w:p w14:paraId="1A0B6E54" w14:textId="0CA07E15" w:rsidR="00B21D16" w:rsidRDefault="00B21D16" w:rsidP="004577A7">
      <w:pPr>
        <w:pStyle w:val="Normalnospace"/>
        <w:spacing w:after="200"/>
        <w:rPr>
          <w:ins w:id="351" w:author="Smith,Jilian" w:date="2026-04-10T15:13:00Z" w16du:dateUtc="2026-04-10T20:13:00Z"/>
        </w:rPr>
      </w:pPr>
      <w:ins w:id="352" w:author="Smith,Jilian" w:date="2026-04-10T15:13:00Z" w16du:dateUtc="2026-04-10T20:13:00Z">
        <w:del w:id="353" w:author="Reddic,Chelsea" w:date="2026-05-04T16:54:00Z" w16du:dateUtc="2026-05-04T21:54:00Z">
          <w:r w:rsidDel="00B21D16">
            <w:delText xml:space="preserve">Boards must use </w:delText>
          </w:r>
        </w:del>
      </w:ins>
      <w:ins w:id="354" w:author="Reddic,Chelsea" w:date="2026-05-04T16:54:00Z" w16du:dateUtc="2026-05-04T21:54:00Z">
        <w:r w:rsidR="00B43442">
          <w:t>T</w:t>
        </w:r>
      </w:ins>
      <w:ins w:id="355" w:author="Smith,Jilian" w:date="2026-04-10T15:13:00Z" w16du:dateUtc="2026-04-10T20:13:00Z">
        <w:del w:id="356" w:author="Reddic,Chelsea" w:date="2026-05-04T16:54:00Z" w16du:dateUtc="2026-05-04T21:54:00Z">
          <w:r w:rsidDel="00B21D16">
            <w:delText>t</w:delText>
          </w:r>
        </w:del>
        <w:r>
          <w:t xml:space="preserve">he CCS Provider Risk Analysis Tool </w:t>
        </w:r>
      </w:ins>
      <w:ins w:id="357" w:author="Reddic,Chelsea" w:date="2026-05-04T16:55:00Z" w16du:dateUtc="2026-05-04T21:55:00Z">
        <w:r w:rsidR="00B43442">
          <w:t>is used</w:t>
        </w:r>
        <w:r>
          <w:t xml:space="preserve"> </w:t>
        </w:r>
      </w:ins>
      <w:ins w:id="358" w:author="Smith,Jilian" w:date="2026-04-10T15:13:00Z" w16du:dateUtc="2026-04-10T20:13:00Z">
        <w:r>
          <w:t>to prioritize providers for on-site monitoring visits but may determine the exact order of monitoring visits based on local factors and the available resources. Additionally, Boards have the flexibility to determine which staff are assigned to conduct these monitoring visits. Staff conducting monitoring visits are not required to have completed fraud or PIRTS training.</w:t>
        </w:r>
      </w:ins>
    </w:p>
    <w:p w14:paraId="0AE28419" w14:textId="5D368922" w:rsidR="00B21D16" w:rsidDel="00464431" w:rsidRDefault="00B21D16" w:rsidP="004577A7">
      <w:pPr>
        <w:pStyle w:val="Normalnospace"/>
        <w:spacing w:after="200"/>
        <w:rPr>
          <w:ins w:id="359" w:author="Smith,Jilian" w:date="2026-04-10T15:13:00Z" w16du:dateUtc="2026-04-10T20:13:00Z"/>
          <w:del w:id="360" w:author="Salinas-McCord,Danylle" w:date="2026-07-07T09:27:00Z" w16du:dateUtc="2026-07-07T14:27:00Z"/>
        </w:rPr>
      </w:pPr>
    </w:p>
    <w:p w14:paraId="4C80A2D9" w14:textId="77777777" w:rsidR="00880E4D" w:rsidRDefault="00B21D16" w:rsidP="004577A7">
      <w:pPr>
        <w:pStyle w:val="Normalnospace"/>
        <w:spacing w:after="200"/>
        <w:rPr>
          <w:ins w:id="361" w:author="Smith,Jilian" w:date="2026-04-10T15:14:00Z" w16du:dateUtc="2026-04-10T20:14:00Z"/>
        </w:rPr>
      </w:pPr>
      <w:ins w:id="362" w:author="Smith,Jilian" w:date="2026-04-10T15:13:00Z" w16du:dateUtc="2026-04-10T20:13:00Z">
        <w:r>
          <w:t>Monitoring visits can be distinguished from the on-site fraud fact-finding visits required for providers identified on the High-Risk CCS Provider Report. The risk assessment spreadsheet identifies providers who may warrant proactive monitoring based on risk factors, whereas the High-Risk Report identifies specific providers that must be investigated for suspected fraud.</w:t>
        </w:r>
      </w:ins>
    </w:p>
    <w:p w14:paraId="0313ADA9" w14:textId="6F17A2B3" w:rsidR="00880E4D" w:rsidDel="00464431" w:rsidRDefault="00880E4D" w:rsidP="004577A7">
      <w:pPr>
        <w:pStyle w:val="Normalnospace"/>
        <w:spacing w:after="200"/>
        <w:rPr>
          <w:ins w:id="363" w:author="Smith,Jilian" w:date="2026-04-10T15:14:00Z" w16du:dateUtc="2026-04-10T20:14:00Z"/>
          <w:del w:id="364" w:author="Salinas-McCord,Danylle" w:date="2026-07-07T09:27:00Z" w16du:dateUtc="2026-07-07T14:27:00Z"/>
        </w:rPr>
      </w:pPr>
    </w:p>
    <w:p w14:paraId="3FDA3ED9" w14:textId="7E70858C" w:rsidR="002A1E93" w:rsidRDefault="007632C4" w:rsidP="004577A7">
      <w:pPr>
        <w:pStyle w:val="Normalnospace"/>
        <w:spacing w:after="200"/>
        <w:rPr>
          <w:ins w:id="365" w:author="Smith,Jilian" w:date="2026-04-14T10:36:00Z" w16du:dateUtc="2026-04-14T15:36:00Z"/>
        </w:rPr>
      </w:pPr>
      <w:ins w:id="366" w:author="Smith,Jilian" w:date="2026-05-12T07:42:00Z" w16du:dateUtc="2026-05-12T12:42:00Z">
        <w:r>
          <w:t>I</w:t>
        </w:r>
      </w:ins>
      <w:ins w:id="367" w:author="Smith,Jilian" w:date="2026-04-10T15:14:00Z" w16du:dateUtc="2026-04-10T20:14:00Z">
        <w:r w:rsidR="00880E4D">
          <w:t xml:space="preserve">f a Board or child care contractor staff member is concerned about their own safety during a visit, they </w:t>
        </w:r>
      </w:ins>
      <w:ins w:id="368" w:author="Weber,Erin" w:date="2026-06-30T20:56:00Z" w16du:dateUtc="2026-06-30T20:56:00Z">
        <w:r w:rsidR="46B44A7D">
          <w:t>must</w:t>
        </w:r>
      </w:ins>
      <w:ins w:id="369" w:author="Smith,Jilian" w:date="2026-04-10T15:14:00Z" w16du:dateUtc="2026-04-10T15:14:00Z">
        <w:del w:id="370" w:author="Weber,Erin" w:date="2026-06-30T20:56:00Z" w16du:dateUtc="2026-06-30T20:56:00Z">
          <w:r w:rsidDel="00880E4D">
            <w:delText>sho</w:delText>
          </w:r>
        </w:del>
        <w:del w:id="371" w:author="Weber,Erin" w:date="2026-06-30T20:55:00Z" w16du:dateUtc="2026-06-30T20:55:58Z">
          <w:r w:rsidDel="00880E4D">
            <w:delText>uld</w:delText>
          </w:r>
        </w:del>
        <w:r w:rsidR="00880E4D">
          <w:t xml:space="preserve"> end the site visit, leave, and then report the issue to FDCM at </w:t>
        </w:r>
      </w:ins>
      <w:ins w:id="372" w:author="Smith,Jilian" w:date="2026-04-14T10:36:00Z" w16du:dateUtc="2026-04-14T15:36:00Z">
        <w:r>
          <w:fldChar w:fldCharType="begin"/>
        </w:r>
        <w:r>
          <w:instrText>HYPERLINK "mailto:</w:instrText>
        </w:r>
      </w:ins>
      <w:ins w:id="373" w:author="Smith,Jilian" w:date="2026-04-10T15:14:00Z" w16du:dateUtc="2026-04-10T20:14:00Z">
        <w:r>
          <w:instrText>fdcmprograminvestigations@twc.texas.gov</w:instrText>
        </w:r>
      </w:ins>
      <w:ins w:id="374" w:author="Smith,Jilian" w:date="2026-04-14T10:36:00Z" w16du:dateUtc="2026-04-14T15:36:00Z">
        <w:r>
          <w:instrText>"</w:instrText>
        </w:r>
        <w:r>
          <w:fldChar w:fldCharType="separate"/>
        </w:r>
      </w:ins>
      <w:ins w:id="375" w:author="Smith,Jilian" w:date="2026-04-10T15:14:00Z" w16du:dateUtc="2026-04-10T20:14:00Z">
        <w:r w:rsidR="002A1E93" w:rsidRPr="105528C8">
          <w:rPr>
            <w:rStyle w:val="Hyperlink"/>
          </w:rPr>
          <w:t>fdcmprograminvestigations@twc.texas.gov</w:t>
        </w:r>
      </w:ins>
      <w:ins w:id="376" w:author="Smith,Jilian" w:date="2026-04-14T10:36:00Z" w16du:dateUtc="2026-04-14T15:36:00Z">
        <w:r>
          <w:fldChar w:fldCharType="end"/>
        </w:r>
      </w:ins>
      <w:ins w:id="377" w:author="Smith,Jilian" w:date="2026-04-10T15:14:00Z" w16du:dateUtc="2026-04-10T20:14:00Z">
        <w:r w:rsidR="00880E4D">
          <w:t>.</w:t>
        </w:r>
      </w:ins>
    </w:p>
    <w:p w14:paraId="766CB6C8" w14:textId="2BED298F" w:rsidR="002A1E93" w:rsidDel="00464431" w:rsidRDefault="002A1E93" w:rsidP="00B21D16">
      <w:pPr>
        <w:pStyle w:val="Normalnospace"/>
        <w:rPr>
          <w:ins w:id="378" w:author="Smith,Jilian" w:date="2026-04-14T10:36:00Z" w16du:dateUtc="2026-04-14T15:36:00Z"/>
          <w:del w:id="379" w:author="Salinas-McCord,Danylle" w:date="2026-07-07T09:27:00Z" w16du:dateUtc="2026-07-07T14:27:00Z"/>
        </w:rPr>
      </w:pPr>
    </w:p>
    <w:p w14:paraId="37B1D25A" w14:textId="03422290" w:rsidR="00F25FB3" w:rsidRPr="00402B32" w:rsidRDefault="002A1E93" w:rsidP="002A1E93">
      <w:pPr>
        <w:pStyle w:val="Heading4"/>
        <w:rPr>
          <w:ins w:id="380" w:author="Smith,Jilian" w:date="2026-04-14T10:37:00Z" w16du:dateUtc="2026-04-14T15:37:00Z"/>
        </w:rPr>
      </w:pPr>
      <w:ins w:id="381" w:author="Smith,Jilian" w:date="2026-04-14T10:36:00Z" w16du:dateUtc="2026-04-14T15:36:00Z">
        <w:r>
          <w:t>B-106</w:t>
        </w:r>
      </w:ins>
      <w:ins w:id="382" w:author="Smith,Jilian" w:date="2026-04-14T10:37:00Z" w16du:dateUtc="2026-04-14T15:37:00Z">
        <w:r>
          <w:t>: P</w:t>
        </w:r>
        <w:r w:rsidR="000D2611">
          <w:t>roper Use and Pro</w:t>
        </w:r>
        <w:r w:rsidR="00F25FB3">
          <w:t>tection of CCS Information</w:t>
        </w:r>
      </w:ins>
    </w:p>
    <w:p w14:paraId="70B7695D" w14:textId="4CA19DDE" w:rsidR="00C426E5" w:rsidRPr="004C3FBD" w:rsidRDefault="00A27E3D" w:rsidP="004577A7">
      <w:pPr>
        <w:pStyle w:val="Default"/>
        <w:spacing w:after="200"/>
        <w:rPr>
          <w:ins w:id="383" w:author="Smith,Jilian" w:date="2026-04-14T10:46:00Z" w16du:dateUtc="2026-04-14T15:46:00Z"/>
        </w:rPr>
      </w:pPr>
      <w:ins w:id="384" w:author="Smith,Jilian" w:date="2026-05-12T07:43:00Z" w16du:dateUtc="2026-05-12T12:43:00Z">
        <w:r>
          <w:t xml:space="preserve">Using </w:t>
        </w:r>
      </w:ins>
      <w:ins w:id="385" w:author="Smith,Jilian" w:date="2026-04-14T10:46:00Z" w16du:dateUtc="2026-04-14T15:46:00Z">
        <w:r w:rsidR="00C426E5">
          <w:t xml:space="preserve">PII is a necessary and authorized part of administering the CCS program. Authorized uses include all activities needed to effectively serve families and children, such as: </w:t>
        </w:r>
      </w:ins>
    </w:p>
    <w:p w14:paraId="50D9E31C" w14:textId="77777777" w:rsidR="00C426E5" w:rsidRPr="00EA1656" w:rsidRDefault="00C426E5" w:rsidP="00C426E5">
      <w:pPr>
        <w:pStyle w:val="Default"/>
        <w:numPr>
          <w:ilvl w:val="0"/>
          <w:numId w:val="138"/>
        </w:numPr>
        <w:spacing w:after="27"/>
        <w:rPr>
          <w:ins w:id="386" w:author="Smith,Jilian" w:date="2026-04-14T10:46:00Z" w16du:dateUtc="2026-04-14T15:46:00Z"/>
        </w:rPr>
      </w:pPr>
      <w:ins w:id="387" w:author="Smith,Jilian" w:date="2026-04-14T10:46:00Z" w16du:dateUtc="2026-04-14T15:46:00Z">
        <w:r>
          <w:t xml:space="preserve">determining eligibility for services; </w:t>
        </w:r>
      </w:ins>
    </w:p>
    <w:p w14:paraId="20E92846" w14:textId="77777777" w:rsidR="00C426E5" w:rsidRPr="00EA1656" w:rsidRDefault="00C426E5" w:rsidP="00C426E5">
      <w:pPr>
        <w:pStyle w:val="Default"/>
        <w:numPr>
          <w:ilvl w:val="0"/>
          <w:numId w:val="138"/>
        </w:numPr>
        <w:spacing w:after="27"/>
        <w:rPr>
          <w:ins w:id="388" w:author="Smith,Jilian" w:date="2026-04-14T10:46:00Z" w16du:dateUtc="2026-04-14T15:46:00Z"/>
        </w:rPr>
      </w:pPr>
      <w:ins w:id="389" w:author="Smith,Jilian" w:date="2026-04-14T10:46:00Z" w16du:dateUtc="2026-04-14T15:46:00Z">
        <w:r>
          <w:t xml:space="preserve">processing payments to child care providers; and </w:t>
        </w:r>
      </w:ins>
    </w:p>
    <w:p w14:paraId="19E4EA32" w14:textId="7EF60E40" w:rsidR="00C426E5" w:rsidRPr="004C3FBD" w:rsidRDefault="00C426E5" w:rsidP="00AC2DB5">
      <w:pPr>
        <w:pStyle w:val="Default"/>
        <w:numPr>
          <w:ilvl w:val="0"/>
          <w:numId w:val="138"/>
        </w:numPr>
        <w:spacing w:after="27"/>
        <w:rPr>
          <w:ins w:id="390" w:author="Smith,Jilian" w:date="2026-04-14T10:46:00Z" w16du:dateUtc="2026-04-14T15:46:00Z"/>
        </w:rPr>
      </w:pPr>
      <w:ins w:id="391" w:author="Smith,Jilian" w:date="2026-04-14T10:46:00Z" w16du:dateUtc="2026-04-14T15:46:00Z">
        <w:r>
          <w:t>sharing necessary information with a child care provider to complete a child</w:t>
        </w:r>
      </w:ins>
      <w:r>
        <w:t>’</w:t>
      </w:r>
      <w:ins w:id="392" w:author="Smith,Jilian" w:date="2026-04-14T10:46:00Z" w16du:dateUtc="2026-04-14T15:46:00Z">
        <w:r>
          <w:t>s enrollment.</w:t>
        </w:r>
        <w:del w:id="393" w:author="Weber,Erin" w:date="2026-06-29T21:02:00Z" w16du:dateUtc="2026-06-29T21:02:06Z">
          <w:r w:rsidDel="00C426E5">
            <w:delText xml:space="preserve"> </w:delText>
          </w:r>
        </w:del>
      </w:ins>
    </w:p>
    <w:p w14:paraId="02C5D52A" w14:textId="511B30E9" w:rsidR="003D1CB7" w:rsidRPr="00EA1656" w:rsidRDefault="00BD42E7" w:rsidP="004577A7">
      <w:pPr>
        <w:spacing w:before="240"/>
        <w:rPr>
          <w:ins w:id="394" w:author="Smith,Jilian" w:date="2026-04-14T10:47:00Z" w16du:dateUtc="2026-04-14T15:47:00Z"/>
        </w:rPr>
      </w:pPr>
      <w:ins w:id="395" w:author="Smith,Jilian" w:date="2026-05-12T07:43:00Z" w16du:dateUtc="2026-05-12T12:43:00Z">
        <w:r>
          <w:t>T</w:t>
        </w:r>
      </w:ins>
      <w:ins w:id="396" w:author="Smith,Jilian" w:date="2026-04-14T10:47:00Z" w16du:dateUtc="2026-04-14T15:47:00Z">
        <w:r w:rsidR="008A1102">
          <w:t>he following categories of confidential CCS information</w:t>
        </w:r>
      </w:ins>
      <w:ins w:id="397" w:author="Smith,Jilian" w:date="2026-05-12T07:43:00Z" w16du:dateUtc="2026-05-12T12:43:00Z">
        <w:r>
          <w:t xml:space="preserve"> </w:t>
        </w:r>
      </w:ins>
      <w:ins w:id="398" w:author="Smith,Jilian" w:date="2026-05-12T07:44:00Z" w16du:dateUtc="2026-05-12T12:44:00Z">
        <w:r w:rsidR="00275B1F">
          <w:t>must be protected</w:t>
        </w:r>
      </w:ins>
      <w:ins w:id="399" w:author="Smith,Jilian" w:date="2026-04-14T10:47:00Z" w16du:dateUtc="2026-04-14T15:47:00Z">
        <w:r w:rsidR="008A1102">
          <w:t xml:space="preserve"> from any unauthorized access, use, or disclosure: </w:t>
        </w:r>
      </w:ins>
    </w:p>
    <w:p w14:paraId="68E5A516" w14:textId="16834A0C" w:rsidR="003D1CB7" w:rsidRPr="004C3FBD" w:rsidRDefault="003D1CB7" w:rsidP="003D1CB7">
      <w:pPr>
        <w:pStyle w:val="Default"/>
        <w:numPr>
          <w:ilvl w:val="0"/>
          <w:numId w:val="140"/>
        </w:numPr>
        <w:spacing w:after="44"/>
        <w:rPr>
          <w:ins w:id="400" w:author="Smith,Jilian" w:date="2026-04-14T10:47:00Z" w16du:dateUtc="2026-04-14T15:47:00Z"/>
        </w:rPr>
      </w:pPr>
      <w:ins w:id="401" w:author="Smith,Jilian" w:date="2026-04-14T10:47:00Z" w16du:dateUtc="2026-04-14T15:47:00Z">
        <w:r w:rsidRPr="105528C8">
          <w:rPr>
            <w:b/>
            <w:bCs/>
          </w:rPr>
          <w:t>Child and Family Information</w:t>
        </w:r>
      </w:ins>
      <w:ins w:id="402" w:author="Salinas-McCord,Danylle" w:date="2026-07-07T09:29:00Z">
        <w:r w:rsidR="00464431" w:rsidRPr="00464431">
          <w:rPr>
            <w:b/>
            <w:bCs/>
          </w:rPr>
          <w:t>—</w:t>
        </w:r>
      </w:ins>
      <w:ins w:id="403" w:author="Smith,Jilian" w:date="2026-04-14T10:47:00Z" w16du:dateUtc="2026-04-14T15:47:00Z">
        <w:del w:id="404" w:author="Salinas-McCord,Danylle" w:date="2026-07-07T09:29:00Z" w16du:dateUtc="2026-07-07T14:29:00Z">
          <w:r w:rsidRPr="105528C8" w:rsidDel="00464431">
            <w:rPr>
              <w:b/>
              <w:bCs/>
            </w:rPr>
            <w:delText xml:space="preserve">: </w:delText>
          </w:r>
        </w:del>
        <w:r>
          <w:t>This includes names, addresses, contact information, dates of birth, family composition, income levels, and any information related to a family</w:t>
        </w:r>
      </w:ins>
      <w:r>
        <w:t>’</w:t>
      </w:r>
      <w:ins w:id="405" w:author="Smith,Jilian" w:date="2026-04-14T10:47:00Z" w16du:dateUtc="2026-04-14T15:47:00Z">
        <w:r>
          <w:t xml:space="preserve">s eligibility for CCS. </w:t>
        </w:r>
      </w:ins>
    </w:p>
    <w:p w14:paraId="4D600F28" w14:textId="64697800" w:rsidR="003979E7" w:rsidRDefault="003D1CB7" w:rsidP="003979E7">
      <w:pPr>
        <w:pStyle w:val="Default"/>
        <w:numPr>
          <w:ilvl w:val="0"/>
          <w:numId w:val="140"/>
        </w:numPr>
        <w:spacing w:after="44"/>
        <w:rPr>
          <w:ins w:id="406" w:author="Smith,Jilian" w:date="2026-04-14T10:52:00Z" w16du:dateUtc="2026-04-14T15:52:00Z"/>
        </w:rPr>
      </w:pPr>
      <w:ins w:id="407" w:author="Smith,Jilian" w:date="2026-04-14T10:47:00Z" w16du:dateUtc="2026-04-14T15:47:00Z">
        <w:r w:rsidRPr="105528C8">
          <w:rPr>
            <w:b/>
            <w:bCs/>
          </w:rPr>
          <w:t>Child Abuse or Neglect Records</w:t>
        </w:r>
      </w:ins>
      <w:ins w:id="408" w:author="Salinas-McCord,Danylle" w:date="2026-07-07T09:29:00Z">
        <w:r w:rsidR="00464431" w:rsidRPr="00464431">
          <w:rPr>
            <w:b/>
            <w:bCs/>
          </w:rPr>
          <w:t>—</w:t>
        </w:r>
      </w:ins>
      <w:ins w:id="409" w:author="Smith,Jilian" w:date="2026-04-14T10:47:00Z" w16du:dateUtc="2026-04-14T15:47:00Z">
        <w:del w:id="410" w:author="Salinas-McCord,Danylle" w:date="2026-07-07T09:29:00Z" w16du:dateUtc="2026-07-07T14:29:00Z">
          <w:r w:rsidRPr="105528C8" w:rsidDel="00464431">
            <w:rPr>
              <w:b/>
              <w:bCs/>
            </w:rPr>
            <w:delText xml:space="preserve">: </w:delText>
          </w:r>
        </w:del>
        <w:r>
          <w:t xml:space="preserve">Any files, reports, or records related to an investigation of child abuse or neglect are subject to heightened legal protection and must be disclosed only as expressly permitted by </w:t>
        </w:r>
      </w:ins>
      <w:ins w:id="411" w:author="Smith,Jilian" w:date="2026-05-01T07:34:00Z" w16du:dateUtc="2026-05-01T12:34:00Z">
        <w:r>
          <w:fldChar w:fldCharType="begin"/>
        </w:r>
        <w:r>
          <w:instrText>HYPERLINK "https://tcss.legis.texas.gov/resources/FA/htm/FA.261.htm"</w:instrText>
        </w:r>
        <w:r>
          <w:fldChar w:fldCharType="separate"/>
        </w:r>
        <w:r w:rsidRPr="105528C8">
          <w:rPr>
            <w:rStyle w:val="Hyperlink"/>
          </w:rPr>
          <w:t>Texas Family Code Chapter 261</w:t>
        </w:r>
        <w:r>
          <w:fldChar w:fldCharType="end"/>
        </w:r>
      </w:ins>
      <w:ins w:id="412" w:author="Smith,Jilian" w:date="2026-04-14T10:47:00Z" w16du:dateUtc="2026-04-14T15:47:00Z">
        <w:r>
          <w:t xml:space="preserve">. </w:t>
        </w:r>
      </w:ins>
    </w:p>
    <w:p w14:paraId="423A024E" w14:textId="442950B5" w:rsidR="006E7CD8" w:rsidRPr="00CE079D" w:rsidRDefault="003D1CB7" w:rsidP="004577A7">
      <w:pPr>
        <w:pStyle w:val="Default"/>
        <w:numPr>
          <w:ilvl w:val="0"/>
          <w:numId w:val="140"/>
        </w:numPr>
        <w:spacing w:after="200"/>
        <w:rPr>
          <w:ins w:id="413" w:author="Smith,Jilian" w:date="2026-04-14T10:47:00Z" w16du:dateUtc="2026-04-14T15:47:00Z"/>
        </w:rPr>
      </w:pPr>
      <w:ins w:id="414" w:author="Smith,Jilian" w:date="2026-04-14T10:47:00Z" w16du:dateUtc="2026-04-14T15:47:00Z">
        <w:r w:rsidRPr="105528C8">
          <w:rPr>
            <w:b/>
            <w:bCs/>
          </w:rPr>
          <w:t>Confidential Provider Information</w:t>
        </w:r>
      </w:ins>
      <w:ins w:id="415" w:author="Salinas-McCord,Danylle" w:date="2026-07-07T09:29:00Z" w16du:dateUtc="2026-07-07T14:29:00Z">
        <w:r w:rsidR="00464431" w:rsidRPr="00464431">
          <w:rPr>
            <w:b/>
            <w:bCs/>
          </w:rPr>
          <w:t>—</w:t>
        </w:r>
      </w:ins>
      <w:ins w:id="416" w:author="Smith,Jilian" w:date="2026-04-14T10:47:00Z" w16du:dateUtc="2026-04-14T15:47:00Z">
        <w:del w:id="417" w:author="Salinas-McCord,Danylle" w:date="2026-07-07T09:29:00Z" w16du:dateUtc="2026-07-07T14:29:00Z">
          <w:r w:rsidRPr="105528C8" w:rsidDel="00464431">
            <w:rPr>
              <w:b/>
              <w:bCs/>
            </w:rPr>
            <w:delText xml:space="preserve">: </w:delText>
          </w:r>
        </w:del>
        <w:r>
          <w:t>A provider</w:t>
        </w:r>
      </w:ins>
      <w:r>
        <w:t>’</w:t>
      </w:r>
      <w:ins w:id="418" w:author="Smith,Jilian" w:date="2026-04-14T10:47:00Z" w16du:dateUtc="2026-04-14T15:47:00Z">
        <w:r>
          <w:t xml:space="preserve">s internal business records, payment information, and child/family records are confidential (in contrast, </w:t>
        </w:r>
        <w:r w:rsidR="006E7CD8">
          <w:t>information such as a provider</w:t>
        </w:r>
      </w:ins>
      <w:r w:rsidR="006E7CD8">
        <w:t>’</w:t>
      </w:r>
      <w:ins w:id="419" w:author="Smith,Jilian" w:date="2026-04-14T10:47:00Z" w16du:dateUtc="2026-04-14T15:47:00Z">
        <w:r w:rsidR="006E7CD8">
          <w:t xml:space="preserve">s name, address, contact information, and provider-specific monitoring and inspection reports are public information and must be made available upon request). </w:t>
        </w:r>
      </w:ins>
    </w:p>
    <w:p w14:paraId="14D3F662" w14:textId="31E39641" w:rsidR="00275B1F" w:rsidDel="00464431" w:rsidRDefault="00275B1F" w:rsidP="004577A7">
      <w:pPr>
        <w:pStyle w:val="Default"/>
        <w:rPr>
          <w:ins w:id="420" w:author="Smith,Jilian" w:date="2026-05-12T07:44:00Z" w16du:dateUtc="2026-05-12T12:44:00Z"/>
          <w:del w:id="421" w:author="Salinas-McCord,Danylle" w:date="2026-07-07T09:29:00Z" w16du:dateUtc="2026-07-07T14:29:00Z"/>
        </w:rPr>
      </w:pPr>
    </w:p>
    <w:p w14:paraId="01E1E3A5" w14:textId="4FA2E9F0" w:rsidR="00915DC2" w:rsidRDefault="00275B1F" w:rsidP="004577A7">
      <w:pPr>
        <w:pStyle w:val="Default"/>
        <w:spacing w:after="200"/>
        <w:rPr>
          <w:ins w:id="422" w:author="Smith,Jilian" w:date="2026-04-14T10:53:00Z" w16du:dateUtc="2026-04-14T15:53:00Z"/>
        </w:rPr>
      </w:pPr>
      <w:ins w:id="423" w:author="Smith,Jilian" w:date="2026-05-12T07:44:00Z" w16du:dateUtc="2026-05-12T12:44:00Z">
        <w:r>
          <w:t>U</w:t>
        </w:r>
      </w:ins>
      <w:ins w:id="424" w:author="Smith,Jilian" w:date="2026-05-01T07:35:00Z" w16du:dateUtc="2026-05-01T12:35:00Z">
        <w:r w:rsidR="00EE61CE">
          <w:t>sing live</w:t>
        </w:r>
      </w:ins>
      <w:ins w:id="425" w:author="Smith,Jilian" w:date="2026-04-14T10:50:00Z" w16du:dateUtc="2026-04-14T15:50:00Z">
        <w:r w:rsidR="00273A3E">
          <w:t xml:space="preserve">, confidential CCS data </w:t>
        </w:r>
      </w:ins>
      <w:ins w:id="426" w:author="Smith,Jilian" w:date="2026-04-14T10:51:00Z" w16du:dateUtc="2026-04-14T15:51:00Z">
        <w:r w:rsidR="003979E7">
          <w:t>for</w:t>
        </w:r>
      </w:ins>
      <w:ins w:id="427" w:author="Smith,Jilian" w:date="2026-04-14T10:50:00Z" w16du:dateUtc="2026-04-14T15:50:00Z">
        <w:r w:rsidR="00273A3E">
          <w:t xml:space="preserve"> external training is prohibited, </w:t>
        </w:r>
        <w:del w:id="428" w:author="Weber,Erin" w:date="2026-07-02T20:29:00Z" w16du:dateUtc="2026-07-02T20:29:28Z">
          <w:r w:rsidDel="00273A3E">
            <w:delText>with the exception of</w:delText>
          </w:r>
        </w:del>
      </w:ins>
      <w:ins w:id="429" w:author="Weber,Erin" w:date="2026-07-02T20:29:00Z" w16du:dateUtc="2026-07-02T20:29:29Z">
        <w:r w:rsidR="485D87A2">
          <w:t>except for</w:t>
        </w:r>
      </w:ins>
      <w:ins w:id="430" w:author="Smith,Jilian" w:date="2026-04-14T10:50:00Z" w16du:dateUtc="2026-04-14T15:50:00Z">
        <w:r w:rsidR="00273A3E">
          <w:t xml:space="preserve"> direct training of new Board or contractor staff involved in CCS administration and service delivery; recording any training involving </w:t>
        </w:r>
      </w:ins>
      <w:ins w:id="431" w:author="Smith,Jilian" w:date="2026-04-14T10:51:00Z" w16du:dateUtc="2026-04-14T15:51:00Z">
        <w:r w:rsidR="00273A3E">
          <w:t xml:space="preserve">confidential CCS data is also prohibited, though screenshots with all PII redacted are permissible for external training purposes. </w:t>
        </w:r>
      </w:ins>
    </w:p>
    <w:p w14:paraId="472B1887" w14:textId="31FDC2C2" w:rsidR="005E451E" w:rsidRDefault="5A24CFDE" w:rsidP="00EA1656">
      <w:pPr>
        <w:rPr>
          <w:ins w:id="432" w:author="Smith,Jilian" w:date="2026-04-14T10:54:00Z" w16du:dateUtc="2026-04-14T15:54:00Z"/>
        </w:rPr>
      </w:pPr>
      <w:ins w:id="433" w:author="Smith,Jilian" w:date="2026-04-14T10:53:00Z" w16du:dateUtc="2026-04-14T15:53:00Z">
        <w:r>
          <w:t xml:space="preserve">Statistical data that summarizes information without revealing individual identities is not confidential. However, before sharing, Boards must ensure the data is sufficiently de-identified to prevent reidentification of any individual. When releasing de-identified information to any external party, Boards must provide the mandatory notice required by </w:t>
        </w:r>
        <w:r w:rsidRPr="105528C8">
          <w:rPr>
            <w:color w:val="0000FF"/>
          </w:rPr>
          <w:fldChar w:fldCharType="begin"/>
        </w:r>
        <w:r w:rsidRPr="105528C8">
          <w:rPr>
            <w:color w:val="0000FF"/>
          </w:rPr>
          <w:instrText>HYPERLINK "https://www.twc.texas.gov/sites/default/files/wf/policy-letter/wd/02-18-ch1-twc.pdf"</w:instrText>
        </w:r>
        <w:r w:rsidRPr="105528C8">
          <w:rPr>
            <w:color w:val="0000FF"/>
          </w:rPr>
        </w:r>
        <w:r w:rsidRPr="105528C8">
          <w:rPr>
            <w:color w:val="0000FF"/>
          </w:rPr>
          <w:fldChar w:fldCharType="separate"/>
        </w:r>
        <w:r w:rsidRPr="105528C8">
          <w:rPr>
            <w:rStyle w:val="Hyperlink"/>
          </w:rPr>
          <w:t>WD Letter 02-18, Change 1</w:t>
        </w:r>
      </w:ins>
      <w:ins w:id="434" w:author="Weber,Erin" w:date="2026-06-30T16:51:00Z" w16du:dateUtc="2026-06-30T16:51:22Z">
        <w:r w:rsidR="08C5ABE5" w:rsidRPr="105528C8">
          <w:rPr>
            <w:rStyle w:val="Hyperlink"/>
          </w:rPr>
          <w:t>,</w:t>
        </w:r>
      </w:ins>
      <w:ins w:id="435" w:author="Smith,Jilian" w:date="2026-04-14T10:53:00Z" w16du:dateUtc="2026-04-14T15:53:00Z">
        <w:r w:rsidRPr="105528C8">
          <w:rPr>
            <w:color w:val="0000FF"/>
          </w:rPr>
          <w:fldChar w:fldCharType="end"/>
        </w:r>
        <w:r w:rsidRPr="105528C8">
          <w:rPr>
            <w:color w:val="0000FF"/>
          </w:rPr>
          <w:t xml:space="preserve"> </w:t>
        </w:r>
        <w:r>
          <w:t xml:space="preserve">and subsequent issuances. </w:t>
        </w:r>
      </w:ins>
    </w:p>
    <w:p w14:paraId="076A6244" w14:textId="6B1920AB" w:rsidR="004C24CA" w:rsidRDefault="26613A4C" w:rsidP="00CE079D">
      <w:ins w:id="436" w:author="Smith,Jilian" w:date="2026-04-14T10:54:00Z" w16du:dateUtc="2026-04-14T15:54:00Z">
        <w:r>
          <w:t xml:space="preserve">If a staff member suspects or knows that CCS PII has been compromised or mishandled, they must immediately follow the mandatory incident reporting steps outlined in </w:t>
        </w:r>
      </w:ins>
      <w:r w:rsidRPr="105528C8">
        <w:rPr>
          <w:color w:val="0000FF"/>
        </w:rPr>
        <w:fldChar w:fldCharType="begin"/>
      </w:r>
      <w:ins w:id="437" w:author="Weber,Erin" w:date="2026-08-19T09:39:00Z" w16du:dateUtc="2026-08-19T14:39:00Z">
        <w:r w:rsidR="00870B38">
          <w:rPr>
            <w:color w:val="0000FF"/>
          </w:rPr>
          <w:instrText>HYPERLINK "C:\\Users\\weberer1\\Downloads\\If a staff member suspects or knows that CCS PII has been compromised or mishandled, they must immediately follow the mandatory incident reporting steps outlined in WD Letter 02-18, Change 1 and subsequent issuances"</w:instrText>
        </w:r>
      </w:ins>
      <w:del w:id="438" w:author="Weber,Erin" w:date="2026-08-19T09:39:00Z" w16du:dateUtc="2026-08-19T14:39:00Z">
        <w:r w:rsidR="00464431" w:rsidDel="00870B38">
          <w:rPr>
            <w:color w:val="0000FF"/>
          </w:rPr>
          <w:delInstrText>HYPERLINK "If%20a%20staff%20member%20suspects%20or%20knows%20that%20CCS%20PII%20has%20been%20compromised%20or%20mishandled,%20they%20must%20immediately%20follow%20the%20mandatory%20incident%20reporting%20steps%20outlined%20in%20WD%20Letter%2002-18,%20Change%201%20and%20subsequent%20issuances."</w:delInstrText>
        </w:r>
      </w:del>
      <w:ins w:id="439" w:author="Weber,Erin" w:date="2026-08-19T09:39:00Z" w16du:dateUtc="2026-08-19T14:39:00Z">
        <w:r w:rsidR="00870B38" w:rsidRPr="105528C8">
          <w:rPr>
            <w:color w:val="0000FF"/>
          </w:rPr>
        </w:r>
      </w:ins>
      <w:r w:rsidRPr="105528C8">
        <w:rPr>
          <w:color w:val="0000FF"/>
        </w:rPr>
        <w:fldChar w:fldCharType="separate"/>
      </w:r>
      <w:ins w:id="440" w:author="Smith,Jilian" w:date="2026-04-14T10:54:00Z" w16du:dateUtc="2026-04-14T15:54:00Z">
        <w:del w:id="441" w:author="Salinas-McCord,Danylle" w:date="2026-07-07T09:31:00Z" w16du:dateUtc="2026-07-07T14:31:00Z">
          <w:r w:rsidRPr="105528C8" w:rsidDel="00464431">
            <w:rPr>
              <w:rStyle w:val="Hyperlink"/>
            </w:rPr>
            <w:delText>WD Letter 02-18, Change 1</w:delText>
          </w:r>
        </w:del>
      </w:ins>
      <w:ins w:id="442" w:author="Weber,Erin" w:date="2026-06-30T16:51:00Z" w16du:dateUtc="2026-06-30T16:51:27Z">
        <w:del w:id="443" w:author="Salinas-McCord,Danylle" w:date="2026-07-07T09:31:00Z" w16du:dateUtc="2026-07-07T14:31:00Z">
          <w:r w:rsidR="1B0BE4B7" w:rsidRPr="105528C8" w:rsidDel="00464431">
            <w:rPr>
              <w:rStyle w:val="Hyperlink"/>
            </w:rPr>
            <w:delText>,</w:delText>
          </w:r>
        </w:del>
      </w:ins>
      <w:ins w:id="444" w:author="Salinas-McCord,Danylle" w:date="2026-07-07T09:31:00Z" w16du:dateUtc="2026-07-07T14:31:00Z">
        <w:r w:rsidR="00464431">
          <w:rPr>
            <w:rStyle w:val="Hyperlink"/>
          </w:rPr>
          <w:t>WD Letter 02-18, Change 1</w:t>
        </w:r>
      </w:ins>
      <w:ins w:id="445" w:author="Smith,Jilian" w:date="2026-04-14T10:54:00Z" w16du:dateUtc="2026-04-14T15:54:00Z">
        <w:r w:rsidRPr="105528C8">
          <w:rPr>
            <w:color w:val="0000FF"/>
          </w:rPr>
          <w:fldChar w:fldCharType="end"/>
        </w:r>
      </w:ins>
      <w:ins w:id="446" w:author="Salinas-McCord,Danylle" w:date="2026-07-07T09:31:00Z" w16du:dateUtc="2026-07-07T14:31:00Z">
        <w:r w:rsidR="00464431" w:rsidRPr="004577A7">
          <w:rPr>
            <w:color w:val="000000" w:themeColor="text1"/>
          </w:rPr>
          <w:t>,</w:t>
        </w:r>
      </w:ins>
      <w:ins w:id="447" w:author="Smith,Jilian" w:date="2026-04-14T10:54:00Z" w16du:dateUtc="2026-04-14T15:54:00Z">
        <w:r w:rsidRPr="105528C8">
          <w:rPr>
            <w:color w:val="0000FF"/>
          </w:rPr>
          <w:t xml:space="preserve"> </w:t>
        </w:r>
        <w:r>
          <w:t xml:space="preserve">and subsequent issuances. </w:t>
        </w:r>
      </w:ins>
      <w:r w:rsidR="004C24CA" w:rsidRPr="00863B8A">
        <w:br w:type="page"/>
      </w:r>
    </w:p>
    <w:p w14:paraId="384252C5" w14:textId="77777777" w:rsidR="004C24CA" w:rsidRPr="00863B8A" w:rsidRDefault="004C24CA" w:rsidP="00D5402C">
      <w:pPr>
        <w:pStyle w:val="Heading3"/>
      </w:pPr>
      <w:bookmarkStart w:id="448" w:name="_B-200:_Board_Plan"/>
      <w:bookmarkStart w:id="449" w:name="_Toc515880012"/>
      <w:bookmarkStart w:id="450" w:name="_Toc101181566"/>
      <w:bookmarkStart w:id="451" w:name="_Toc118198402"/>
      <w:bookmarkStart w:id="452" w:name="_Toc213083344"/>
      <w:bookmarkEnd w:id="448"/>
      <w:r>
        <w:lastRenderedPageBreak/>
        <w:t>B-200: Board Plan for Child Care Services</w:t>
      </w:r>
      <w:bookmarkEnd w:id="235"/>
      <w:bookmarkEnd w:id="449"/>
      <w:bookmarkEnd w:id="450"/>
      <w:bookmarkEnd w:id="451"/>
      <w:bookmarkEnd w:id="452"/>
    </w:p>
    <w:p w14:paraId="15C11ABD" w14:textId="77777777" w:rsidR="004C24CA" w:rsidRPr="00863B8A" w:rsidRDefault="004C24CA" w:rsidP="00AC7644">
      <w:pPr>
        <w:pStyle w:val="Heading4"/>
      </w:pPr>
      <w:bookmarkStart w:id="453" w:name="_Toc515880013"/>
      <w:bookmarkStart w:id="454" w:name="_Toc101181567"/>
      <w:bookmarkStart w:id="455" w:name="_Toc118198403"/>
      <w:bookmarkStart w:id="456" w:name="_Toc213083345"/>
      <w:r>
        <w:t>B-201: About the Board Plan for Child Care Services</w:t>
      </w:r>
      <w:bookmarkEnd w:id="453"/>
      <w:bookmarkEnd w:id="454"/>
      <w:bookmarkEnd w:id="455"/>
      <w:bookmarkEnd w:id="456"/>
    </w:p>
    <w:p w14:paraId="1C3C366A" w14:textId="55D53D30" w:rsidR="004C24CA" w:rsidRPr="00863B8A" w:rsidRDefault="0C1B35DC" w:rsidP="004C24CA">
      <w:r>
        <w:t>A Board must, as part of its Board plan, develop, amend</w:t>
      </w:r>
      <w:r w:rsidR="2167F02F">
        <w:t>,</w:t>
      </w:r>
      <w:r>
        <w:t xml:space="preserve"> and modify the Board plan to incorporate and coordinate the design and management of delivery of </w:t>
      </w:r>
      <w:r w:rsidR="35093154">
        <w:t>CCS</w:t>
      </w:r>
      <w:r>
        <w:t xml:space="preserve"> with delivery of other workforce employment, job training</w:t>
      </w:r>
      <w:r w:rsidR="29B37CB9">
        <w:t>,</w:t>
      </w:r>
      <w:r>
        <w:t xml:space="preserve"> and educational services identified in </w:t>
      </w:r>
      <w:hyperlink r:id="rId21" w:anchor="2308.304">
        <w:r w:rsidRPr="105528C8">
          <w:rPr>
            <w:rStyle w:val="Hyperlink"/>
          </w:rPr>
          <w:t xml:space="preserve">Texas Government Code </w:t>
        </w:r>
        <w:r w:rsidR="2F832ED9" w:rsidRPr="105528C8">
          <w:rPr>
            <w:rStyle w:val="Hyperlink"/>
          </w:rPr>
          <w:t>§2308.3</w:t>
        </w:r>
        <w:r w:rsidR="1DCE4F16" w:rsidRPr="105528C8">
          <w:rPr>
            <w:rStyle w:val="Hyperlink"/>
          </w:rPr>
          <w:t>04</w:t>
        </w:r>
      </w:hyperlink>
      <w:del w:id="457" w:author="Weber,Erin" w:date="2026-06-30T18:12:00Z" w16du:dateUtc="2026-06-30T18:12:34Z">
        <w:r w:rsidDel="004C24CA">
          <w:delText>,</w:delText>
        </w:r>
      </w:del>
      <w:r>
        <w:t xml:space="preserve"> et seq., as well as other workforce training and services included in the Texas workforce system. </w:t>
      </w:r>
    </w:p>
    <w:p w14:paraId="1C2A7879" w14:textId="77777777" w:rsidR="004C24CA" w:rsidRPr="00863B8A" w:rsidRDefault="004C24CA" w:rsidP="004C24CA">
      <w:r>
        <w:t xml:space="preserve">The goal of the Board plan is to: </w:t>
      </w:r>
    </w:p>
    <w:p w14:paraId="245C6890" w14:textId="416912F6" w:rsidR="004C24CA" w:rsidRPr="00863B8A" w:rsidRDefault="00C770EF" w:rsidP="00AA6E2B">
      <w:pPr>
        <w:pStyle w:val="ListParagraph"/>
        <w:ind w:left="720"/>
      </w:pPr>
      <w:r>
        <w:t>c</w:t>
      </w:r>
      <w:r w:rsidR="004C24CA">
        <w:t>oordinate workforce training and services</w:t>
      </w:r>
      <w:r>
        <w:t>;</w:t>
      </w:r>
      <w:r w:rsidR="004C24CA">
        <w:t xml:space="preserve"> </w:t>
      </w:r>
    </w:p>
    <w:p w14:paraId="08243568" w14:textId="0C93110A" w:rsidR="004C24CA" w:rsidRPr="00863B8A" w:rsidRDefault="00C770EF" w:rsidP="00AA6E2B">
      <w:pPr>
        <w:pStyle w:val="ListParagraph"/>
        <w:ind w:left="720"/>
      </w:pPr>
      <w:r>
        <w:t>l</w:t>
      </w:r>
      <w:r w:rsidR="004C24CA">
        <w:t>everage private and public funds at the local level</w:t>
      </w:r>
      <w:r>
        <w:t>; and</w:t>
      </w:r>
      <w:r w:rsidR="004C24CA">
        <w:t xml:space="preserve"> </w:t>
      </w:r>
    </w:p>
    <w:p w14:paraId="70218921" w14:textId="40325C92" w:rsidR="004C24CA" w:rsidRPr="00863B8A" w:rsidRDefault="00C770EF" w:rsidP="00AA6E2B">
      <w:pPr>
        <w:pStyle w:val="ListParagraph"/>
        <w:ind w:left="720"/>
      </w:pPr>
      <w:r>
        <w:t>f</w:t>
      </w:r>
      <w:r w:rsidR="004C24CA">
        <w:t xml:space="preserve">ully integrate </w:t>
      </w:r>
      <w:r w:rsidR="00B83DAF">
        <w:t>CCS</w:t>
      </w:r>
      <w:r w:rsidR="004C24CA">
        <w:t xml:space="preserve"> for low-income families with the network of workforce training and services under Board administration</w:t>
      </w:r>
      <w:r>
        <w:t>.</w:t>
      </w:r>
      <w:r w:rsidR="004C24CA">
        <w:t xml:space="preserve"> </w:t>
      </w:r>
    </w:p>
    <w:p w14:paraId="1E5AA069" w14:textId="5565F3DC" w:rsidR="004C24CA" w:rsidRPr="00863B8A" w:rsidRDefault="004C24CA" w:rsidP="004C24CA">
      <w:r>
        <w:t xml:space="preserve">Boards must design and manage the Board plan to maximize the delivery and availability of safe and stable </w:t>
      </w:r>
      <w:r w:rsidR="00B83DAF">
        <w:t>CCS</w:t>
      </w:r>
      <w:r>
        <w:t xml:space="preserve"> that assist families seeking to become independent from, or at risk of becoming dependent on, public assistance while parents are either working or attending job training or educational programs. </w:t>
      </w:r>
    </w:p>
    <w:p w14:paraId="15C8ABB9" w14:textId="170C7063" w:rsidR="004C24CA" w:rsidRPr="00863B8A" w:rsidRDefault="004C24CA" w:rsidP="00FD65F4">
      <w:r>
        <w:t xml:space="preserve">Rule Reference: </w:t>
      </w:r>
      <w:hyperlink r:id="rId22">
        <w:r w:rsidRPr="105528C8">
          <w:rPr>
            <w:rStyle w:val="Hyperlink"/>
          </w:rPr>
          <w:t xml:space="preserve">§809.12 </w:t>
        </w:r>
      </w:hyperlink>
    </w:p>
    <w:p w14:paraId="4E1BD0B6" w14:textId="77296BA0" w:rsidR="004C24CA" w:rsidRPr="00863B8A" w:rsidRDefault="004C24CA" w:rsidP="006A5B72">
      <w:pPr>
        <w:pStyle w:val="Heading4"/>
      </w:pPr>
      <w:bookmarkStart w:id="458" w:name="_Toc515880014"/>
      <w:bookmarkStart w:id="459" w:name="_Toc101181568"/>
      <w:bookmarkStart w:id="460" w:name="_Toc118198404"/>
      <w:bookmarkStart w:id="461" w:name="_Toc213083346"/>
      <w:r>
        <w:t>B-202: Coordination of Child Care Services with School Districts, Head Start</w:t>
      </w:r>
      <w:r w:rsidR="004C524F">
        <w:t>,</w:t>
      </w:r>
      <w:r>
        <w:t xml:space="preserve"> and Early Head Start</w:t>
      </w:r>
      <w:bookmarkEnd w:id="458"/>
      <w:bookmarkEnd w:id="459"/>
      <w:bookmarkEnd w:id="460"/>
      <w:bookmarkEnd w:id="461"/>
    </w:p>
    <w:p w14:paraId="7BD603E0" w14:textId="69D9D962" w:rsidR="004C24CA" w:rsidRPr="00863B8A" w:rsidRDefault="004C24CA" w:rsidP="004C24CA">
      <w:r>
        <w:t>A Board must coordinate with federal, state</w:t>
      </w:r>
      <w:r w:rsidR="00845A28">
        <w:t>,</w:t>
      </w:r>
      <w:r>
        <w:t xml:space="preserve"> and local child care and early development programs, and with representatives of local government, in developing its Board plan and policies for the design and management of the delivery of </w:t>
      </w:r>
      <w:r w:rsidR="00B83DAF">
        <w:t>CCS</w:t>
      </w:r>
      <w:r>
        <w:t xml:space="preserve">. Boards also must maintain written documentation of coordination efforts. </w:t>
      </w:r>
    </w:p>
    <w:p w14:paraId="5E1AB8C5" w14:textId="686F23EC" w:rsidR="004C24CA" w:rsidRPr="00863B8A" w:rsidRDefault="004C24CA" w:rsidP="004C24CA">
      <w:r>
        <w:t xml:space="preserve">Pursuant to </w:t>
      </w:r>
      <w:hyperlink r:id="rId23" w:anchor="29.158">
        <w:r w:rsidRPr="105528C8">
          <w:rPr>
            <w:rStyle w:val="Hyperlink"/>
          </w:rPr>
          <w:t xml:space="preserve">Texas Education Code </w:t>
        </w:r>
        <w:r w:rsidR="001E5B2F" w:rsidRPr="105528C8">
          <w:rPr>
            <w:rStyle w:val="Hyperlink"/>
          </w:rPr>
          <w:t>(TEC)</w:t>
        </w:r>
        <w:r w:rsidRPr="105528C8">
          <w:rPr>
            <w:rStyle w:val="Hyperlink"/>
          </w:rPr>
          <w:t xml:space="preserve"> §29.158</w:t>
        </w:r>
      </w:hyperlink>
      <w:r>
        <w:t>, and in a manner consistent with federal law and regulations, Boards must coordinate with school districts, Head Start</w:t>
      </w:r>
      <w:r w:rsidR="00682D7E">
        <w:t>,</w:t>
      </w:r>
      <w:r>
        <w:t xml:space="preserve"> and Early Head Start program providers to ensure, to the greatest extent practicable, that full-day, full-year child care is available to meet the needs of low-income parents working or attending job training or educational programs.</w:t>
      </w:r>
    </w:p>
    <w:p w14:paraId="2DCA7884" w14:textId="4155D7ED" w:rsidR="005578C9" w:rsidRPr="004F42EF" w:rsidRDefault="206A0B7C" w:rsidP="005578C9">
      <w:bookmarkStart w:id="462" w:name="_Hlk117163058"/>
      <w:r>
        <w:t>Under</w:t>
      </w:r>
      <w:r w:rsidR="2704380F">
        <w:t xml:space="preserve"> </w:t>
      </w:r>
      <w:hyperlink r:id="rId24" w:anchor="302.00436">
        <w:r w:rsidR="2704380F" w:rsidRPr="105528C8">
          <w:rPr>
            <w:rStyle w:val="Hyperlink"/>
          </w:rPr>
          <w:t>Texas Labor Code §302.00436</w:t>
        </w:r>
      </w:hyperlink>
      <w:r w:rsidR="2704380F">
        <w:t>, a Board must inform the local school districts and open</w:t>
      </w:r>
      <w:r w:rsidR="0FE2969C">
        <w:t xml:space="preserve"> </w:t>
      </w:r>
      <w:r w:rsidR="2704380F">
        <w:t xml:space="preserve">enrollment charter schools in </w:t>
      </w:r>
      <w:r w:rsidR="57E5794A">
        <w:t>its</w:t>
      </w:r>
      <w:r w:rsidR="2704380F">
        <w:t xml:space="preserve"> workforce area </w:t>
      </w:r>
      <w:r w:rsidR="0FE2969C">
        <w:t>about</w:t>
      </w:r>
      <w:r w:rsidR="2704380F">
        <w:t xml:space="preserve"> opportunities to </w:t>
      </w:r>
      <w:r w:rsidR="038E7B10">
        <w:t xml:space="preserve">partner with child care providers </w:t>
      </w:r>
      <w:del w:id="463" w:author="Weber,Erin" w:date="2026-07-01T15:28:00Z" w16du:dateUtc="2026-07-01T15:28:35Z">
        <w:r w:rsidDel="2CA7B932">
          <w:delText xml:space="preserve">in order </w:delText>
        </w:r>
      </w:del>
      <w:r w:rsidR="2CA7B932">
        <w:t xml:space="preserve">to </w:t>
      </w:r>
      <w:r w:rsidR="038E7B10">
        <w:t>expand access to and provide facilities for prekindergarten (pre-K) programs</w:t>
      </w:r>
      <w:r w:rsidR="2CA7B932">
        <w:t xml:space="preserve"> in the workforce area</w:t>
      </w:r>
      <w:r w:rsidR="038E7B10">
        <w:t xml:space="preserve">, </w:t>
      </w:r>
      <w:r w:rsidR="2704380F">
        <w:t xml:space="preserve">as described in </w:t>
      </w:r>
      <w:ins w:id="464" w:author="Smith,Jilian" w:date="2026-03-26T11:14:00Z" w16du:dateUtc="2026-03-26T16:14:00Z">
        <w:r>
          <w:fldChar w:fldCharType="begin"/>
        </w:r>
        <w:r>
          <w:instrText>HYPERLINK  \l "_B-203:_Information_on"</w:instrText>
        </w:r>
        <w:r>
          <w:fldChar w:fldCharType="separate"/>
        </w:r>
        <w:r w:rsidR="2704380F" w:rsidRPr="105528C8">
          <w:rPr>
            <w:rStyle w:val="Hyperlink"/>
          </w:rPr>
          <w:t>B-203</w:t>
        </w:r>
        <w:r>
          <w:fldChar w:fldCharType="end"/>
        </w:r>
      </w:ins>
      <w:r w:rsidR="2704380F">
        <w:t>.</w:t>
      </w:r>
    </w:p>
    <w:bookmarkEnd w:id="462"/>
    <w:p w14:paraId="448926C4" w14:textId="5340541D" w:rsidR="005578C9" w:rsidRDefault="005578C9" w:rsidP="00FD65F4">
      <w:pPr>
        <w:rPr>
          <w:rStyle w:val="Hyperlink"/>
        </w:rPr>
      </w:pPr>
      <w:r>
        <w:t xml:space="preserve">Rule Reference: </w:t>
      </w:r>
      <w:hyperlink r:id="rId25">
        <w:r w:rsidRPr="105528C8">
          <w:rPr>
            <w:rStyle w:val="Hyperlink"/>
          </w:rPr>
          <w:t xml:space="preserve">§809.14 </w:t>
        </w:r>
      </w:hyperlink>
    </w:p>
    <w:p w14:paraId="3AACB3CB" w14:textId="77777777" w:rsidR="004C24CA" w:rsidRPr="00863B8A" w:rsidRDefault="004C24CA" w:rsidP="00D5402C">
      <w:pPr>
        <w:pStyle w:val="Heading5"/>
      </w:pPr>
      <w:bookmarkStart w:id="465" w:name="_B-202.a:_Information_to"/>
      <w:bookmarkStart w:id="466" w:name="_Toc515880015"/>
      <w:bookmarkStart w:id="467" w:name="_Toc101181569"/>
      <w:bookmarkEnd w:id="465"/>
      <w:r>
        <w:t>B-202.a: Information to Parents</w:t>
      </w:r>
      <w:bookmarkEnd w:id="466"/>
      <w:bookmarkEnd w:id="467"/>
    </w:p>
    <w:p w14:paraId="0E7A58BA" w14:textId="6777AFE3" w:rsidR="004C24CA" w:rsidRPr="00863B8A" w:rsidRDefault="004C24CA" w:rsidP="00CB3C95">
      <w:r>
        <w:lastRenderedPageBreak/>
        <w:t xml:space="preserve">Board coordination of subsidized </w:t>
      </w:r>
      <w:r w:rsidR="007E3D58">
        <w:t>CCS</w:t>
      </w:r>
      <w:r>
        <w:t xml:space="preserve"> must provi</w:t>
      </w:r>
      <w:r w:rsidR="008B7533">
        <w:t>de</w:t>
      </w:r>
      <w:r>
        <w:t xml:space="preserve"> the following contact information to applicants and to families whose child care eligibility</w:t>
      </w:r>
      <w:r w:rsidRPr="105528C8">
        <w:rPr>
          <w:rStyle w:val="CommentReference"/>
        </w:rPr>
        <w:t xml:space="preserve"> </w:t>
      </w:r>
      <w:r>
        <w:t>is being terminated:</w:t>
      </w:r>
    </w:p>
    <w:p w14:paraId="06AA9338" w14:textId="77777777" w:rsidR="004C24CA" w:rsidRPr="00863B8A" w:rsidRDefault="004C24CA" w:rsidP="00AA6E2B">
      <w:pPr>
        <w:pStyle w:val="ListParagraph"/>
        <w:ind w:left="720"/>
      </w:pPr>
      <w:r>
        <w:t xml:space="preserve">Contact information for child care resource and referral agencies serving the relevant community </w:t>
      </w:r>
    </w:p>
    <w:p w14:paraId="58DE6EEF" w14:textId="77777777" w:rsidR="004C24CA" w:rsidRPr="00863B8A" w:rsidRDefault="004C24CA" w:rsidP="00AA6E2B">
      <w:pPr>
        <w:pStyle w:val="ListParagraph"/>
        <w:ind w:left="720"/>
      </w:pPr>
      <w:r>
        <w:t xml:space="preserve">Other providers of information and referrals serving the relevant community </w:t>
      </w:r>
    </w:p>
    <w:p w14:paraId="6852AB60" w14:textId="1A83D063" w:rsidR="004C24CA" w:rsidRPr="00863B8A" w:rsidRDefault="004C24CA" w:rsidP="00AA6E2B">
      <w:pPr>
        <w:pStyle w:val="ListParagraph"/>
        <w:ind w:left="720"/>
      </w:pPr>
      <w:r>
        <w:t xml:space="preserve">When appropriate, the local independent school district’s </w:t>
      </w:r>
      <w:ins w:id="468" w:author="Salinas-McCord,Danylle" w:date="2026-07-07T09:34:00Z" w16du:dateUtc="2026-07-07T14:34:00Z">
        <w:r w:rsidR="00CC7413">
          <w:t xml:space="preserve">(ISD) </w:t>
        </w:r>
      </w:ins>
      <w:r>
        <w:t>pre-K program or the Head Start program administrator serving the relevant community</w:t>
      </w:r>
    </w:p>
    <w:p w14:paraId="097D5AB8" w14:textId="72D1BE2E" w:rsidR="004C24CA" w:rsidRPr="00863B8A" w:rsidRDefault="004C24CA" w:rsidP="00D5402C">
      <w:pPr>
        <w:pStyle w:val="Heading5"/>
      </w:pPr>
      <w:bookmarkStart w:id="469" w:name="_Toc515880016"/>
      <w:bookmarkStart w:id="470" w:name="_Toc101181570"/>
      <w:r>
        <w:t>B-202.b: Eligibility for Children Enrolled in Head Start or After-School Programs</w:t>
      </w:r>
      <w:bookmarkEnd w:id="469"/>
      <w:bookmarkEnd w:id="470"/>
    </w:p>
    <w:p w14:paraId="290DFBEB" w14:textId="472A9468" w:rsidR="004C24CA" w:rsidRPr="00863B8A" w:rsidRDefault="004C24CA" w:rsidP="00FD65F4">
      <w:r>
        <w:t xml:space="preserve">Boards must allow children who are eligible for </w:t>
      </w:r>
      <w:r w:rsidR="007E3D58">
        <w:t xml:space="preserve">CCS </w:t>
      </w:r>
      <w:r>
        <w:t xml:space="preserve">to receive the services while enrolled in a federal Head Start program or in after-school care provided at a school, subject to Board policy regarding the waiting list and priorities for services. </w:t>
      </w:r>
    </w:p>
    <w:p w14:paraId="650D695A" w14:textId="77777777" w:rsidR="004C24CA" w:rsidRPr="00863B8A" w:rsidRDefault="004C24CA" w:rsidP="00D5402C">
      <w:pPr>
        <w:pStyle w:val="Heading5"/>
      </w:pPr>
      <w:bookmarkStart w:id="471" w:name="_Toc515880017"/>
      <w:bookmarkStart w:id="472" w:name="_Toc101181571"/>
      <w:r>
        <w:t>B-202.c: Local Match</w:t>
      </w:r>
      <w:bookmarkEnd w:id="471"/>
      <w:bookmarkEnd w:id="472"/>
    </w:p>
    <w:p w14:paraId="4E8F9C6D" w14:textId="1D775091" w:rsidR="004C24CA" w:rsidRPr="00863B8A" w:rsidRDefault="004C24CA" w:rsidP="00FD65F4">
      <w:r>
        <w:t xml:space="preserve">When seeking local funds to match CCDF federal matching funds, Boards must explore the possibility of certifying and/or transferring public funds used to serve CCDF-eligible children who are not receiving CCDF subsidies, including CCDF-eligible children enrolled in after-school care at school or Head Start </w:t>
      </w:r>
      <w:ins w:id="473" w:author="Salinas-McCord,Danylle" w:date="2026-07-07T10:01:00Z" w16du:dateUtc="2026-07-07T15:01:00Z">
        <w:r w:rsidR="00DB7A07">
          <w:t xml:space="preserve">(HS) </w:t>
        </w:r>
      </w:ins>
      <w:r>
        <w:t xml:space="preserve">sites. </w:t>
      </w:r>
    </w:p>
    <w:p w14:paraId="1AFEA6F7" w14:textId="0705BCBC" w:rsidR="006A34DC" w:rsidDel="007F5778" w:rsidRDefault="004C24CA" w:rsidP="0005564F">
      <w:r w:rsidRPr="105528C8">
        <w:rPr>
          <w:b/>
          <w:bCs/>
        </w:rPr>
        <w:t>Note:</w:t>
      </w:r>
      <w:r>
        <w:t xml:space="preserve"> Local funds must meet the requirements described in Part C of this guide.</w:t>
      </w:r>
      <w:bookmarkStart w:id="474" w:name="_Toc515880018"/>
      <w:bookmarkStart w:id="475" w:name="_Toc101181572"/>
    </w:p>
    <w:p w14:paraId="699D9B88" w14:textId="0E9B1F48" w:rsidR="004C24CA" w:rsidRPr="00863B8A" w:rsidRDefault="004C24CA" w:rsidP="00D5402C">
      <w:pPr>
        <w:pStyle w:val="Heading5"/>
      </w:pPr>
      <w:r>
        <w:t>B-202.d: Other Coordination Activities</w:t>
      </w:r>
      <w:bookmarkEnd w:id="474"/>
      <w:bookmarkEnd w:id="475"/>
    </w:p>
    <w:p w14:paraId="5E64AAC3" w14:textId="082C3313" w:rsidR="004C24CA" w:rsidRPr="00FC0178" w:rsidRDefault="004C24CA" w:rsidP="00FC0178">
      <w:r>
        <w:t xml:space="preserve">As described in </w:t>
      </w:r>
      <w:hyperlink r:id="rId26" w:anchor="29.158">
        <w:r w:rsidR="001E5B2F" w:rsidRPr="105528C8">
          <w:rPr>
            <w:rStyle w:val="Hyperlink"/>
          </w:rPr>
          <w:t>TEC</w:t>
        </w:r>
        <w:r w:rsidRPr="105528C8">
          <w:rPr>
            <w:rStyle w:val="Hyperlink"/>
          </w:rPr>
          <w:t xml:space="preserve"> §29.158</w:t>
        </w:r>
      </w:hyperlink>
      <w:r>
        <w:t xml:space="preserve">, Boards may further coordinate </w:t>
      </w:r>
      <w:r w:rsidR="007E3D58">
        <w:t xml:space="preserve">CCS </w:t>
      </w:r>
      <w:r>
        <w:t>in the following ways:</w:t>
      </w:r>
    </w:p>
    <w:p w14:paraId="56F7EC6E" w14:textId="4C7BF49D" w:rsidR="004C24CA" w:rsidRPr="00863B8A" w:rsidRDefault="008B7533" w:rsidP="00AA6E2B">
      <w:pPr>
        <w:pStyle w:val="ListParagraph"/>
        <w:ind w:left="720"/>
      </w:pPr>
      <w:r>
        <w:t>C</w:t>
      </w:r>
      <w:r w:rsidR="004C24CA">
        <w:t>ooperating with TWC or the Texas Education Agency (TEA) in conducting studies of early childhood programs</w:t>
      </w:r>
    </w:p>
    <w:p w14:paraId="00361FE4" w14:textId="5E856C3A" w:rsidR="004C24CA" w:rsidRPr="00863B8A" w:rsidRDefault="008B7533" w:rsidP="00AA6E2B">
      <w:pPr>
        <w:pStyle w:val="ListParagraph"/>
        <w:ind w:left="720"/>
      </w:pPr>
      <w:r>
        <w:t>C</w:t>
      </w:r>
      <w:r w:rsidR="004C24CA">
        <w:t xml:space="preserve">ollecting the data necessary to determine a child’s eligibility for subsidized </w:t>
      </w:r>
      <w:r w:rsidR="007E3D58">
        <w:t>CCS</w:t>
      </w:r>
      <w:r w:rsidR="004C24CA">
        <w:t xml:space="preserve"> and for pre-K, </w:t>
      </w:r>
      <w:del w:id="476" w:author="Salinas-McCord,Danylle" w:date="2026-07-07T10:02:00Z" w16du:dateUtc="2026-07-07T15:02:00Z">
        <w:r w:rsidR="004C24CA" w:rsidDel="00DB7A07">
          <w:delText>Head Start</w:delText>
        </w:r>
      </w:del>
      <w:ins w:id="477" w:author="Salinas-McCord,Danylle" w:date="2026-07-07T10:02:00Z" w16du:dateUtc="2026-07-07T15:02:00Z">
        <w:r w:rsidR="00DB7A07">
          <w:t>HS</w:t>
        </w:r>
      </w:ins>
      <w:r w:rsidR="004C24CA">
        <w:t>, Early Head Start</w:t>
      </w:r>
      <w:ins w:id="478" w:author="Salinas-McCord,Danylle" w:date="2026-07-07T10:02:00Z" w16du:dateUtc="2026-07-07T15:02:00Z">
        <w:r w:rsidR="00DB7A07">
          <w:t xml:space="preserve"> (EHS)</w:t>
        </w:r>
      </w:ins>
      <w:r w:rsidR="004C24CA">
        <w:t xml:space="preserve">, and after-school child care programs, to the extent that the collection of data does not violate the privacy restrictions detailed in the </w:t>
      </w:r>
      <w:hyperlink r:id="rId27">
        <w:r w:rsidR="004C24CA" w:rsidRPr="105528C8">
          <w:rPr>
            <w:rStyle w:val="Hyperlink"/>
          </w:rPr>
          <w:t>Family Educational Rights and Privacy Act of 1974</w:t>
        </w:r>
      </w:hyperlink>
    </w:p>
    <w:p w14:paraId="37721ED5" w14:textId="7D1594C6" w:rsidR="004C24CA" w:rsidRPr="00863B8A" w:rsidRDefault="008B7533" w:rsidP="00AA6E2B">
      <w:pPr>
        <w:pStyle w:val="ListParagraph"/>
        <w:ind w:left="720"/>
      </w:pPr>
      <w:r>
        <w:t>S</w:t>
      </w:r>
      <w:r w:rsidR="004C24CA">
        <w:t>haring facilities and/or staff across early childhood programs</w:t>
      </w:r>
    </w:p>
    <w:p w14:paraId="3015A347" w14:textId="1DB21109" w:rsidR="004C24CA" w:rsidRPr="00863B8A" w:rsidRDefault="004C24CA" w:rsidP="00AA6E2B">
      <w:pPr>
        <w:pStyle w:val="ListParagraph"/>
        <w:ind w:left="720"/>
      </w:pPr>
      <w:r>
        <w:t xml:space="preserve">Identifying and using child care facilities located at school sites or in close proximity to pre-K, </w:t>
      </w:r>
      <w:del w:id="479" w:author="Salinas-McCord,Danylle" w:date="2026-07-07T10:03:00Z" w16du:dateUtc="2026-07-07T15:03:00Z">
        <w:r w:rsidDel="00DB7A07">
          <w:delText>Head Start</w:delText>
        </w:r>
      </w:del>
      <w:ins w:id="480" w:author="Salinas-McCord,Danylle" w:date="2026-07-07T10:03:00Z" w16du:dateUtc="2026-07-07T15:03:00Z">
        <w:r w:rsidR="00DB7A07">
          <w:t>HS</w:t>
        </w:r>
      </w:ins>
      <w:r>
        <w:t xml:space="preserve">, or </w:t>
      </w:r>
      <w:del w:id="481" w:author="Salinas-McCord,Danylle" w:date="2026-07-07T10:03:00Z" w16du:dateUtc="2026-07-07T15:03:00Z">
        <w:r w:rsidDel="00DB7A07">
          <w:delText>Early Head Start</w:delText>
        </w:r>
      </w:del>
      <w:ins w:id="482" w:author="Salinas-McCord,Danylle" w:date="2026-07-07T10:03:00Z" w16du:dateUtc="2026-07-07T15:03:00Z">
        <w:r w:rsidR="00DB7A07">
          <w:t>EHS</w:t>
        </w:r>
      </w:ins>
      <w:r>
        <w:t xml:space="preserve"> programs to promote access to after-school child care </w:t>
      </w:r>
    </w:p>
    <w:p w14:paraId="4925B11C" w14:textId="28950D12" w:rsidR="004C24CA" w:rsidRPr="00863B8A" w:rsidRDefault="008B7533" w:rsidP="00AA6E2B">
      <w:pPr>
        <w:pStyle w:val="ListParagraph"/>
        <w:ind w:left="720"/>
      </w:pPr>
      <w:r>
        <w:t>C</w:t>
      </w:r>
      <w:r w:rsidR="004C24CA">
        <w:t xml:space="preserve">oordinating transportation between child care facilities and pre-K, </w:t>
      </w:r>
      <w:del w:id="483" w:author="Salinas-McCord,Danylle" w:date="2026-07-07T10:03:00Z" w16du:dateUtc="2026-07-07T15:03:00Z">
        <w:r w:rsidR="004C24CA" w:rsidDel="00DB7A07">
          <w:delText>Head Start</w:delText>
        </w:r>
      </w:del>
      <w:ins w:id="484" w:author="Salinas-McCord,Danylle" w:date="2026-07-07T10:03:00Z" w16du:dateUtc="2026-07-07T15:03:00Z">
        <w:r w:rsidR="00DB7A07">
          <w:t>HS</w:t>
        </w:r>
      </w:ins>
      <w:r>
        <w:t>,</w:t>
      </w:r>
      <w:r w:rsidR="004C24CA">
        <w:t xml:space="preserve"> or </w:t>
      </w:r>
      <w:del w:id="485" w:author="Salinas-McCord,Danylle" w:date="2026-07-07T10:03:00Z" w16du:dateUtc="2026-07-07T15:03:00Z">
        <w:r w:rsidR="004C24CA" w:rsidDel="00DB7A07">
          <w:delText>Early Head Start</w:delText>
        </w:r>
      </w:del>
      <w:ins w:id="486" w:author="Salinas-McCord,Danylle" w:date="2026-07-07T10:03:00Z" w16du:dateUtc="2026-07-07T15:03:00Z">
        <w:r w:rsidR="00DB7A07">
          <w:t>EHS</w:t>
        </w:r>
      </w:ins>
      <w:r w:rsidR="004C24CA">
        <w:t xml:space="preserve"> programs</w:t>
      </w:r>
    </w:p>
    <w:p w14:paraId="4608629A" w14:textId="5C8F59DB" w:rsidR="004C24CA" w:rsidRPr="00863B8A" w:rsidRDefault="008B7533" w:rsidP="00AA6E2B">
      <w:pPr>
        <w:pStyle w:val="ListParagraph"/>
        <w:ind w:left="720"/>
      </w:pPr>
      <w:r>
        <w:t>I</w:t>
      </w:r>
      <w:r w:rsidR="004C24CA">
        <w:t>ncreasing the enrollment capacity of early childhood programs</w:t>
      </w:r>
    </w:p>
    <w:p w14:paraId="4ABB8935" w14:textId="77777777" w:rsidR="004C24CA" w:rsidRPr="00863B8A" w:rsidRDefault="004C24CA" w:rsidP="00AA6E2B">
      <w:pPr>
        <w:pStyle w:val="ListParagraph"/>
        <w:ind w:left="720"/>
      </w:pPr>
      <w:r>
        <w:t>Cooperating in the provision of staff training and professional development activities</w:t>
      </w:r>
    </w:p>
    <w:p w14:paraId="178B993D" w14:textId="738341B5" w:rsidR="004C24CA" w:rsidRPr="00863B8A" w:rsidRDefault="008B7533" w:rsidP="00AA6E2B">
      <w:pPr>
        <w:pStyle w:val="ListParagraph"/>
        <w:ind w:left="720"/>
      </w:pPr>
      <w:r>
        <w:t>I</w:t>
      </w:r>
      <w:r w:rsidR="004C24CA">
        <w:t xml:space="preserve">dentifying and developing methods for the collaborative provision of subsidized </w:t>
      </w:r>
      <w:r w:rsidR="007E3D58">
        <w:t>CCS</w:t>
      </w:r>
      <w:r w:rsidR="004C24CA">
        <w:t xml:space="preserve"> and pre-K, </w:t>
      </w:r>
      <w:del w:id="487" w:author="Salinas-McCord,Danylle" w:date="2026-07-07T10:03:00Z" w16du:dateUtc="2026-07-07T15:03:00Z">
        <w:r w:rsidR="004C24CA" w:rsidDel="00DB7A07">
          <w:delText>Head Start</w:delText>
        </w:r>
      </w:del>
      <w:ins w:id="488" w:author="Salinas-McCord,Danylle" w:date="2026-07-07T10:03:00Z" w16du:dateUtc="2026-07-07T15:03:00Z">
        <w:r w:rsidR="00DB7A07">
          <w:t>HS</w:t>
        </w:r>
      </w:ins>
      <w:r w:rsidR="004C24CA">
        <w:t>, E</w:t>
      </w:r>
      <w:del w:id="489" w:author="Salinas-McCord,Danylle" w:date="2026-07-07T10:03:00Z" w16du:dateUtc="2026-07-07T15:03:00Z">
        <w:r w:rsidR="004C24CA" w:rsidDel="00DB7A07">
          <w:delText>arly Head Start</w:delText>
        </w:r>
      </w:del>
      <w:ins w:id="490" w:author="Salinas-McCord,Danylle" w:date="2026-07-07T10:03:00Z" w16du:dateUtc="2026-07-07T15:03:00Z">
        <w:r w:rsidR="00DB7A07">
          <w:t>HS</w:t>
        </w:r>
      </w:ins>
      <w:r w:rsidR="00C7595F">
        <w:t>,</w:t>
      </w:r>
      <w:r w:rsidR="004C24CA">
        <w:t xml:space="preserve"> or after-school child care programs provided at school sites, including operating a combined system for eligibility determination and/or enrollment so </w:t>
      </w:r>
      <w:r w:rsidR="004C24CA">
        <w:lastRenderedPageBreak/>
        <w:t xml:space="preserve">an applicant </w:t>
      </w:r>
      <w:r w:rsidR="007A5DB6">
        <w:t>may</w:t>
      </w:r>
      <w:r w:rsidR="004C24CA">
        <w:t xml:space="preserve"> apply for all services available in the applicant’s community through a single point of access</w:t>
      </w:r>
    </w:p>
    <w:p w14:paraId="536ED8CD" w14:textId="012585E6" w:rsidR="00E8710C" w:rsidRPr="004E5A06" w:rsidRDefault="008B7533" w:rsidP="00AA6E2B">
      <w:pPr>
        <w:pStyle w:val="ListParagraph"/>
        <w:ind w:left="720"/>
        <w:rPr>
          <w:rFonts w:ascii="Arial" w:hAnsi="Arial" w:cs="Arial"/>
          <w:b/>
          <w:bCs/>
          <w:sz w:val="28"/>
          <w:szCs w:val="28"/>
        </w:rPr>
      </w:pPr>
      <w:r>
        <w:t>C</w:t>
      </w:r>
      <w:r w:rsidR="004C24CA">
        <w:t xml:space="preserve">oordinating with the Children’s Learning Institute to develop longitudinal studies measuring the effects of quality early childhood care and education programs on educational achievement, including high school performance and completion </w:t>
      </w:r>
      <w:bookmarkStart w:id="491" w:name="_Toc118198405"/>
      <w:bookmarkStart w:id="492" w:name="_Toc351112741"/>
    </w:p>
    <w:p w14:paraId="6C78483B" w14:textId="16D3B90D" w:rsidR="007C118C" w:rsidRDefault="00FA52B0" w:rsidP="006A5B72">
      <w:pPr>
        <w:pStyle w:val="Heading4"/>
      </w:pPr>
      <w:bookmarkStart w:id="493" w:name="_Toc213083347"/>
      <w:r>
        <w:t>B-203: Information on Pre-Kindergarten Partnerships</w:t>
      </w:r>
      <w:bookmarkEnd w:id="491"/>
      <w:bookmarkEnd w:id="493"/>
    </w:p>
    <w:p w14:paraId="5F07C200" w14:textId="502AB13A" w:rsidR="001218DD" w:rsidRPr="004F42EF" w:rsidRDefault="2CA7B932" w:rsidP="001218DD">
      <w:r>
        <w:t xml:space="preserve">Under the </w:t>
      </w:r>
      <w:hyperlink r:id="rId28" w:anchor="302.00436">
        <w:r w:rsidRPr="105528C8">
          <w:rPr>
            <w:rStyle w:val="Hyperlink"/>
          </w:rPr>
          <w:t>Texas Labor Code §302.00436</w:t>
        </w:r>
      </w:hyperlink>
      <w:r>
        <w:t xml:space="preserve">, a Board must inform its local school districts and open enrollment charter schools about opportunities to partner with child care providers </w:t>
      </w:r>
      <w:del w:id="494" w:author="Weber,Erin" w:date="2026-07-01T15:28:00Z" w16du:dateUtc="2026-07-01T15:28:39Z">
        <w:r w:rsidDel="2CA7B932">
          <w:delText xml:space="preserve">in order </w:delText>
        </w:r>
      </w:del>
      <w:r>
        <w:t xml:space="preserve">to expand access to and provide facilities for pre-K programs in the Board’s workforce area, as described in </w:t>
      </w:r>
      <w:r w:rsidR="44A5E4F9">
        <w:t>this section</w:t>
      </w:r>
      <w:r>
        <w:t>.</w:t>
      </w:r>
    </w:p>
    <w:p w14:paraId="5EC50B7A" w14:textId="0BD15D76" w:rsidR="007C118C" w:rsidRPr="00846BD4" w:rsidRDefault="007C118C" w:rsidP="00FD65F4">
      <w:r>
        <w:t>Rule Reference:</w:t>
      </w:r>
      <w:hyperlink r:id="rId29">
        <w:r w:rsidRPr="105528C8">
          <w:rPr>
            <w:rStyle w:val="Hyperlink"/>
          </w:rPr>
          <w:t xml:space="preserve"> §809.14</w:t>
        </w:r>
      </w:hyperlink>
      <w:r>
        <w:t xml:space="preserve"> </w:t>
      </w:r>
    </w:p>
    <w:p w14:paraId="2C5F86C4" w14:textId="1E04EADA" w:rsidR="007C118C" w:rsidRPr="007B7BF8" w:rsidRDefault="007C118C" w:rsidP="00FD65F4">
      <w:r>
        <w:t xml:space="preserve">A pre-K partnership is </w:t>
      </w:r>
      <w:r w:rsidR="00E066D6" w:rsidRPr="105528C8">
        <w:rPr>
          <w:rFonts w:eastAsiaTheme="minorEastAsia"/>
          <w:color w:val="000000" w:themeColor="text1"/>
        </w:rPr>
        <w:t xml:space="preserve">a </w:t>
      </w:r>
      <w:r>
        <w:t>collaboration</w:t>
      </w:r>
      <w:r w:rsidR="00F46530">
        <w:t xml:space="preserve"> </w:t>
      </w:r>
      <w:r w:rsidR="00F46530" w:rsidRPr="105528C8">
        <w:rPr>
          <w:rFonts w:eastAsiaTheme="minorEastAsia"/>
          <w:color w:val="000000" w:themeColor="text1"/>
        </w:rPr>
        <w:t>formed</w:t>
      </w:r>
      <w:r w:rsidRPr="105528C8">
        <w:rPr>
          <w:rFonts w:eastAsiaTheme="minorEastAsia"/>
          <w:color w:val="000000" w:themeColor="text1"/>
        </w:rPr>
        <w:t xml:space="preserve"> </w:t>
      </w:r>
      <w:r>
        <w:t>between a public</w:t>
      </w:r>
      <w:r w:rsidR="004E69AD" w:rsidRPr="105528C8">
        <w:rPr>
          <w:rFonts w:eastAsiaTheme="minorEastAsia"/>
          <w:color w:val="000000" w:themeColor="text1"/>
        </w:rPr>
        <w:t xml:space="preserve"> </w:t>
      </w:r>
      <w:r>
        <w:t>school</w:t>
      </w:r>
      <w:r w:rsidRPr="105528C8">
        <w:rPr>
          <w:rFonts w:eastAsiaTheme="minorEastAsia"/>
          <w:color w:val="000000" w:themeColor="text1"/>
        </w:rPr>
        <w:t xml:space="preserve"> </w:t>
      </w:r>
      <w:r>
        <w:t>pre-K program and one or more quality-rated child care providers</w:t>
      </w:r>
      <w:r w:rsidR="007A5DB6">
        <w:t>,</w:t>
      </w:r>
      <w:r w:rsidR="00A34D0D">
        <w:t xml:space="preserve"> </w:t>
      </w:r>
      <w:r w:rsidR="00A34D0D" w:rsidRPr="105528C8">
        <w:rPr>
          <w:rFonts w:eastAsiaTheme="minorEastAsia"/>
          <w:color w:val="000000" w:themeColor="text1"/>
        </w:rPr>
        <w:t>with the goal</w:t>
      </w:r>
      <w:r w:rsidRPr="105528C8">
        <w:rPr>
          <w:rFonts w:eastAsiaTheme="minorEastAsia"/>
          <w:color w:val="000000" w:themeColor="text1"/>
        </w:rPr>
        <w:t xml:space="preserve"> </w:t>
      </w:r>
      <w:r w:rsidR="00A34D0D" w:rsidRPr="105528C8">
        <w:rPr>
          <w:rFonts w:eastAsiaTheme="minorEastAsia"/>
          <w:color w:val="000000" w:themeColor="text1"/>
        </w:rPr>
        <w:t>of</w:t>
      </w:r>
      <w:r w:rsidRPr="105528C8">
        <w:rPr>
          <w:rFonts w:eastAsiaTheme="minorEastAsia"/>
          <w:color w:val="000000" w:themeColor="text1"/>
        </w:rPr>
        <w:t xml:space="preserve"> provid</w:t>
      </w:r>
      <w:r w:rsidR="00A34D0D" w:rsidRPr="105528C8">
        <w:rPr>
          <w:rFonts w:eastAsiaTheme="minorEastAsia"/>
          <w:color w:val="000000" w:themeColor="text1"/>
        </w:rPr>
        <w:t>ing</w:t>
      </w:r>
      <w:r w:rsidRPr="105528C8">
        <w:rPr>
          <w:rFonts w:eastAsiaTheme="minorEastAsia"/>
          <w:color w:val="000000" w:themeColor="text1"/>
        </w:rPr>
        <w:t xml:space="preserve"> </w:t>
      </w:r>
      <w:r>
        <w:t xml:space="preserve">high-quality care and education to eligible three- and four-year-old children. </w:t>
      </w:r>
    </w:p>
    <w:p w14:paraId="532DFDFA" w14:textId="5129003F" w:rsidR="00782B46" w:rsidRDefault="007C118C" w:rsidP="00FD65F4">
      <w:r>
        <w:t>Pre-K partnerships provide numerous benefits to families, child care programs, school districts</w:t>
      </w:r>
      <w:r w:rsidR="00B81565">
        <w:t>,</w:t>
      </w:r>
      <w:r>
        <w:t xml:space="preserve"> and open</w:t>
      </w:r>
      <w:r w:rsidR="007D2CC6">
        <w:t xml:space="preserve"> </w:t>
      </w:r>
      <w:r>
        <w:t xml:space="preserve">enrollment charter school networks. </w:t>
      </w:r>
    </w:p>
    <w:p w14:paraId="1111ED7A" w14:textId="25691706" w:rsidR="007C118C" w:rsidRPr="007B7BF8" w:rsidRDefault="00782B46" w:rsidP="00FD65F4">
      <w:r w:rsidRPr="105528C8">
        <w:rPr>
          <w:rFonts w:eastAsiaTheme="minorEastAsia"/>
          <w:color w:val="000000" w:themeColor="text1"/>
        </w:rPr>
        <w:t>P</w:t>
      </w:r>
      <w:r w:rsidR="007C118C">
        <w:t>re-K partnerships provide</w:t>
      </w:r>
      <w:r w:rsidR="00B81565">
        <w:t xml:space="preserve"> families with the following benefits</w:t>
      </w:r>
      <w:r w:rsidR="007C118C">
        <w:t xml:space="preserve">: </w:t>
      </w:r>
    </w:p>
    <w:p w14:paraId="77D029B3" w14:textId="3A49383E" w:rsidR="007C118C" w:rsidRPr="00FC0178" w:rsidRDefault="007C118C" w:rsidP="00AA6E2B">
      <w:pPr>
        <w:pStyle w:val="ListParagraph"/>
        <w:ind w:left="720"/>
        <w:rPr>
          <w:rFonts w:eastAsiaTheme="minorEastAsia"/>
        </w:rPr>
      </w:pPr>
      <w:r w:rsidRPr="105528C8">
        <w:rPr>
          <w:rFonts w:eastAsiaTheme="minorEastAsia"/>
        </w:rPr>
        <w:t xml:space="preserve">Access to high-quality pre-K to </w:t>
      </w:r>
      <w:r w:rsidR="00B81565" w:rsidRPr="105528C8">
        <w:rPr>
          <w:rFonts w:eastAsiaTheme="minorEastAsia"/>
        </w:rPr>
        <w:t>help</w:t>
      </w:r>
      <w:r w:rsidRPr="105528C8">
        <w:rPr>
          <w:rFonts w:eastAsiaTheme="minorEastAsia"/>
        </w:rPr>
        <w:t xml:space="preserve"> children transition to kindergarten</w:t>
      </w:r>
    </w:p>
    <w:p w14:paraId="07DCA3B4" w14:textId="6A71EF35" w:rsidR="007C118C" w:rsidRPr="00FC0178" w:rsidRDefault="007C118C" w:rsidP="00AA6E2B">
      <w:pPr>
        <w:pStyle w:val="ListParagraph"/>
        <w:ind w:left="720"/>
        <w:rPr>
          <w:rFonts w:eastAsiaTheme="minorEastAsia"/>
        </w:rPr>
      </w:pPr>
      <w:r w:rsidRPr="105528C8">
        <w:rPr>
          <w:rFonts w:eastAsiaTheme="minorEastAsia"/>
        </w:rPr>
        <w:t>Consistency between the school day and before or after care</w:t>
      </w:r>
    </w:p>
    <w:p w14:paraId="3680E49E" w14:textId="134D5711" w:rsidR="007C118C" w:rsidRPr="00FC0178" w:rsidRDefault="00991543" w:rsidP="00AA6E2B">
      <w:pPr>
        <w:pStyle w:val="ListParagraph"/>
        <w:ind w:left="720"/>
        <w:rPr>
          <w:rFonts w:eastAsiaTheme="minorEastAsia"/>
        </w:rPr>
      </w:pPr>
      <w:r w:rsidRPr="105528C8">
        <w:rPr>
          <w:rFonts w:eastAsiaTheme="minorEastAsia"/>
          <w:color w:val="000000" w:themeColor="text1"/>
        </w:rPr>
        <w:t xml:space="preserve">More </w:t>
      </w:r>
      <w:r w:rsidR="00700883" w:rsidRPr="105528C8">
        <w:rPr>
          <w:rFonts w:eastAsiaTheme="minorEastAsia"/>
          <w:color w:val="000000" w:themeColor="text1"/>
        </w:rPr>
        <w:t>accommodating</w:t>
      </w:r>
      <w:r w:rsidR="007C118C" w:rsidRPr="105528C8">
        <w:rPr>
          <w:rFonts w:eastAsiaTheme="minorEastAsia"/>
          <w:color w:val="000000" w:themeColor="text1"/>
        </w:rPr>
        <w:t xml:space="preserve"> </w:t>
      </w:r>
      <w:r w:rsidR="007C118C" w:rsidRPr="105528C8">
        <w:rPr>
          <w:rFonts w:eastAsiaTheme="minorEastAsia"/>
        </w:rPr>
        <w:t>hours for working parents who need a full workday of care</w:t>
      </w:r>
      <w:r w:rsidR="00BD0B4D" w:rsidRPr="105528C8">
        <w:rPr>
          <w:rFonts w:eastAsiaTheme="minorEastAsia"/>
        </w:rPr>
        <w:t xml:space="preserve"> for their child</w:t>
      </w:r>
      <w:r w:rsidR="007C118C" w:rsidRPr="105528C8">
        <w:rPr>
          <w:rFonts w:eastAsiaTheme="minorEastAsia"/>
        </w:rPr>
        <w:t xml:space="preserve"> </w:t>
      </w:r>
    </w:p>
    <w:p w14:paraId="09CF4C08" w14:textId="28AF92DB" w:rsidR="007C118C" w:rsidRPr="007B7BF8" w:rsidRDefault="007C118C" w:rsidP="00AA6E2B">
      <w:pPr>
        <w:pStyle w:val="ListParagraph"/>
        <w:ind w:left="720"/>
        <w:rPr>
          <w:rFonts w:eastAsiaTheme="minorEastAsia"/>
        </w:rPr>
      </w:pPr>
      <w:r w:rsidRPr="105528C8">
        <w:rPr>
          <w:rFonts w:eastAsiaTheme="minorEastAsia"/>
        </w:rPr>
        <w:t>A child care curriculum aligned with that of the local school district</w:t>
      </w:r>
      <w:r w:rsidR="002236FA" w:rsidRPr="105528C8">
        <w:rPr>
          <w:rFonts w:eastAsiaTheme="minorEastAsia"/>
        </w:rPr>
        <w:t xml:space="preserve"> </w:t>
      </w:r>
      <w:del w:id="495" w:author="Weber,Erin" w:date="2026-07-01T15:28:00Z" w16du:dateUtc="2026-07-01T15:28:44Z">
        <w:r w:rsidRPr="105528C8" w:rsidDel="002236FA">
          <w:rPr>
            <w:rFonts w:eastAsiaTheme="minorEastAsia"/>
          </w:rPr>
          <w:delText xml:space="preserve">in order </w:delText>
        </w:r>
      </w:del>
      <w:r w:rsidR="002236FA" w:rsidRPr="105528C8">
        <w:rPr>
          <w:rFonts w:eastAsiaTheme="minorEastAsia"/>
        </w:rPr>
        <w:t>to</w:t>
      </w:r>
      <w:r w:rsidR="00A65498" w:rsidRPr="105528C8">
        <w:rPr>
          <w:rFonts w:eastAsiaTheme="minorEastAsia"/>
        </w:rPr>
        <w:t xml:space="preserve"> increase</w:t>
      </w:r>
      <w:r w:rsidRPr="105528C8">
        <w:rPr>
          <w:rFonts w:eastAsiaTheme="minorEastAsia"/>
        </w:rPr>
        <w:t xml:space="preserve"> children’s school</w:t>
      </w:r>
      <w:r w:rsidR="002C4854" w:rsidRPr="105528C8">
        <w:rPr>
          <w:rFonts w:eastAsiaTheme="minorEastAsia"/>
        </w:rPr>
        <w:t xml:space="preserve"> </w:t>
      </w:r>
      <w:r w:rsidRPr="105528C8">
        <w:rPr>
          <w:rFonts w:eastAsiaTheme="minorEastAsia"/>
        </w:rPr>
        <w:t>readiness</w:t>
      </w:r>
    </w:p>
    <w:p w14:paraId="71AC40F6" w14:textId="3B79027C" w:rsidR="007C118C" w:rsidRPr="007B7BF8" w:rsidRDefault="002236FA" w:rsidP="00FD65F4">
      <w:r>
        <w:t>P</w:t>
      </w:r>
      <w:r w:rsidR="007C118C">
        <w:t>re-K partnerships provide</w:t>
      </w:r>
      <w:r>
        <w:t xml:space="preserve"> child care programs with the following benefits</w:t>
      </w:r>
      <w:r w:rsidR="007C118C">
        <w:t xml:space="preserve">: </w:t>
      </w:r>
    </w:p>
    <w:p w14:paraId="784512C7" w14:textId="61A977C4" w:rsidR="007C118C" w:rsidRPr="00FC0178" w:rsidRDefault="007C118C" w:rsidP="00AA6E2B">
      <w:pPr>
        <w:pStyle w:val="ListParagraph"/>
        <w:ind w:left="720"/>
        <w:rPr>
          <w:rFonts w:eastAsiaTheme="minorEastAsia"/>
        </w:rPr>
      </w:pPr>
      <w:r w:rsidRPr="105528C8">
        <w:rPr>
          <w:rFonts w:eastAsiaTheme="minorEastAsia"/>
        </w:rPr>
        <w:t xml:space="preserve">Higher enrollment and greater financial stability, as programs continue to fill classrooms for three- and four-year-old children while </w:t>
      </w:r>
      <w:r w:rsidR="00D91FDD" w:rsidRPr="105528C8">
        <w:rPr>
          <w:rFonts w:eastAsiaTheme="minorEastAsia"/>
          <w:color w:val="000000" w:themeColor="text1"/>
        </w:rPr>
        <w:t xml:space="preserve">they </w:t>
      </w:r>
      <w:r w:rsidRPr="105528C8">
        <w:rPr>
          <w:rFonts w:eastAsiaTheme="minorEastAsia"/>
          <w:color w:val="000000" w:themeColor="text1"/>
        </w:rPr>
        <w:t xml:space="preserve">also </w:t>
      </w:r>
      <w:r w:rsidR="00B73CD9" w:rsidRPr="105528C8">
        <w:rPr>
          <w:rFonts w:eastAsiaTheme="minorEastAsia"/>
          <w:color w:val="000000" w:themeColor="text1"/>
        </w:rPr>
        <w:t>receive</w:t>
      </w:r>
      <w:r w:rsidRPr="105528C8">
        <w:rPr>
          <w:rFonts w:eastAsiaTheme="minorEastAsia"/>
          <w:color w:val="000000" w:themeColor="text1"/>
        </w:rPr>
        <w:t xml:space="preserve"> </w:t>
      </w:r>
      <w:r w:rsidRPr="105528C8">
        <w:rPr>
          <w:rFonts w:eastAsiaTheme="minorEastAsia"/>
        </w:rPr>
        <w:t xml:space="preserve">support and/or funding from the local school district </w:t>
      </w:r>
    </w:p>
    <w:p w14:paraId="0CEE4E6A" w14:textId="52779F74" w:rsidR="007C118C" w:rsidRPr="00FC0178" w:rsidRDefault="00E60413" w:rsidP="00AA6E2B">
      <w:pPr>
        <w:pStyle w:val="ListParagraph"/>
        <w:ind w:left="720"/>
        <w:rPr>
          <w:rFonts w:eastAsiaTheme="minorEastAsia"/>
        </w:rPr>
      </w:pPr>
      <w:r w:rsidRPr="105528C8">
        <w:rPr>
          <w:rFonts w:eastAsiaTheme="minorEastAsia"/>
        </w:rPr>
        <w:t>O</w:t>
      </w:r>
      <w:r w:rsidR="007C118C" w:rsidRPr="105528C8">
        <w:rPr>
          <w:rFonts w:eastAsiaTheme="minorEastAsia"/>
        </w:rPr>
        <w:t>pportunit</w:t>
      </w:r>
      <w:r w:rsidRPr="105528C8">
        <w:rPr>
          <w:rFonts w:eastAsiaTheme="minorEastAsia"/>
        </w:rPr>
        <w:t>ies</w:t>
      </w:r>
      <w:r w:rsidR="007C118C" w:rsidRPr="105528C8">
        <w:rPr>
          <w:rFonts w:eastAsiaTheme="minorEastAsia"/>
        </w:rPr>
        <w:t xml:space="preserve"> to share knowledge and learn from </w:t>
      </w:r>
      <w:r w:rsidRPr="105528C8">
        <w:rPr>
          <w:rFonts w:eastAsiaTheme="minorEastAsia"/>
        </w:rPr>
        <w:t xml:space="preserve">a variety of </w:t>
      </w:r>
      <w:r w:rsidR="007C118C" w:rsidRPr="105528C8">
        <w:rPr>
          <w:rFonts w:eastAsiaTheme="minorEastAsia"/>
        </w:rPr>
        <w:t xml:space="preserve">teachers </w:t>
      </w:r>
      <w:r w:rsidRPr="105528C8">
        <w:rPr>
          <w:rFonts w:eastAsiaTheme="minorEastAsia"/>
        </w:rPr>
        <w:t xml:space="preserve">with </w:t>
      </w:r>
      <w:r w:rsidR="007C118C" w:rsidRPr="105528C8">
        <w:rPr>
          <w:rFonts w:eastAsiaTheme="minorEastAsia"/>
        </w:rPr>
        <w:t>different training and education</w:t>
      </w:r>
      <w:r w:rsidRPr="105528C8">
        <w:rPr>
          <w:rFonts w:eastAsiaTheme="minorEastAsia"/>
        </w:rPr>
        <w:t>al backgrounds</w:t>
      </w:r>
      <w:r w:rsidR="007C118C" w:rsidRPr="105528C8">
        <w:rPr>
          <w:rFonts w:eastAsiaTheme="minorEastAsia"/>
        </w:rPr>
        <w:t xml:space="preserve"> </w:t>
      </w:r>
    </w:p>
    <w:p w14:paraId="2D42DE33" w14:textId="329BF42C" w:rsidR="007C118C" w:rsidRPr="00FC0178" w:rsidRDefault="00E60413" w:rsidP="00AA6E2B">
      <w:pPr>
        <w:pStyle w:val="ListParagraph"/>
        <w:ind w:left="720"/>
        <w:rPr>
          <w:rFonts w:eastAsiaTheme="minorEastAsia"/>
        </w:rPr>
      </w:pPr>
      <w:r w:rsidRPr="105528C8">
        <w:rPr>
          <w:rFonts w:eastAsiaTheme="minorEastAsia"/>
        </w:rPr>
        <w:t>P</w:t>
      </w:r>
      <w:r w:rsidR="007C118C" w:rsidRPr="105528C8">
        <w:rPr>
          <w:rFonts w:eastAsiaTheme="minorEastAsia"/>
        </w:rPr>
        <w:t>athway</w:t>
      </w:r>
      <w:r w:rsidRPr="105528C8">
        <w:rPr>
          <w:rFonts w:eastAsiaTheme="minorEastAsia"/>
        </w:rPr>
        <w:t>s</w:t>
      </w:r>
      <w:r w:rsidR="007C118C" w:rsidRPr="105528C8">
        <w:rPr>
          <w:rFonts w:eastAsiaTheme="minorEastAsia"/>
        </w:rPr>
        <w:t xml:space="preserve"> to help transition children </w:t>
      </w:r>
      <w:r w:rsidR="00370793" w:rsidRPr="105528C8">
        <w:rPr>
          <w:rFonts w:eastAsiaTheme="minorEastAsia"/>
          <w:color w:val="000000" w:themeColor="text1"/>
        </w:rPr>
        <w:t>in</w:t>
      </w:r>
      <w:r w:rsidR="007C118C" w:rsidRPr="105528C8">
        <w:rPr>
          <w:rFonts w:eastAsiaTheme="minorEastAsia"/>
          <w:color w:val="000000" w:themeColor="text1"/>
        </w:rPr>
        <w:t>to</w:t>
      </w:r>
      <w:r w:rsidR="007C118C" w:rsidRPr="105528C8">
        <w:rPr>
          <w:rFonts w:eastAsiaTheme="minorEastAsia"/>
        </w:rPr>
        <w:t xml:space="preserve"> kindergarten</w:t>
      </w:r>
      <w:r w:rsidR="007A5DB6" w:rsidRPr="105528C8">
        <w:rPr>
          <w:rFonts w:eastAsiaTheme="minorEastAsia"/>
        </w:rPr>
        <w:t xml:space="preserve"> at a </w:t>
      </w:r>
      <w:r w:rsidR="007C118C" w:rsidRPr="105528C8">
        <w:rPr>
          <w:rFonts w:eastAsiaTheme="minorEastAsia"/>
        </w:rPr>
        <w:t>public school</w:t>
      </w:r>
    </w:p>
    <w:p w14:paraId="0200C5DB" w14:textId="3957B3D6" w:rsidR="007C118C" w:rsidRPr="00FC0178" w:rsidRDefault="007C118C" w:rsidP="00AA6E2B">
      <w:pPr>
        <w:pStyle w:val="ListParagraph"/>
        <w:ind w:left="720"/>
        <w:rPr>
          <w:rFonts w:eastAsiaTheme="minorEastAsia"/>
        </w:rPr>
      </w:pPr>
      <w:r w:rsidRPr="105528C8">
        <w:rPr>
          <w:rFonts w:eastAsiaTheme="minorEastAsia"/>
        </w:rPr>
        <w:t>Increased school</w:t>
      </w:r>
      <w:r w:rsidR="002C4854" w:rsidRPr="105528C8">
        <w:rPr>
          <w:rFonts w:eastAsiaTheme="minorEastAsia"/>
        </w:rPr>
        <w:t xml:space="preserve"> </w:t>
      </w:r>
      <w:r w:rsidRPr="105528C8">
        <w:rPr>
          <w:rFonts w:eastAsiaTheme="minorEastAsia"/>
        </w:rPr>
        <w:t>readiness, resources, and professional development opportunities</w:t>
      </w:r>
    </w:p>
    <w:p w14:paraId="72B31249" w14:textId="73E6A2AA" w:rsidR="007C118C" w:rsidRPr="007B7BF8" w:rsidRDefault="00C42B75" w:rsidP="00FD65F4">
      <w:r>
        <w:t>P</w:t>
      </w:r>
      <w:r w:rsidR="007C118C">
        <w:t>re-K partnerships provide</w:t>
      </w:r>
      <w:r>
        <w:t xml:space="preserve"> school districts and charter school networks with the following benefits</w:t>
      </w:r>
      <w:r w:rsidR="007C118C">
        <w:t>:</w:t>
      </w:r>
    </w:p>
    <w:p w14:paraId="5AD16F69" w14:textId="52D7976C" w:rsidR="007C118C" w:rsidRPr="00FC0178" w:rsidRDefault="007C118C" w:rsidP="00AA6E2B">
      <w:pPr>
        <w:pStyle w:val="ListParagraph"/>
        <w:ind w:left="720"/>
        <w:rPr>
          <w:rFonts w:eastAsiaTheme="minorEastAsia"/>
        </w:rPr>
      </w:pPr>
      <w:r w:rsidRPr="105528C8">
        <w:rPr>
          <w:rFonts w:eastAsiaTheme="minorEastAsia"/>
        </w:rPr>
        <w:t xml:space="preserve">Quality wraparound care for longer hours than </w:t>
      </w:r>
      <w:r w:rsidR="007A5DB6" w:rsidRPr="105528C8">
        <w:rPr>
          <w:rFonts w:eastAsiaTheme="minorEastAsia"/>
        </w:rPr>
        <w:t xml:space="preserve">those of </w:t>
      </w:r>
      <w:r w:rsidRPr="105528C8">
        <w:rPr>
          <w:rFonts w:eastAsiaTheme="minorEastAsia"/>
        </w:rPr>
        <w:t>a typical school day</w:t>
      </w:r>
    </w:p>
    <w:p w14:paraId="2FABE77C" w14:textId="6AFCF5F3" w:rsidR="007C118C" w:rsidRPr="00FC0178" w:rsidRDefault="007C118C" w:rsidP="00AA6E2B">
      <w:pPr>
        <w:pStyle w:val="ListParagraph"/>
        <w:ind w:left="720"/>
        <w:rPr>
          <w:rFonts w:eastAsiaTheme="minorEastAsia"/>
        </w:rPr>
      </w:pPr>
      <w:r w:rsidRPr="105528C8">
        <w:rPr>
          <w:rFonts w:eastAsiaTheme="minorEastAsia"/>
        </w:rPr>
        <w:t>The ability to share school</w:t>
      </w:r>
      <w:r w:rsidR="00B05A08" w:rsidRPr="105528C8">
        <w:rPr>
          <w:rFonts w:eastAsiaTheme="minorEastAsia"/>
        </w:rPr>
        <w:t xml:space="preserve"> </w:t>
      </w:r>
      <w:r w:rsidRPr="105528C8">
        <w:rPr>
          <w:rFonts w:eastAsiaTheme="minorEastAsia"/>
        </w:rPr>
        <w:t>readiness standards and expectations for future students</w:t>
      </w:r>
    </w:p>
    <w:p w14:paraId="70DC5FCD" w14:textId="555AF13A" w:rsidR="007C118C" w:rsidRPr="00FC0178" w:rsidRDefault="007C118C" w:rsidP="00AA6E2B">
      <w:pPr>
        <w:pStyle w:val="ListParagraph"/>
        <w:ind w:left="720"/>
        <w:rPr>
          <w:rFonts w:eastAsiaTheme="minorEastAsia"/>
        </w:rPr>
      </w:pPr>
      <w:r w:rsidRPr="105528C8">
        <w:rPr>
          <w:rFonts w:eastAsiaTheme="minorEastAsia"/>
        </w:rPr>
        <w:lastRenderedPageBreak/>
        <w:t xml:space="preserve">Access to teachers </w:t>
      </w:r>
      <w:r w:rsidR="002C1F9E" w:rsidRPr="105528C8">
        <w:rPr>
          <w:rFonts w:eastAsiaTheme="minorEastAsia"/>
        </w:rPr>
        <w:t xml:space="preserve">who are </w:t>
      </w:r>
      <w:r w:rsidR="008B2795" w:rsidRPr="105528C8">
        <w:rPr>
          <w:rFonts w:eastAsiaTheme="minorEastAsia"/>
        </w:rPr>
        <w:t>well</w:t>
      </w:r>
      <w:r w:rsidR="002C1F9E" w:rsidRPr="105528C8">
        <w:rPr>
          <w:rFonts w:eastAsiaTheme="minorEastAsia"/>
        </w:rPr>
        <w:t>-</w:t>
      </w:r>
      <w:r w:rsidRPr="105528C8">
        <w:rPr>
          <w:rFonts w:eastAsiaTheme="minorEastAsia"/>
        </w:rPr>
        <w:t>train</w:t>
      </w:r>
      <w:r w:rsidR="008B2795" w:rsidRPr="105528C8">
        <w:rPr>
          <w:rFonts w:eastAsiaTheme="minorEastAsia"/>
        </w:rPr>
        <w:t>ed</w:t>
      </w:r>
      <w:r w:rsidRPr="105528C8">
        <w:rPr>
          <w:rFonts w:eastAsiaTheme="minorEastAsia"/>
        </w:rPr>
        <w:t xml:space="preserve"> in developmentally appropriate practice and social-emotional support</w:t>
      </w:r>
    </w:p>
    <w:p w14:paraId="515440EB" w14:textId="77777777" w:rsidR="007C118C" w:rsidRPr="00FC0178" w:rsidRDefault="007C118C" w:rsidP="00AA6E2B">
      <w:pPr>
        <w:pStyle w:val="ListParagraph"/>
        <w:ind w:left="720"/>
        <w:rPr>
          <w:rFonts w:eastAsiaTheme="minorEastAsia"/>
        </w:rPr>
      </w:pPr>
      <w:r w:rsidRPr="105528C8">
        <w:rPr>
          <w:rFonts w:eastAsiaTheme="minorEastAsia"/>
        </w:rPr>
        <w:t xml:space="preserve">More pre-K setting options to meet the diverse needs and preferences of families </w:t>
      </w:r>
    </w:p>
    <w:p w14:paraId="284B648B" w14:textId="77777777" w:rsidR="007C118C" w:rsidRPr="00FC0178" w:rsidRDefault="007C118C" w:rsidP="00AA6E2B">
      <w:pPr>
        <w:pStyle w:val="ListParagraph"/>
        <w:ind w:left="720"/>
        <w:rPr>
          <w:rFonts w:eastAsiaTheme="minorEastAsia"/>
        </w:rPr>
      </w:pPr>
      <w:r w:rsidRPr="105528C8">
        <w:rPr>
          <w:rFonts w:eastAsiaTheme="minorEastAsia"/>
        </w:rPr>
        <w:t>A larger population of eligible three- and four-year-old children without having to build more classrooms</w:t>
      </w:r>
    </w:p>
    <w:p w14:paraId="6F5CF4EC" w14:textId="77777777" w:rsidR="007C118C" w:rsidRPr="00FC0178" w:rsidRDefault="007C118C" w:rsidP="00AA6E2B">
      <w:pPr>
        <w:pStyle w:val="ListParagraph"/>
        <w:ind w:left="720"/>
        <w:rPr>
          <w:rFonts w:eastAsiaTheme="minorEastAsia"/>
        </w:rPr>
      </w:pPr>
      <w:r w:rsidRPr="105528C8">
        <w:rPr>
          <w:rFonts w:eastAsiaTheme="minorEastAsia"/>
        </w:rPr>
        <w:t>Increased resources and professional development opportunities</w:t>
      </w:r>
    </w:p>
    <w:p w14:paraId="5C2CE610" w14:textId="52BEEB9C" w:rsidR="007C118C" w:rsidRPr="00FC0178" w:rsidRDefault="007C118C" w:rsidP="00AA6E2B">
      <w:pPr>
        <w:pStyle w:val="ListParagraph"/>
        <w:ind w:left="720"/>
        <w:rPr>
          <w:rFonts w:eastAsiaTheme="minorEastAsia"/>
        </w:rPr>
      </w:pPr>
      <w:r w:rsidRPr="105528C8">
        <w:rPr>
          <w:rFonts w:eastAsiaTheme="minorEastAsia"/>
        </w:rPr>
        <w:t>Open lines of communication with early childhood education programs serving future students</w:t>
      </w:r>
    </w:p>
    <w:p w14:paraId="4182D60B" w14:textId="0E00660C" w:rsidR="007C118C" w:rsidRDefault="007C118C" w:rsidP="00AA6E2B">
      <w:pPr>
        <w:pStyle w:val="ListParagraph"/>
        <w:ind w:left="720"/>
        <w:rPr>
          <w:rFonts w:eastAsiaTheme="minorEastAsia"/>
        </w:rPr>
      </w:pPr>
      <w:r w:rsidRPr="105528C8">
        <w:rPr>
          <w:rFonts w:eastAsiaTheme="minorEastAsia"/>
        </w:rPr>
        <w:t>Earlier opportunities to engage parents</w:t>
      </w:r>
    </w:p>
    <w:p w14:paraId="78255229" w14:textId="5947F43C" w:rsidR="00184C34" w:rsidRDefault="000B44E1" w:rsidP="00D5402C">
      <w:pPr>
        <w:pStyle w:val="Heading5"/>
      </w:pPr>
      <w:r>
        <w:t xml:space="preserve">B-203.a: </w:t>
      </w:r>
      <w:r w:rsidR="00184C34">
        <w:t>Informing Schools of Pre-K Partnerships</w:t>
      </w:r>
    </w:p>
    <w:p w14:paraId="393AE57C" w14:textId="7667E7B6" w:rsidR="00EB7272" w:rsidRPr="00DB540F" w:rsidRDefault="00EB7272" w:rsidP="008B2795">
      <w:r>
        <w:t>Boards must</w:t>
      </w:r>
      <w:r w:rsidR="008B2795">
        <w:t xml:space="preserve"> annually</w:t>
      </w:r>
      <w:r>
        <w:t xml:space="preserve"> inform the local education agencies (LEAs), such as school districts and open</w:t>
      </w:r>
      <w:r w:rsidR="007D2CC6">
        <w:t xml:space="preserve"> </w:t>
      </w:r>
      <w:r>
        <w:t>enrollment charter schools in the</w:t>
      </w:r>
      <w:r w:rsidR="008B2795">
        <w:t>ir</w:t>
      </w:r>
      <w:r>
        <w:t xml:space="preserve"> workforce area</w:t>
      </w:r>
      <w:r w:rsidR="003F19FF">
        <w:t>s</w:t>
      </w:r>
      <w:r w:rsidR="00CB3C95">
        <w:t>,</w:t>
      </w:r>
      <w:r>
        <w:t xml:space="preserve"> about opportunities to partner with child care providers </w:t>
      </w:r>
      <w:del w:id="496" w:author="Weber,Erin" w:date="2026-07-01T15:28:00Z" w16du:dateUtc="2026-07-01T15:28:48Z">
        <w:r w:rsidDel="008B2795">
          <w:delText xml:space="preserve">in order </w:delText>
        </w:r>
      </w:del>
      <w:r>
        <w:t xml:space="preserve">to expand access to and provide facilities for pre-K programs. </w:t>
      </w:r>
    </w:p>
    <w:p w14:paraId="653C9922" w14:textId="3D1CB682" w:rsidR="00EB7272" w:rsidRPr="00EB7272" w:rsidRDefault="00EB7272" w:rsidP="00FC0178">
      <w:r>
        <w:t>Boards may determine the most effective way to communicate with LEAs in their workforce area</w:t>
      </w:r>
      <w:r w:rsidR="005948C8">
        <w:t>s</w:t>
      </w:r>
      <w:r>
        <w:t xml:space="preserve"> but are encouraged to share information in writing with </w:t>
      </w:r>
      <w:r w:rsidR="00C41366">
        <w:t>LEA</w:t>
      </w:r>
      <w:r>
        <w:t xml:space="preserve"> leadership and school boards.</w:t>
      </w:r>
    </w:p>
    <w:p w14:paraId="49AF24CD" w14:textId="49C21B5F" w:rsidR="009715FA" w:rsidRDefault="00EB7272" w:rsidP="009715FA">
      <w:r>
        <w:t>If Boards are aware that a CCS program has secured a pre-K partnership agreement with an LEA, they must indicate this in</w:t>
      </w:r>
      <w:r w:rsidR="00007D8C">
        <w:t xml:space="preserve"> the </w:t>
      </w:r>
      <w:r w:rsidR="005B3AC6">
        <w:t>Kinder</w:t>
      </w:r>
      <w:r w:rsidR="004730FA">
        <w:t>Track</w:t>
      </w:r>
      <w:r w:rsidR="005B3AC6">
        <w:t xml:space="preserve"> module of</w:t>
      </w:r>
      <w:r w:rsidR="00655785">
        <w:t xml:space="preserve"> Texas Child Care Connection (TX3C</w:t>
      </w:r>
      <w:del w:id="497" w:author="Reddic,Chelsea" w:date="2026-04-22T08:40:00Z" w16du:dateUtc="2026-04-22T13:40:00Z">
        <w:r w:rsidDel="6058D275">
          <w:delText>—</w:delText>
        </w:r>
        <w:r w:rsidDel="004730FA">
          <w:delText xml:space="preserve"> </w:delText>
        </w:r>
      </w:del>
      <w:ins w:id="498" w:author="Reddic,Chelsea" w:date="2026-04-22T08:40:00Z" w16du:dateUtc="2026-04-22T13:40:00Z">
        <w:r w:rsidR="001075A4">
          <w:t xml:space="preserve">: </w:t>
        </w:r>
      </w:ins>
      <w:r w:rsidR="004730FA">
        <w:t>KinderTrack</w:t>
      </w:r>
      <w:r w:rsidR="00655785">
        <w:t>)</w:t>
      </w:r>
      <w:r w:rsidR="003B2F7A">
        <w:t>.</w:t>
      </w:r>
      <w:r>
        <w:t xml:space="preserve"> Boards may reference </w:t>
      </w:r>
      <w:hyperlink r:id="rId30">
        <w:r w:rsidR="00310758" w:rsidRPr="105528C8">
          <w:rPr>
            <w:rStyle w:val="Hyperlink"/>
          </w:rPr>
          <w:t>TA Bulletin 316</w:t>
        </w:r>
      </w:hyperlink>
      <w:r w:rsidR="00961F66" w:rsidRPr="105528C8">
        <w:rPr>
          <w:rStyle w:val="Hyperlink"/>
        </w:rPr>
        <w:t>,</w:t>
      </w:r>
      <w:r>
        <w:t xml:space="preserve"> issued </w:t>
      </w:r>
      <w:r w:rsidR="001A7A0E">
        <w:t>May 12, 2025</w:t>
      </w:r>
      <w:r>
        <w:t>, and titled “Prekindergarten Partnerships,” which provides information, resources, and direction</w:t>
      </w:r>
      <w:ins w:id="499" w:author="Roma,Candice" w:date="2026-07-15T11:03:00Z" w16du:dateUtc="2026-07-15T16:03:00Z">
        <w:r w:rsidR="00ED1413">
          <w:t>s</w:t>
        </w:r>
      </w:ins>
      <w:r>
        <w:t xml:space="preserve"> on implementing this requirement.</w:t>
      </w:r>
      <w:r>
        <w:br w:type="page"/>
      </w:r>
    </w:p>
    <w:p w14:paraId="4AA004CE" w14:textId="3685BBA9" w:rsidR="004C24CA" w:rsidRPr="00863B8A" w:rsidRDefault="004C24CA" w:rsidP="00D5402C">
      <w:pPr>
        <w:pStyle w:val="Heading3"/>
      </w:pPr>
      <w:bookmarkStart w:id="500" w:name="_Toc515880019"/>
      <w:bookmarkStart w:id="501" w:name="_Toc101181573"/>
      <w:bookmarkStart w:id="502" w:name="_Toc118198406"/>
      <w:bookmarkStart w:id="503" w:name="_Toc213083348"/>
      <w:r>
        <w:lastRenderedPageBreak/>
        <w:t>B-300: Board Policies for Child Care Services</w:t>
      </w:r>
      <w:bookmarkEnd w:id="492"/>
      <w:bookmarkEnd w:id="500"/>
      <w:bookmarkEnd w:id="501"/>
      <w:bookmarkEnd w:id="502"/>
      <w:bookmarkEnd w:id="503"/>
    </w:p>
    <w:p w14:paraId="306DDDCF" w14:textId="77777777" w:rsidR="004C24CA" w:rsidRPr="00863B8A" w:rsidRDefault="004C24CA" w:rsidP="006A5B72">
      <w:pPr>
        <w:pStyle w:val="Heading4"/>
      </w:pPr>
      <w:bookmarkStart w:id="504" w:name="_Toc515880020"/>
      <w:bookmarkStart w:id="505" w:name="_Toc101181574"/>
      <w:bookmarkStart w:id="506" w:name="_Toc118198407"/>
      <w:bookmarkStart w:id="507" w:name="_Toc213083349"/>
      <w:r>
        <w:t>B-301: About Board Child Care Services Policies</w:t>
      </w:r>
      <w:bookmarkEnd w:id="504"/>
      <w:bookmarkEnd w:id="505"/>
      <w:bookmarkEnd w:id="506"/>
      <w:bookmarkEnd w:id="507"/>
    </w:p>
    <w:p w14:paraId="0352CFFF" w14:textId="7EE6417F" w:rsidR="004C24CA" w:rsidRPr="00863B8A" w:rsidRDefault="004C24CA" w:rsidP="004C24CA">
      <w:r>
        <w:t>Boards must</w:t>
      </w:r>
      <w:del w:id="508" w:author="Salinas-McCord,Danylle" w:date="2026-07-07T09:36:00Z" w16du:dateUtc="2026-07-07T14:36:00Z">
        <w:r w:rsidDel="00CC7413">
          <w:delText xml:space="preserve"> do the following</w:delText>
        </w:r>
      </w:del>
      <w:r>
        <w:t xml:space="preserve">: </w:t>
      </w:r>
    </w:p>
    <w:p w14:paraId="1B0226DC" w14:textId="48D5BEDA" w:rsidR="004C24CA" w:rsidDel="00CC7413" w:rsidRDefault="3D787680" w:rsidP="00AA6E2B">
      <w:pPr>
        <w:pStyle w:val="ListParagraph"/>
        <w:ind w:left="720"/>
        <w:rPr>
          <w:del w:id="509" w:author="Salinas-McCord,Danylle" w:date="2026-07-07T09:36:00Z" w16du:dateUtc="2026-07-07T14:36:00Z"/>
        </w:rPr>
      </w:pPr>
      <w:del w:id="510" w:author="Salinas-McCord,Danylle" w:date="2026-07-07T09:36:00Z" w16du:dateUtc="2026-07-07T14:36:00Z">
        <w:r w:rsidDel="00CC7413">
          <w:delText>D</w:delText>
        </w:r>
        <w:r w:rsidR="268C1598" w:rsidDel="00CC7413">
          <w:delText>evelop</w:delText>
        </w:r>
      </w:del>
      <w:ins w:id="511" w:author="Salinas-McCord,Danylle" w:date="2026-07-07T09:36:00Z" w16du:dateUtc="2026-07-07T14:36:00Z">
        <w:r w:rsidR="00CC7413">
          <w:t>develop</w:t>
        </w:r>
      </w:ins>
      <w:r>
        <w:t>, adopt</w:t>
      </w:r>
      <w:r w:rsidR="41B82BDC">
        <w:t>,</w:t>
      </w:r>
      <w:r>
        <w:t xml:space="preserve"> and modify their policies for the design and management of the delivery of </w:t>
      </w:r>
      <w:r w:rsidR="41B82BDC">
        <w:t>CCS</w:t>
      </w:r>
      <w:r>
        <w:t xml:space="preserve"> in a public process in accordance with </w:t>
      </w:r>
      <w:r w:rsidR="0C1B35DC">
        <w:fldChar w:fldCharType="begin"/>
      </w:r>
      <w:r w:rsidR="0C1B35DC">
        <w:instrText>HYPERLINK "https://texas-sos.appianportalsgov.com/rules-and-meetings?chapter=802&amp;interface=VIEW_TAC&amp;part=20&amp;title=40"</w:instrText>
      </w:r>
      <w:r w:rsidR="0C1B35DC">
        <w:fldChar w:fldCharType="separate"/>
      </w:r>
      <w:r w:rsidR="08B2180F" w:rsidRPr="105528C8">
        <w:rPr>
          <w:rStyle w:val="Hyperlink"/>
        </w:rPr>
        <w:t xml:space="preserve">TWC </w:t>
      </w:r>
      <w:r w:rsidRPr="105528C8">
        <w:rPr>
          <w:rStyle w:val="Hyperlink"/>
        </w:rPr>
        <w:t>Chapter 802</w:t>
      </w:r>
      <w:ins w:id="512" w:author="Weber,Erin" w:date="2026-06-30T18:36:00Z" w16du:dateUtc="2026-06-30T18:36:26Z">
        <w:r w:rsidR="33313703" w:rsidRPr="105528C8">
          <w:rPr>
            <w:rStyle w:val="Hyperlink"/>
          </w:rPr>
          <w:t>,</w:t>
        </w:r>
      </w:ins>
      <w:r w:rsidR="0C1B35DC">
        <w:fldChar w:fldCharType="end"/>
      </w:r>
      <w:r>
        <w:t xml:space="preserve"> </w:t>
      </w:r>
      <w:r w:rsidR="08B2180F">
        <w:t>Integrity</w:t>
      </w:r>
      <w:r>
        <w:t xml:space="preserve"> of </w:t>
      </w:r>
      <w:r w:rsidR="08B2180F">
        <w:t>the Texas Workforce System</w:t>
      </w:r>
      <w:r>
        <w:t xml:space="preserve"> rules</w:t>
      </w:r>
      <w:ins w:id="513" w:author="Salinas-McCord,Danylle" w:date="2026-07-07T09:36:00Z" w16du:dateUtc="2026-07-07T14:36:00Z">
        <w:r w:rsidR="00CC7413">
          <w:t xml:space="preserve">; and </w:t>
        </w:r>
      </w:ins>
      <w:del w:id="514" w:author="Salinas-McCord,Danylle" w:date="2026-07-07T09:36:00Z" w16du:dateUtc="2026-07-07T14:36:00Z">
        <w:r w:rsidR="3BAF9AD7" w:rsidDel="00CC7413">
          <w:delText>.</w:delText>
        </w:r>
      </w:del>
    </w:p>
    <w:p w14:paraId="30BF69B5" w14:textId="77777777" w:rsidR="00CC7413" w:rsidRPr="00863B8A" w:rsidRDefault="00CC7413" w:rsidP="00AA6E2B">
      <w:pPr>
        <w:pStyle w:val="ListParagraph"/>
        <w:ind w:left="720"/>
        <w:rPr>
          <w:ins w:id="515" w:author="Salinas-McCord,Danylle" w:date="2026-07-07T09:36:00Z" w16du:dateUtc="2026-07-07T14:36:00Z"/>
        </w:rPr>
      </w:pPr>
    </w:p>
    <w:p w14:paraId="3C997965" w14:textId="703B1F2E" w:rsidR="004C24CA" w:rsidRPr="00863B8A" w:rsidRDefault="14839C20" w:rsidP="00AA6E2B">
      <w:pPr>
        <w:pStyle w:val="ListParagraph"/>
        <w:ind w:left="720"/>
      </w:pPr>
      <w:del w:id="516" w:author="Salinas-McCord,Danylle" w:date="2026-07-07T09:37:00Z" w16du:dateUtc="2026-07-07T14:37:00Z">
        <w:r w:rsidDel="00CC7413">
          <w:delText>M</w:delText>
        </w:r>
        <w:r w:rsidR="20887244" w:rsidDel="00CC7413">
          <w:delText>aintain</w:delText>
        </w:r>
        <w:r w:rsidDel="00CC7413">
          <w:delText xml:space="preserve"> </w:delText>
        </w:r>
      </w:del>
      <w:ins w:id="517" w:author="Salinas-McCord,Danylle" w:date="2026-07-07T09:37:00Z" w16du:dateUtc="2026-07-07T14:37:00Z">
        <w:r w:rsidR="00CC7413">
          <w:t xml:space="preserve">maintain </w:t>
        </w:r>
      </w:ins>
      <w:r>
        <w:t>written copies of the policies as required by federal and state law, and as requested by TWC, and make such policies available to TWC and the public upon request</w:t>
      </w:r>
      <w:r w:rsidR="03630374">
        <w:t>.</w:t>
      </w:r>
      <w:r>
        <w:t xml:space="preserve"> </w:t>
      </w:r>
    </w:p>
    <w:p w14:paraId="66D2E1B8" w14:textId="3C43F63A" w:rsidR="004C24CA" w:rsidRDefault="004C24CA" w:rsidP="00FD65F4">
      <w:pPr>
        <w:rPr>
          <w:rStyle w:val="Hyperlink"/>
        </w:rPr>
      </w:pPr>
      <w:r>
        <w:t xml:space="preserve">Rule Reference: </w:t>
      </w:r>
      <w:hyperlink r:id="rId31">
        <w:r w:rsidRPr="105528C8">
          <w:rPr>
            <w:rStyle w:val="Hyperlink"/>
          </w:rPr>
          <w:t xml:space="preserve">§809.13 </w:t>
        </w:r>
      </w:hyperlink>
    </w:p>
    <w:p w14:paraId="1517245B" w14:textId="40D2E36E" w:rsidR="007527BF" w:rsidRPr="00863B8A" w:rsidRDefault="0048095A" w:rsidP="00572792">
      <w:pPr>
        <w:rPr>
          <w:ins w:id="518" w:author="Smith,Jilian" w:date="2026-04-14T09:34:00Z" w16du:dateUtc="2026-04-14T14:34:00Z"/>
        </w:rPr>
      </w:pPr>
      <w:del w:id="519" w:author="Smith,Jilian" w:date="2026-05-12T07:45:00Z" w16du:dateUtc="2026-05-12T12:45:00Z">
        <w:r w:rsidDel="0048095A">
          <w:delText xml:space="preserve">Each Board must inform staff members that </w:delText>
        </w:r>
      </w:del>
      <w:r w:rsidR="02FDBF06">
        <w:t xml:space="preserve">Board </w:t>
      </w:r>
      <w:r w:rsidR="2111949D">
        <w:t xml:space="preserve">child care </w:t>
      </w:r>
      <w:r w:rsidR="0523C81A">
        <w:t>policies</w:t>
      </w:r>
      <w:r w:rsidR="2111949D">
        <w:t xml:space="preserve"> </w:t>
      </w:r>
      <w:r w:rsidR="62F54C83">
        <w:t xml:space="preserve">must be </w:t>
      </w:r>
      <w:r w:rsidR="2111949D">
        <w:t>voted on and adopted in an open meeting</w:t>
      </w:r>
      <w:r w:rsidR="3F2072CF">
        <w:t>, as required by</w:t>
      </w:r>
      <w:r w:rsidR="62F54C83">
        <w:t xml:space="preserve"> </w:t>
      </w:r>
      <w:hyperlink r:id="rId32">
        <w:r w:rsidR="62F54C83" w:rsidRPr="105528C8">
          <w:rPr>
            <w:rStyle w:val="Hyperlink"/>
          </w:rPr>
          <w:t>Texas Government Code, Chapter 551</w:t>
        </w:r>
      </w:hyperlink>
      <w:r w:rsidR="62F54C83">
        <w:t xml:space="preserve"> (Open Meetings Act),</w:t>
      </w:r>
      <w:ins w:id="520" w:author="Weber,Erin" w:date="2026-06-30T18:37:00Z" w16du:dateUtc="2026-06-30T18:37:08Z">
        <w:r w:rsidR="1027C555">
          <w:t xml:space="preserve"> and rule</w:t>
        </w:r>
      </w:ins>
      <w:r w:rsidR="3F2072CF">
        <w:t xml:space="preserve"> </w:t>
      </w:r>
      <w:r w:rsidR="5A4ED7D6">
        <w:t>§802.1(f)</w:t>
      </w:r>
      <w:ins w:id="521" w:author="Smith,Jilian" w:date="2026-04-14T09:41:00Z" w16du:dateUtc="2026-04-14T14:41:00Z">
        <w:r w:rsidR="0FF59627">
          <w:t>. This requirement, along w</w:t>
        </w:r>
      </w:ins>
      <w:ins w:id="522" w:author="Reddic,Chelsea" w:date="2026-04-20T18:04:00Z" w16du:dateUtc="2026-04-20T23:04:00Z">
        <w:r w:rsidR="61B9918C">
          <w:t>i</w:t>
        </w:r>
      </w:ins>
      <w:ins w:id="523" w:author="Smith,Jilian" w:date="2026-04-14T09:41:00Z" w16du:dateUtc="2026-04-14T14:41:00Z">
        <w:r w:rsidR="0FF59627">
          <w:t xml:space="preserve">th the guidance detailed </w:t>
        </w:r>
      </w:ins>
      <w:ins w:id="524" w:author="Reddic,Chelsea" w:date="2026-04-20T18:04:00Z" w16du:dateUtc="2026-04-20T23:04:00Z">
        <w:r w:rsidR="61B9918C">
          <w:t>b</w:t>
        </w:r>
      </w:ins>
      <w:ins w:id="525" w:author="Smith,Jilian" w:date="2026-04-14T09:41:00Z" w16du:dateUtc="2026-04-14T14:41:00Z">
        <w:r w:rsidR="0FF59627">
          <w:t>elow, is outlined</w:t>
        </w:r>
      </w:ins>
      <w:ins w:id="526" w:author="Smith,Jilian" w:date="2026-04-14T09:42:00Z" w16du:dateUtc="2026-04-14T14:42:00Z">
        <w:r w:rsidR="0FF59627">
          <w:t xml:space="preserve"> in</w:t>
        </w:r>
      </w:ins>
      <w:del w:id="527" w:author="Smith,Jilian" w:date="2026-04-14T09:41:00Z" w16du:dateUtc="2026-04-14T14:41:00Z">
        <w:r w:rsidDel="0048095A">
          <w:delText>, and detailed in</w:delText>
        </w:r>
      </w:del>
      <w:r w:rsidR="3F2072CF">
        <w:t xml:space="preserve"> </w:t>
      </w:r>
      <w:r>
        <w:fldChar w:fldCharType="begin"/>
      </w:r>
      <w:r>
        <w:instrText>HYPERLINK "https://www.twc.texas.gov/sites/default/files/wf/policy-letter/wd/12-25-twc.pdf"</w:instrText>
      </w:r>
      <w:r>
        <w:fldChar w:fldCharType="separate"/>
      </w:r>
      <w:del w:id="528" w:author="Smith,Jilian" w:date="2026-04-14T09:27:00Z" w16du:dateUtc="2026-04-14T14:27:00Z">
        <w:r w:rsidRPr="105528C8" w:rsidDel="0048095A">
          <w:rPr>
            <w:rStyle w:val="Hyperlink"/>
          </w:rPr>
          <w:delText xml:space="preserve">WD Letter </w:delText>
        </w:r>
      </w:del>
      <w:del w:id="529" w:author="Smith,Jilian" w:date="2026-04-14T09:26:00Z" w16du:dateUtc="2026-04-14T14:26:00Z">
        <w:r w:rsidRPr="105528C8" w:rsidDel="0048095A">
          <w:rPr>
            <w:rStyle w:val="Hyperlink"/>
          </w:rPr>
          <w:delText>10-07</w:delText>
        </w:r>
      </w:del>
      <w:ins w:id="530" w:author="Smith,Jilian" w:date="2026-04-14T09:27:00Z" w16du:dateUtc="2026-04-14T14:27:00Z">
        <w:r w:rsidR="3A40F929" w:rsidRPr="105528C8">
          <w:rPr>
            <w:rStyle w:val="Hyperlink"/>
          </w:rPr>
          <w:t>WD Letter 12-25</w:t>
        </w:r>
      </w:ins>
      <w:r>
        <w:fldChar w:fldCharType="end"/>
      </w:r>
      <w:r w:rsidR="597B8E21" w:rsidRPr="105528C8">
        <w:rPr>
          <w:rStyle w:val="Hyperlink"/>
          <w:color w:val="auto"/>
          <w:u w:val="none"/>
        </w:rPr>
        <w:t xml:space="preserve">, </w:t>
      </w:r>
      <w:r w:rsidR="40F40BFB" w:rsidRPr="105528C8">
        <w:rPr>
          <w:rStyle w:val="Hyperlink"/>
          <w:color w:val="auto"/>
          <w:u w:val="none"/>
        </w:rPr>
        <w:t xml:space="preserve">issued </w:t>
      </w:r>
      <w:del w:id="531" w:author="Smith,Jilian" w:date="2026-04-14T09:26:00Z" w16du:dateUtc="2026-04-14T14:26:00Z">
        <w:r w:rsidRPr="105528C8" w:rsidDel="0048095A">
          <w:rPr>
            <w:rStyle w:val="Hyperlink"/>
            <w:color w:val="auto"/>
            <w:u w:val="none"/>
          </w:rPr>
          <w:delText>February 2, 2007</w:delText>
        </w:r>
      </w:del>
      <w:ins w:id="532" w:author="Smith,Jilian" w:date="2026-04-14T09:26:00Z" w16du:dateUtc="2026-04-14T14:26:00Z">
        <w:r w:rsidR="34EE1A4E" w:rsidRPr="105528C8">
          <w:rPr>
            <w:rStyle w:val="Hyperlink"/>
            <w:color w:val="auto"/>
            <w:u w:val="none"/>
          </w:rPr>
          <w:t>November 4, 2025</w:t>
        </w:r>
      </w:ins>
      <w:r w:rsidR="0D0EC00C" w:rsidRPr="105528C8">
        <w:rPr>
          <w:rStyle w:val="Hyperlink"/>
          <w:color w:val="auto"/>
          <w:u w:val="none"/>
        </w:rPr>
        <w:t xml:space="preserve">, and </w:t>
      </w:r>
      <w:r w:rsidR="3F2072CF">
        <w:t>titled “Adoption of Local Workforce Development Board Policies in Open Meetings</w:t>
      </w:r>
      <w:ins w:id="533" w:author="Weber,Erin" w:date="2026-06-30T18:37:00Z" w16du:dateUtc="2026-06-30T18:37:34Z">
        <w:r w:rsidR="2BC292F4">
          <w:t>,</w:t>
        </w:r>
      </w:ins>
      <w:r w:rsidR="3F2072CF">
        <w:t>”</w:t>
      </w:r>
      <w:r w:rsidR="59974EE2">
        <w:t xml:space="preserve"> and subsequent issuances. </w:t>
      </w:r>
    </w:p>
    <w:p w14:paraId="6E0D7484" w14:textId="4703CCBE" w:rsidR="0066755C" w:rsidRPr="00443FFF" w:rsidRDefault="0066755C" w:rsidP="0066755C">
      <w:pPr>
        <w:pStyle w:val="Default"/>
        <w:rPr>
          <w:ins w:id="534" w:author="Smith,Jilian" w:date="2026-04-14T09:37:00Z" w16du:dateUtc="2026-04-14T14:37:00Z"/>
          <w:del w:id="535" w:author="Reddic,Chelsea" w:date="2026-04-21T08:26:00Z" w16du:dateUtc="2026-04-21T13:26:00Z"/>
        </w:rPr>
      </w:pPr>
      <w:ins w:id="536" w:author="Smith,Jilian" w:date="2026-04-14T09:35:00Z" w16du:dateUtc="2026-04-14T14:35:00Z">
        <w:del w:id="537" w:author="Reddic,Chelsea" w:date="2026-04-21T08:26:00Z" w16du:dateUtc="2026-04-21T13:26:00Z">
          <w:r w:rsidDel="0066755C">
            <w:delText xml:space="preserve">Boards must </w:delText>
          </w:r>
        </w:del>
      </w:ins>
      <w:ins w:id="538" w:author="Smith,Jilian" w:date="2026-04-14T09:36:00Z" w16du:dateUtc="2026-04-14T14:36:00Z">
        <w:del w:id="539" w:author="Reddic,Chelsea" w:date="2026-04-21T08:26:00Z" w16du:dateUtc="2026-04-21T13:26:00Z">
          <w:r w:rsidDel="00A777B5">
            <w:delText xml:space="preserve">also </w:delText>
          </w:r>
        </w:del>
      </w:ins>
      <w:ins w:id="540" w:author="Smith,Jilian" w:date="2026-04-14T09:35:00Z" w16du:dateUtc="2026-04-14T14:35:00Z">
        <w:del w:id="541" w:author="Reddic,Chelsea" w:date="2026-04-21T08:26:00Z" w16du:dateUtc="2026-04-21T13:26:00Z">
          <w:r w:rsidDel="0066755C">
            <w:delText xml:space="preserve">post, in a place readily accessible to the general public at all times, an appropriate notice of the date, hour, place, and subject of each meeting that is subject to the OMA at least three business days before the scheduled meeting. </w:delText>
          </w:r>
        </w:del>
      </w:ins>
    </w:p>
    <w:p w14:paraId="77556304" w14:textId="51A4ADBB" w:rsidR="009A7181" w:rsidRPr="00443FFF" w:rsidDel="00CC7413" w:rsidRDefault="009A7181" w:rsidP="0066755C">
      <w:pPr>
        <w:pStyle w:val="Default"/>
        <w:rPr>
          <w:ins w:id="542" w:author="Smith,Jilian" w:date="2026-04-14T09:35:00Z" w16du:dateUtc="2026-04-14T14:35:00Z"/>
          <w:del w:id="543" w:author="Salinas-McCord,Danylle" w:date="2026-07-07T09:37:00Z" w16du:dateUtc="2026-07-07T14:37:00Z"/>
        </w:rPr>
      </w:pPr>
    </w:p>
    <w:p w14:paraId="351123C5" w14:textId="7884E856" w:rsidR="005268F6" w:rsidRPr="00443FFF" w:rsidRDefault="005268F6" w:rsidP="00BB42A2">
      <w:pPr>
        <w:pStyle w:val="Default"/>
        <w:spacing w:after="240"/>
        <w:rPr>
          <w:ins w:id="544" w:author="Smith,Jilian" w:date="2026-04-14T09:37:00Z" w16du:dateUtc="2026-04-14T14:37:00Z"/>
          <w:del w:id="545" w:author="Reddic,Chelsea" w:date="2026-04-21T08:25:00Z" w16du:dateUtc="2026-04-21T13:25:00Z"/>
        </w:rPr>
      </w:pPr>
      <w:ins w:id="546" w:author="Smith,Jilian" w:date="2026-04-14T09:37:00Z" w16du:dateUtc="2026-04-14T14:37:00Z">
        <w:del w:id="547" w:author="Reddic,Chelsea" w:date="2026-04-21T08:25:00Z" w16du:dateUtc="2026-04-21T13:25:00Z">
          <w:r w:rsidDel="005268F6">
            <w:delText xml:space="preserve">Boards must ensure that for meetings subject to the OMA where the Board’s budget will be discussed or adopted, the meeting notice includes: </w:delText>
          </w:r>
        </w:del>
      </w:ins>
    </w:p>
    <w:p w14:paraId="56BA345D" w14:textId="1DD2333D" w:rsidR="005268F6" w:rsidRPr="00443FFF" w:rsidRDefault="005268F6" w:rsidP="00443FFF">
      <w:pPr>
        <w:pStyle w:val="Default"/>
        <w:numPr>
          <w:ilvl w:val="0"/>
          <w:numId w:val="136"/>
        </w:numPr>
        <w:rPr>
          <w:ins w:id="548" w:author="Smith,Jilian" w:date="2026-04-14T09:37:00Z" w16du:dateUtc="2026-04-14T14:37:00Z"/>
          <w:del w:id="549" w:author="Reddic,Chelsea" w:date="2026-04-21T08:25:00Z" w16du:dateUtc="2026-04-21T13:25:00Z"/>
        </w:rPr>
      </w:pPr>
      <w:ins w:id="550" w:author="Smith,Jilian" w:date="2026-04-14T09:37:00Z" w16du:dateUtc="2026-04-14T14:37:00Z">
        <w:del w:id="551" w:author="Reddic,Chelsea" w:date="2026-04-21T08:25:00Z" w16du:dateUtc="2026-04-21T13:25:00Z">
          <w:r w:rsidDel="005268F6">
            <w:delText xml:space="preserve">a physical copy of the proposed budget; or </w:delText>
          </w:r>
        </w:del>
      </w:ins>
    </w:p>
    <w:p w14:paraId="560C71ED" w14:textId="7AF0F586" w:rsidR="005268F6" w:rsidDel="00CC7413" w:rsidRDefault="005268F6" w:rsidP="00443FFF">
      <w:pPr>
        <w:pStyle w:val="Default"/>
        <w:ind w:left="720"/>
        <w:rPr>
          <w:ins w:id="552" w:author="Smith,Jilian" w:date="2026-04-14T09:37:00Z" w16du:dateUtc="2026-04-14T14:37:00Z"/>
          <w:del w:id="553" w:author="Salinas-McCord,Danylle" w:date="2026-07-07T09:37:00Z" w16du:dateUtc="2026-07-07T14:37:00Z"/>
          <w:sz w:val="23"/>
          <w:szCs w:val="23"/>
        </w:rPr>
      </w:pPr>
      <w:ins w:id="554" w:author="Smith,Jilian" w:date="2026-04-14T09:37:00Z" w16du:dateUtc="2026-04-14T14:37:00Z">
        <w:del w:id="555" w:author="Salinas-McCord,Danylle" w:date="2026-07-07T09:37:00Z" w16du:dateUtc="2026-07-07T14:37:00Z">
          <w:r w:rsidDel="00CC7413">
            <w:delText xml:space="preserve">a digital copy that is clearly accessible on the home page of the Board’s website. </w:delText>
          </w:r>
        </w:del>
      </w:ins>
    </w:p>
    <w:p w14:paraId="6F7F7104" w14:textId="610E4392" w:rsidR="00A777B5" w:rsidRPr="00863B8A" w:rsidDel="00A777B5" w:rsidRDefault="00A777B5" w:rsidP="00443FFF">
      <w:pPr>
        <w:spacing w:before="240"/>
        <w:rPr>
          <w:del w:id="556" w:author="Smith,Jilian" w:date="2026-04-14T09:36:00Z" w16du:dateUtc="2026-04-14T14:36:00Z"/>
        </w:rPr>
      </w:pPr>
    </w:p>
    <w:p w14:paraId="463451BA" w14:textId="77777777" w:rsidR="004C24CA" w:rsidRPr="00863B8A" w:rsidRDefault="004C24CA" w:rsidP="006A5B72">
      <w:pPr>
        <w:pStyle w:val="Heading4"/>
      </w:pPr>
      <w:bookmarkStart w:id="557" w:name="_B-302:_Required_Board"/>
      <w:bookmarkStart w:id="558" w:name="_Toc515880021"/>
      <w:bookmarkStart w:id="559" w:name="_Toc101181575"/>
      <w:bookmarkStart w:id="560" w:name="_Toc118198408"/>
      <w:bookmarkStart w:id="561" w:name="_Toc213083350"/>
      <w:bookmarkEnd w:id="557"/>
      <w:r>
        <w:t>B-302: Required Board Policies</w:t>
      </w:r>
      <w:bookmarkEnd w:id="558"/>
      <w:bookmarkEnd w:id="559"/>
      <w:bookmarkEnd w:id="560"/>
      <w:bookmarkEnd w:id="561"/>
    </w:p>
    <w:p w14:paraId="3027B3DF" w14:textId="77777777" w:rsidR="004C24CA" w:rsidRPr="00863B8A" w:rsidRDefault="004C24CA" w:rsidP="004C24CA">
      <w:r>
        <w:t xml:space="preserve">At a minimum, a Board must develop policies for the following: </w:t>
      </w:r>
    </w:p>
    <w:p w14:paraId="703BC35A" w14:textId="42086755" w:rsidR="004C24CA" w:rsidRDefault="77EEB3CB" w:rsidP="00AA6E2B">
      <w:pPr>
        <w:pStyle w:val="ListParagraph"/>
        <w:ind w:left="720"/>
      </w:pPr>
      <w:r>
        <w:t>P</w:t>
      </w:r>
      <w:r w:rsidR="4D619139">
        <w:t>ayments</w:t>
      </w:r>
      <w:r>
        <w:t xml:space="preserve"> </w:t>
      </w:r>
      <w:r w:rsidR="14839C20">
        <w:t>to providers for unpaid parent share of cost</w:t>
      </w:r>
      <w:r w:rsidR="3F7D4CF7">
        <w:t xml:space="preserve"> (PSoC)</w:t>
      </w:r>
      <w:r w:rsidR="14839C20">
        <w:t>, if applicable</w:t>
      </w:r>
      <w:r w:rsidR="76E7EDD9">
        <w:t xml:space="preserve">, as described in </w:t>
      </w:r>
      <w:r w:rsidR="00801054">
        <w:fldChar w:fldCharType="begin"/>
      </w:r>
      <w:r w:rsidR="00801054">
        <w:instrText>HYPERLINK  \l "_B-606:_Policies_Regarding"</w:instrText>
      </w:r>
      <w:r w:rsidR="00801054">
        <w:fldChar w:fldCharType="separate"/>
      </w:r>
      <w:ins w:id="562" w:author="Smith,Jilian" w:date="2026-03-26T11:15:00Z" w16du:dateUtc="2026-03-26T16:15:00Z">
        <w:r w:rsidR="4BBD4FBA" w:rsidRPr="105528C8">
          <w:rPr>
            <w:rStyle w:val="Hyperlink"/>
          </w:rPr>
          <w:t>B-606</w:t>
        </w:r>
      </w:ins>
      <w:r w:rsidR="00801054">
        <w:fldChar w:fldCharType="end"/>
      </w:r>
    </w:p>
    <w:p w14:paraId="1C72B7CE" w14:textId="577105C3" w:rsidR="004C24CA" w:rsidRPr="00863B8A" w:rsidRDefault="14839C20" w:rsidP="00AA6E2B">
      <w:pPr>
        <w:pStyle w:val="ListParagraph"/>
        <w:ind w:left="720"/>
      </w:pPr>
      <w:r>
        <w:t>M</w:t>
      </w:r>
      <w:r w:rsidR="20887244">
        <w:t>aximum</w:t>
      </w:r>
      <w:r>
        <w:t xml:space="preserve"> </w:t>
      </w:r>
      <w:r w:rsidR="40399332">
        <w:t xml:space="preserve">provider payment </w:t>
      </w:r>
      <w:r>
        <w:t>rates</w:t>
      </w:r>
      <w:ins w:id="563" w:author="Weber,Erin" w:date="2026-07-02T13:54:00Z" w16du:dateUtc="2026-07-02T13:54:08Z">
        <w:r w:rsidR="47E2CF38">
          <w:t>,</w:t>
        </w:r>
      </w:ins>
      <w:r>
        <w:t xml:space="preserve"> as provided in </w:t>
      </w:r>
      <w:r w:rsidR="004C24CA">
        <w:fldChar w:fldCharType="begin"/>
      </w:r>
      <w:r w:rsidR="004C24CA">
        <w:instrText>HYPERLINK  \l "_B-700:_Maximum_Provider"</w:instrText>
      </w:r>
      <w:r w:rsidR="004C24CA">
        <w:fldChar w:fldCharType="separate"/>
      </w:r>
      <w:ins w:id="564" w:author="Smith,Jilian" w:date="2026-03-26T11:15:00Z" w16du:dateUtc="2026-03-26T16:15:00Z">
        <w:r w:rsidRPr="105528C8">
          <w:rPr>
            <w:rStyle w:val="Hyperlink"/>
          </w:rPr>
          <w:t>B-700</w:t>
        </w:r>
        <w:r w:rsidR="004C24CA">
          <w:fldChar w:fldCharType="end"/>
        </w:r>
      </w:ins>
      <w:r>
        <w:t xml:space="preserve">, including policies related to </w:t>
      </w:r>
      <w:r w:rsidR="4DF6DC83">
        <w:t xml:space="preserve">payments to </w:t>
      </w:r>
      <w:r>
        <w:t xml:space="preserve">providers that offer transportation </w:t>
      </w:r>
    </w:p>
    <w:p w14:paraId="7C6F3D8B" w14:textId="04517679" w:rsidR="004C24CA" w:rsidRPr="00863B8A" w:rsidRDefault="14839C20" w:rsidP="00AA6E2B">
      <w:pPr>
        <w:pStyle w:val="ListParagraph"/>
        <w:ind w:left="720"/>
      </w:pPr>
      <w:r>
        <w:t>Board priority groups</w:t>
      </w:r>
      <w:ins w:id="565" w:author="Weber,Erin" w:date="2026-07-01T15:48:00Z" w16du:dateUtc="2026-07-01T15:48:29Z">
        <w:r w:rsidR="16E6BD90">
          <w:t>,</w:t>
        </w:r>
      </w:ins>
      <w:r>
        <w:t xml:space="preserve"> as described in </w:t>
      </w:r>
      <w:ins w:id="566" w:author="Smith,Jilian" w:date="2026-03-26T11:15:00Z" w16du:dateUtc="2026-03-26T16:15:00Z">
        <w:r w:rsidR="004C24CA">
          <w:fldChar w:fldCharType="begin"/>
        </w:r>
        <w:r w:rsidR="004C24CA">
          <w:instrText>HYPERLINK  \l "_B-400:_Priority_for"</w:instrText>
        </w:r>
        <w:r w:rsidR="004C24CA">
          <w:fldChar w:fldCharType="separate"/>
        </w:r>
        <w:r w:rsidRPr="105528C8">
          <w:rPr>
            <w:rStyle w:val="Hyperlink"/>
          </w:rPr>
          <w:t>B-400</w:t>
        </w:r>
      </w:ins>
      <w:r w:rsidR="004C24CA">
        <w:fldChar w:fldCharType="end"/>
      </w:r>
      <w:r>
        <w:t xml:space="preserve"> </w:t>
      </w:r>
    </w:p>
    <w:p w14:paraId="3AC92C5A" w14:textId="25F6FA89" w:rsidR="00474245" w:rsidRDefault="14839C20" w:rsidP="00AA6E2B">
      <w:pPr>
        <w:pStyle w:val="ListParagraph"/>
        <w:ind w:left="720"/>
      </w:pPr>
      <w:r>
        <w:t>T</w:t>
      </w:r>
      <w:r w:rsidR="20887244">
        <w:t>ransfer</w:t>
      </w:r>
      <w:r>
        <w:t xml:space="preserve"> of a child from one provider to another</w:t>
      </w:r>
      <w:ins w:id="567" w:author="Weber,Erin" w:date="2026-07-01T15:48:00Z" w16du:dateUtc="2026-07-01T15:48:27Z">
        <w:r w:rsidR="5AE20D89">
          <w:t>,</w:t>
        </w:r>
      </w:ins>
      <w:r>
        <w:t xml:space="preserve"> as described in </w:t>
      </w:r>
      <w:r w:rsidR="004C24CA">
        <w:fldChar w:fldCharType="begin"/>
      </w:r>
      <w:r w:rsidR="004C24CA">
        <w:instrText>HYPERLINK  \l "_E-100:_Parent_Rights"</w:instrText>
      </w:r>
      <w:r w:rsidR="004C24CA">
        <w:fldChar w:fldCharType="separate"/>
      </w:r>
      <w:ins w:id="568" w:author="Smith,Jilian" w:date="2026-03-26T11:16:00Z" w16du:dateUtc="2026-03-26T16:16:00Z">
        <w:r w:rsidRPr="105528C8">
          <w:rPr>
            <w:rStyle w:val="Hyperlink"/>
          </w:rPr>
          <w:t>E-100</w:t>
        </w:r>
        <w:r w:rsidR="004C24CA">
          <w:fldChar w:fldCharType="end"/>
        </w:r>
      </w:ins>
      <w:r>
        <w:t xml:space="preserve">, </w:t>
      </w:r>
      <w:r w:rsidR="5C39814D">
        <w:t xml:space="preserve">including a </w:t>
      </w:r>
      <w:r w:rsidR="2B8B8276">
        <w:t xml:space="preserve">two-week </w:t>
      </w:r>
      <w:r w:rsidR="5C39814D">
        <w:t>wa</w:t>
      </w:r>
      <w:r w:rsidR="5B250820">
        <w:t>i</w:t>
      </w:r>
      <w:r w:rsidR="5C39814D">
        <w:t xml:space="preserve">ting period before the </w:t>
      </w:r>
      <w:r w:rsidR="560D0660">
        <w:t>effective date of a transfer</w:t>
      </w:r>
      <w:r w:rsidR="7B661F5E">
        <w:t>, except</w:t>
      </w:r>
      <w:r w:rsidR="06AB0E56">
        <w:t>:</w:t>
      </w:r>
      <w:r w:rsidR="7B661F5E">
        <w:t xml:space="preserve"> </w:t>
      </w:r>
    </w:p>
    <w:p w14:paraId="3DD9025B" w14:textId="06F3F96E" w:rsidR="00474245" w:rsidRDefault="00BF4B00" w:rsidP="00AA6E2B">
      <w:pPr>
        <w:pStyle w:val="ListParagraph"/>
        <w:numPr>
          <w:ilvl w:val="0"/>
          <w:numId w:val="198"/>
        </w:numPr>
        <w:ind w:left="1080"/>
      </w:pPr>
      <w:r>
        <w:t xml:space="preserve">when </w:t>
      </w:r>
      <w:r w:rsidR="00C72B3E">
        <w:t>the provider is subject to a CCR action</w:t>
      </w:r>
      <w:r w:rsidR="00236DEE">
        <w:t>;</w:t>
      </w:r>
      <w:r w:rsidR="00C72B3E">
        <w:t xml:space="preserve"> </w:t>
      </w:r>
    </w:p>
    <w:p w14:paraId="59CFC3C5" w14:textId="17CD0300" w:rsidR="00474245" w:rsidRDefault="00C72B3E" w:rsidP="00AA6E2B">
      <w:pPr>
        <w:pStyle w:val="ListParagraph"/>
        <w:numPr>
          <w:ilvl w:val="0"/>
          <w:numId w:val="198"/>
        </w:numPr>
        <w:ind w:left="1080"/>
      </w:pPr>
      <w:r>
        <w:t>on a case-by-case bas</w:t>
      </w:r>
      <w:r w:rsidR="0079651B">
        <w:t>is</w:t>
      </w:r>
      <w:r>
        <w:t xml:space="preserve"> </w:t>
      </w:r>
      <w:r w:rsidR="00070221">
        <w:t xml:space="preserve">as </w:t>
      </w:r>
      <w:r w:rsidR="009713D5">
        <w:t xml:space="preserve">determined </w:t>
      </w:r>
      <w:r>
        <w:t>by the Board</w:t>
      </w:r>
      <w:r w:rsidR="00474245">
        <w:t>;</w:t>
      </w:r>
      <w:r w:rsidR="0095463C">
        <w:t xml:space="preserve"> or</w:t>
      </w:r>
    </w:p>
    <w:p w14:paraId="5298EC17" w14:textId="0EF61471" w:rsidR="004C24CA" w:rsidRPr="00863B8A" w:rsidRDefault="000D78C3" w:rsidP="00AA6E2B">
      <w:pPr>
        <w:pStyle w:val="ListParagraph"/>
        <w:numPr>
          <w:ilvl w:val="0"/>
          <w:numId w:val="198"/>
        </w:numPr>
        <w:ind w:left="1080"/>
      </w:pPr>
      <w:r>
        <w:t>for</w:t>
      </w:r>
      <w:r w:rsidR="0095463C">
        <w:t xml:space="preserve"> the</w:t>
      </w:r>
      <w:r w:rsidR="00A23E83">
        <w:t xml:space="preserve"> </w:t>
      </w:r>
      <w:r w:rsidR="004C24CA">
        <w:t xml:space="preserve">prohibition of transfer when the parent has failed to pay the </w:t>
      </w:r>
      <w:r w:rsidR="008F16FE">
        <w:t>PSoC</w:t>
      </w:r>
      <w:ins w:id="569" w:author="Weber,Erin" w:date="2026-07-01T15:48:00Z" w16du:dateUtc="2026-07-01T15:48:22Z">
        <w:r w:rsidR="0105372F">
          <w:t>,</w:t>
        </w:r>
      </w:ins>
      <w:r w:rsidR="008F16FE">
        <w:t xml:space="preserve"> </w:t>
      </w:r>
      <w:r w:rsidR="004C24CA">
        <w:t xml:space="preserve">as described in </w:t>
      </w:r>
      <w:r>
        <w:fldChar w:fldCharType="begin"/>
      </w:r>
      <w:r>
        <w:instrText>HYPERLINK  \l "_B-606:_Policies_Regarding"</w:instrText>
      </w:r>
      <w:r>
        <w:fldChar w:fldCharType="separate"/>
      </w:r>
      <w:ins w:id="570" w:author="Smith,Jilian" w:date="2026-03-26T11:16:00Z" w16du:dateUtc="2026-03-26T16:16:00Z">
        <w:r w:rsidR="004C24CA" w:rsidRPr="105528C8">
          <w:rPr>
            <w:rStyle w:val="Hyperlink"/>
          </w:rPr>
          <w:t>B-606</w:t>
        </w:r>
        <w:r>
          <w:fldChar w:fldCharType="end"/>
        </w:r>
      </w:ins>
      <w:r w:rsidR="00E406D2">
        <w:t>.</w:t>
      </w:r>
    </w:p>
    <w:p w14:paraId="5D01C806" w14:textId="117AEF25" w:rsidR="00C32A67" w:rsidRDefault="004C24CA" w:rsidP="00AA6E2B">
      <w:pPr>
        <w:pStyle w:val="ListParagraph"/>
        <w:ind w:left="720"/>
      </w:pPr>
      <w:r>
        <w:t>P</w:t>
      </w:r>
      <w:r w:rsidR="617EC7AD">
        <w:t>roviders</w:t>
      </w:r>
      <w:r>
        <w:t xml:space="preserve"> charging the difference between their published rate</w:t>
      </w:r>
      <w:r w:rsidR="00984196">
        <w:t>s</w:t>
      </w:r>
      <w:r>
        <w:t xml:space="preserve"> and the Board’s </w:t>
      </w:r>
      <w:r w:rsidR="00460F1F">
        <w:t xml:space="preserve">provider payment </w:t>
      </w:r>
      <w:r w:rsidR="002E45A2">
        <w:t>rate</w:t>
      </w:r>
      <w:ins w:id="571" w:author="Weber,Erin" w:date="2026-07-02T13:53:00Z" w16du:dateUtc="2026-07-02T13:53:51Z">
        <w:r w:rsidR="7DC5EE4F">
          <w:t>,</w:t>
        </w:r>
      </w:ins>
      <w:r w:rsidR="002E45A2">
        <w:t xml:space="preserve"> </w:t>
      </w:r>
      <w:r>
        <w:t xml:space="preserve">as provided in </w:t>
      </w:r>
      <w:r>
        <w:fldChar w:fldCharType="begin"/>
      </w:r>
      <w:r>
        <w:instrText>HYPERLINK  \l "_F-204:_Provider_Charges"</w:instrText>
      </w:r>
      <w:r>
        <w:fldChar w:fldCharType="separate"/>
      </w:r>
      <w:ins w:id="572" w:author="Smith,Jilian" w:date="2026-03-26T11:16:00Z" w16du:dateUtc="2026-03-26T16:16:00Z">
        <w:r w:rsidRPr="105528C8">
          <w:rPr>
            <w:rStyle w:val="Hyperlink"/>
          </w:rPr>
          <w:t>F-204</w:t>
        </w:r>
      </w:ins>
      <w:r>
        <w:fldChar w:fldCharType="end"/>
      </w:r>
    </w:p>
    <w:p w14:paraId="155E4BCF" w14:textId="77777777" w:rsidR="00775365" w:rsidRDefault="00A87A53">
      <w:pPr>
        <w:pStyle w:val="ListParagraph"/>
        <w:ind w:left="720"/>
        <w:rPr>
          <w:ins w:id="573" w:author="Smith,Jilian" w:date="2026-07-23T14:39:00Z" w16du:dateUtc="2026-07-23T19:39:00Z"/>
        </w:rPr>
      </w:pPr>
      <w:r>
        <w:t>P</w:t>
      </w:r>
      <w:r w:rsidR="5C92387C">
        <w:t>olicies</w:t>
      </w:r>
      <w:r>
        <w:t xml:space="preserve"> and procedures for contracted slots agreements, if the Board opts to enter into such agreements</w:t>
      </w:r>
      <w:ins w:id="574" w:author="Weber,Erin" w:date="2026-07-02T13:32:00Z" w16du:dateUtc="2026-07-02T13:32:35Z">
        <w:del w:id="575" w:author="Smith,Jilian" w:date="2026-07-23T14:39:00Z" w16du:dateUtc="2026-07-23T19:39:00Z">
          <w:r w:rsidR="638A15A8" w:rsidDel="00775365">
            <w:delText xml:space="preserve">, such as </w:delText>
          </w:r>
        </w:del>
      </w:ins>
    </w:p>
    <w:p w14:paraId="302AB11D" w14:textId="76DFC94B" w:rsidR="004C24CA" w:rsidRPr="00863B8A" w:rsidRDefault="004C24CA" w:rsidP="00AA6E2B">
      <w:pPr>
        <w:pStyle w:val="ListParagraph"/>
        <w:ind w:left="720"/>
      </w:pPr>
      <w:del w:id="576" w:author="Weber,Erin" w:date="2026-07-02T13:32:00Z" w16du:dateUtc="2026-07-02T13:32:36Z">
        <w:r w:rsidDel="004C24CA">
          <w:delText>F</w:delText>
        </w:r>
      </w:del>
      <w:ins w:id="577" w:author="Weber,Erin" w:date="2026-07-02T13:32:00Z" w16du:dateUtc="2026-07-02T13:32:36Z">
        <w:del w:id="578" w:author="Smith,Jilian" w:date="2026-07-23T14:39:00Z" w16du:dateUtc="2026-07-23T19:39:00Z">
          <w:r w:rsidR="7E049B57" w:rsidDel="00775365">
            <w:delText>f</w:delText>
          </w:r>
        </w:del>
      </w:ins>
      <w:ins w:id="579" w:author="Smith,Jilian" w:date="2026-07-23T14:39:00Z" w16du:dateUtc="2026-07-23T19:39:00Z">
        <w:r w:rsidR="00775365">
          <w:t>F</w:t>
        </w:r>
      </w:ins>
      <w:r w:rsidR="617EC7AD">
        <w:t>raud</w:t>
      </w:r>
      <w:r>
        <w:t xml:space="preserve"> fact-finding</w:t>
      </w:r>
      <w:ins w:id="580" w:author="Weber,Erin" w:date="2026-07-02T13:32:00Z" w16du:dateUtc="2026-07-02T13:32:38Z">
        <w:r w:rsidR="28106565">
          <w:t>,</w:t>
        </w:r>
      </w:ins>
      <w:r>
        <w:t xml:space="preserve"> as provided in </w:t>
      </w:r>
      <w:r>
        <w:fldChar w:fldCharType="begin"/>
      </w:r>
      <w:r>
        <w:instrText>HYPERLINK  \l "_G-100:_General_Fraud"</w:instrText>
      </w:r>
      <w:r>
        <w:fldChar w:fldCharType="separate"/>
      </w:r>
      <w:ins w:id="581" w:author="Smith,Jilian" w:date="2026-03-26T11:16:00Z" w16du:dateUtc="2026-03-26T16:16:00Z">
        <w:r w:rsidRPr="105528C8">
          <w:rPr>
            <w:rStyle w:val="Hyperlink"/>
          </w:rPr>
          <w:t>G-100</w:t>
        </w:r>
      </w:ins>
      <w:r>
        <w:fldChar w:fldCharType="end"/>
      </w:r>
      <w:r>
        <w:t xml:space="preserve"> </w:t>
      </w:r>
    </w:p>
    <w:p w14:paraId="079B67D7" w14:textId="023A3B8F" w:rsidR="005A5C14" w:rsidDel="00F071DB" w:rsidRDefault="0C1B35DC" w:rsidP="00F071DB">
      <w:pPr>
        <w:pStyle w:val="ListParagraph"/>
        <w:ind w:left="720"/>
        <w:rPr>
          <w:del w:id="582" w:author="Smith,Jilian" w:date="2026-07-23T14:37:00Z" w16du:dateUtc="2026-07-23T19:37:00Z"/>
        </w:rPr>
      </w:pPr>
      <w:r>
        <w:t>P</w:t>
      </w:r>
      <w:r w:rsidR="0EF0527E">
        <w:t>olicies</w:t>
      </w:r>
      <w:r>
        <w:t xml:space="preserve"> and procedures to ensure that appropriate corrective actions are taken against a provider or parent for violations of the automated attendance requirements specified in </w:t>
      </w:r>
      <w:ins w:id="583" w:author="Smith,Jilian" w:date="2026-03-26T11:16:00Z" w16du:dateUtc="2026-03-26T16:16:00Z">
        <w:r>
          <w:fldChar w:fldCharType="begin"/>
        </w:r>
        <w:r>
          <w:instrText>HYPERLINK  \l "_G-500:_Board_Corrective"</w:instrText>
        </w:r>
        <w:r>
          <w:fldChar w:fldCharType="separate"/>
        </w:r>
        <w:r w:rsidRPr="105528C8">
          <w:rPr>
            <w:rStyle w:val="Hyperlink"/>
          </w:rPr>
          <w:t>G-500</w:t>
        </w:r>
        <w:r>
          <w:fldChar w:fldCharType="end"/>
        </w:r>
      </w:ins>
      <w:r>
        <w:t xml:space="preserve"> and </w:t>
      </w:r>
      <w:r>
        <w:fldChar w:fldCharType="begin"/>
      </w:r>
      <w:r>
        <w:instrText>HYPERLINK "https://www.twc.texas.gov/sites/default/files/wf/policy-letter/fdcm/fdcm-01-24-ch1-twc.pdf"</w:instrText>
      </w:r>
      <w:r>
        <w:fldChar w:fldCharType="separate"/>
      </w:r>
      <w:del w:id="584" w:author="Smith,Jilian" w:date="2026-04-14T10:44:00Z" w16du:dateUtc="2026-04-14T10:44:00Z">
        <w:r w:rsidRPr="105528C8" w:rsidDel="004C24CA">
          <w:rPr>
            <w:rStyle w:val="Hyperlink"/>
          </w:rPr>
          <w:delText>Fraud and Deterrence and Compliance Monitoring (FDCM) Letter 01-24</w:delText>
        </w:r>
      </w:del>
      <w:ins w:id="585" w:author="Smith,Jilian" w:date="2026-04-14T10:44:00Z" w16du:dateUtc="2026-04-14T15:44:00Z">
        <w:r w:rsidR="3D5D64C4" w:rsidRPr="105528C8">
          <w:rPr>
            <w:rStyle w:val="Hyperlink"/>
          </w:rPr>
          <w:t>Fraud and Deterrence and Compliance Monitoring (FDCM) Letter 01-24, Change 1</w:t>
        </w:r>
      </w:ins>
      <w:r>
        <w:fldChar w:fldCharType="end"/>
      </w:r>
      <w:r w:rsidR="5A502E5D" w:rsidRPr="105528C8">
        <w:rPr>
          <w:rStyle w:val="Hyperlink"/>
          <w:color w:val="auto"/>
          <w:u w:val="none"/>
        </w:rPr>
        <w:t xml:space="preserve">, issued </w:t>
      </w:r>
      <w:del w:id="586" w:author="Smith,Jilian" w:date="2026-04-14T10:45:00Z" w16du:dateUtc="2026-04-14T15:45:00Z">
        <w:r w:rsidRPr="105528C8" w:rsidDel="004C24CA">
          <w:rPr>
            <w:rStyle w:val="Hyperlink"/>
            <w:color w:val="auto"/>
            <w:u w:val="none"/>
          </w:rPr>
          <w:delText>April 29, 2024</w:delText>
        </w:r>
      </w:del>
      <w:ins w:id="587" w:author="Smith,Jilian" w:date="2026-04-14T10:45:00Z" w16du:dateUtc="2026-04-14T15:45:00Z">
        <w:r w:rsidR="3D5D64C4" w:rsidRPr="105528C8">
          <w:rPr>
            <w:rStyle w:val="Hyperlink"/>
            <w:color w:val="auto"/>
            <w:u w:val="none"/>
          </w:rPr>
          <w:t>March 26, 2026</w:t>
        </w:r>
      </w:ins>
      <w:r w:rsidR="121A3CAF" w:rsidRPr="105528C8">
        <w:rPr>
          <w:rStyle w:val="Hyperlink"/>
          <w:color w:val="auto"/>
          <w:u w:val="none"/>
        </w:rPr>
        <w:t>, and</w:t>
      </w:r>
      <w:r w:rsidR="0DE8CBB4">
        <w:t xml:space="preserve"> titled “Board Instructions: Reporting </w:t>
      </w:r>
      <w:r w:rsidR="0DE8CBB4">
        <w:lastRenderedPageBreak/>
        <w:t>Requirements for Suspected Fraud, Waste, Theft,</w:t>
      </w:r>
      <w:r w:rsidR="7B241338">
        <w:t xml:space="preserve"> </w:t>
      </w:r>
      <w:r w:rsidR="0DE8CBB4">
        <w:t xml:space="preserve">Program Abuse Cases, and Recovery of </w:t>
      </w:r>
      <w:r w:rsidR="3343D3B7">
        <w:t>I</w:t>
      </w:r>
      <w:r w:rsidR="0DE8CBB4">
        <w:t>mproper Payments for the Child Care Program</w:t>
      </w:r>
      <w:r w:rsidR="28A05939">
        <w:t>”</w:t>
      </w:r>
    </w:p>
    <w:p w14:paraId="17B135E0" w14:textId="77777777" w:rsidR="00F071DB" w:rsidRPr="005A5C14" w:rsidRDefault="00F071DB" w:rsidP="00AA6E2B">
      <w:pPr>
        <w:pStyle w:val="ListParagraph"/>
        <w:ind w:left="720"/>
        <w:rPr>
          <w:ins w:id="588" w:author="Smith,Jilian" w:date="2026-07-23T14:37:00Z" w16du:dateUtc="2026-07-23T19:37:00Z"/>
        </w:rPr>
      </w:pPr>
    </w:p>
    <w:p w14:paraId="62FE6C37" w14:textId="07D4CAC7" w:rsidR="00FE02C7" w:rsidRPr="00863B8A" w:rsidRDefault="5AEB9CE1" w:rsidP="00121FB4">
      <w:pPr>
        <w:pStyle w:val="ListParagraph"/>
        <w:ind w:left="720"/>
        <w:rPr>
          <w:del w:id="589" w:author="Reddic,Chelsea" w:date="2026-04-21T08:28:00Z" w16du:dateUtc="2026-04-21T13:28:00Z"/>
        </w:rPr>
      </w:pPr>
      <w:r>
        <w:t>P</w:t>
      </w:r>
      <w:r w:rsidR="61FA11E1">
        <w:t>olicies</w:t>
      </w:r>
      <w:r>
        <w:t xml:space="preserve"> supporting direct referrals from </w:t>
      </w:r>
      <w:r w:rsidRPr="00F071DB">
        <w:rPr>
          <w:rStyle w:val="Hyperlink"/>
          <w:color w:val="auto"/>
          <w:u w:val="none"/>
        </w:rPr>
        <w:t>recognized partnerships</w:t>
      </w:r>
      <w:ins w:id="590" w:author="Weber,Erin" w:date="2026-07-01T15:48:00Z" w16du:dateUtc="2026-07-01T15:48:19Z">
        <w:r w:rsidR="300EBF23" w:rsidRPr="00F071DB">
          <w:rPr>
            <w:rStyle w:val="Hyperlink"/>
            <w:color w:val="auto"/>
            <w:u w:val="none"/>
          </w:rPr>
          <w:t>,</w:t>
        </w:r>
      </w:ins>
      <w:r w:rsidRPr="00F071DB">
        <w:rPr>
          <w:rStyle w:val="Hyperlink"/>
          <w:color w:val="auto"/>
          <w:u w:val="none"/>
        </w:rPr>
        <w:t xml:space="preserve"> as described in </w:t>
      </w:r>
      <w:ins w:id="591" w:author="Smith,Jilian" w:date="2026-03-26T11:34:00Z" w16du:dateUtc="2026-03-26T16:34:00Z">
        <w:r w:rsidRPr="00F071DB">
          <w:fldChar w:fldCharType="begin"/>
        </w:r>
      </w:ins>
      <w:ins w:id="592" w:author="Weber,Erin" w:date="2026-08-19T09:39:00Z" w16du:dateUtc="2026-08-19T14:39:00Z">
        <w:r w:rsidR="00870B38">
          <w:instrText>HYPERLINK "C:\\Users\\weberer1\\Downloads\\HYPERLINK" \l "_D-1007:_Direct_Child"</w:instrText>
        </w:r>
      </w:ins>
      <w:ins w:id="593" w:author="Smith,Jilian" w:date="2026-03-26T11:34:00Z" w16du:dateUtc="2026-03-26T16:34:00Z">
        <w:del w:id="594" w:author="Weber,Erin" w:date="2026-08-19T09:39:00Z" w16du:dateUtc="2026-08-19T14:39:00Z">
          <w:r w:rsidRPr="00F071DB" w:rsidDel="00870B38">
            <w:rPr>
              <w:rStyle w:val="Hyperlink"/>
              <w:color w:val="auto"/>
              <w:u w:val="none"/>
            </w:rPr>
            <w:delInstrText>HYPERLINK  \l "_D-1007:_Direct_Child"</w:delInstrText>
          </w:r>
        </w:del>
      </w:ins>
      <w:ins w:id="595" w:author="Weber,Erin" w:date="2026-08-19T09:39:00Z" w16du:dateUtc="2026-08-19T14:39:00Z"/>
      <w:ins w:id="596" w:author="Smith,Jilian" w:date="2026-03-26T11:34:00Z" w16du:dateUtc="2026-03-26T16:34:00Z">
        <w:r w:rsidRPr="00F071DB">
          <w:rPr>
            <w:rStyle w:val="Hyperlink"/>
            <w:color w:val="auto"/>
            <w:u w:val="none"/>
          </w:rPr>
          <w:fldChar w:fldCharType="separate"/>
        </w:r>
      </w:ins>
      <w:ins w:id="597" w:author="Smith,Jilian" w:date="2026-04-21T07:58:00Z" w16du:dateUtc="2026-04-21T12:58:00Z">
        <w:r w:rsidR="61FA11E1" w:rsidRPr="105528C8">
          <w:rPr>
            <w:rStyle w:val="Hyperlink"/>
          </w:rPr>
          <w:t>D-100</w:t>
        </w:r>
        <w:r w:rsidR="6BD7315F" w:rsidRPr="105528C8">
          <w:rPr>
            <w:rStyle w:val="Hyperlink"/>
          </w:rPr>
          <w:t>8</w:t>
        </w:r>
      </w:ins>
      <w:r w:rsidRPr="00F071DB">
        <w:rPr>
          <w:rStyle w:val="Hyperlink"/>
          <w:color w:val="auto"/>
          <w:u w:val="none"/>
        </w:rPr>
        <w:fldChar w:fldCharType="end"/>
      </w:r>
      <w:ins w:id="598" w:author="Smith,Jilian" w:date="2026-04-14T10:38:00Z" w16du:dateUtc="2026-04-14T15:38:00Z">
        <w:del w:id="599" w:author="Reddic,Chelsea" w:date="2026-04-21T08:28:00Z" w16du:dateUtc="2026-04-21T13:28:00Z">
          <w:r w:rsidR="00FE02C7" w:rsidDel="00FE02C7">
            <w:delText xml:space="preserve">Policies and </w:delText>
          </w:r>
        </w:del>
      </w:ins>
      <w:ins w:id="600" w:author="Smith,Jilian" w:date="2026-04-14T10:39:00Z" w16du:dateUtc="2026-04-14T15:39:00Z">
        <w:del w:id="601" w:author="Reddic,Chelsea" w:date="2026-04-21T08:28:00Z" w16du:dateUtc="2026-04-21T13:28:00Z">
          <w:r w:rsidR="00FE02C7" w:rsidDel="00FE02C7">
            <w:delText>procedures to ensure PII is protected from unauthorized dis</w:delText>
          </w:r>
          <w:r w:rsidR="00FE02C7" w:rsidDel="00FF783F">
            <w:delText>closure while allowing for its proper and necessary use</w:delText>
          </w:r>
        </w:del>
      </w:ins>
      <w:ins w:id="602" w:author="Smith,Jilian" w:date="2026-04-14T10:40:00Z" w16du:dateUtc="2026-04-14T15:40:00Z">
        <w:del w:id="603" w:author="Reddic,Chelsea" w:date="2026-04-21T08:28:00Z" w16du:dateUtc="2026-04-21T13:28:00Z">
          <w:r w:rsidR="00FE02C7" w:rsidDel="002414D5">
            <w:delText xml:space="preserve"> as </w:delText>
          </w:r>
          <w:r w:rsidR="00FE02C7" w:rsidDel="00937BDE">
            <w:delText>described</w:delText>
          </w:r>
          <w:r w:rsidR="00FE02C7" w:rsidDel="002414D5">
            <w:delText xml:space="preserve"> in </w:delText>
          </w:r>
          <w:r w:rsidR="00FE02C7" w:rsidRPr="00F071DB">
            <w:fldChar w:fldCharType="begin"/>
          </w:r>
        </w:del>
        <w:del w:id="604" w:author="Reddic,Chelsea" w:date="2026-04-20T18:18:00Z" w16du:dateUtc="2026-04-20T23:18:00Z">
          <w:r w:rsidR="00FE02C7">
            <w:delInstrText>HYPERLINK  \l "_B-106:_Proper_Use"</w:delInstrText>
          </w:r>
        </w:del>
        <w:del w:id="605" w:author="Reddic,Chelsea" w:date="2026-04-21T08:28:00Z" w16du:dateUtc="2026-04-21T13:28:00Z">
          <w:r w:rsidR="00FE02C7" w:rsidRPr="00F071DB">
            <w:fldChar w:fldCharType="separate"/>
          </w:r>
          <w:r w:rsidR="00FE02C7" w:rsidRPr="105528C8" w:rsidDel="00937BDE">
            <w:rPr>
              <w:rStyle w:val="Hyperlink"/>
            </w:rPr>
            <w:delText>B-106</w:delText>
          </w:r>
          <w:r w:rsidR="00FE02C7" w:rsidRPr="00F071DB">
            <w:fldChar w:fldCharType="end"/>
          </w:r>
          <w:r w:rsidR="00FE02C7" w:rsidDel="00937BDE">
            <w:delText>.</w:delText>
          </w:r>
        </w:del>
      </w:ins>
    </w:p>
    <w:p w14:paraId="17A3F7EF" w14:textId="24DAB97E" w:rsidR="009715FA" w:rsidRDefault="009715FA" w:rsidP="00121FB4">
      <w:pPr>
        <w:pStyle w:val="ListParagraph"/>
        <w:ind w:left="720"/>
      </w:pPr>
      <w:bookmarkStart w:id="606" w:name="_Toc309195754"/>
      <w:bookmarkStart w:id="607" w:name="_Toc351112742"/>
      <w:del w:id="608" w:author="Smith,Jilian" w:date="2026-07-23T14:37:00Z" w16du:dateUtc="2026-07-23T19:37:00Z">
        <w:r w:rsidDel="00F071DB">
          <w:br w:type="page"/>
        </w:r>
      </w:del>
    </w:p>
    <w:p w14:paraId="00D7DA6F" w14:textId="77777777" w:rsidR="004C24CA" w:rsidRPr="00863B8A" w:rsidRDefault="004C24CA" w:rsidP="00D5402C">
      <w:pPr>
        <w:pStyle w:val="Heading3"/>
      </w:pPr>
      <w:bookmarkStart w:id="609" w:name="_B-400:_Priority_for"/>
      <w:bookmarkStart w:id="610" w:name="_Toc351112753"/>
      <w:bookmarkStart w:id="611" w:name="_Toc515880022"/>
      <w:bookmarkStart w:id="612" w:name="_Toc101181576"/>
      <w:bookmarkStart w:id="613" w:name="_Toc118198409"/>
      <w:bookmarkStart w:id="614" w:name="_Toc213083351"/>
      <w:bookmarkStart w:id="615" w:name="_Toc351112746"/>
      <w:bookmarkEnd w:id="606"/>
      <w:bookmarkEnd w:id="607"/>
      <w:bookmarkEnd w:id="609"/>
      <w:r>
        <w:t>B-400: Priority for Child Care Services</w:t>
      </w:r>
      <w:bookmarkEnd w:id="610"/>
      <w:bookmarkEnd w:id="611"/>
      <w:bookmarkEnd w:id="612"/>
      <w:bookmarkEnd w:id="613"/>
      <w:bookmarkEnd w:id="614"/>
      <w:r>
        <w:t xml:space="preserve"> </w:t>
      </w:r>
    </w:p>
    <w:p w14:paraId="79456782" w14:textId="4F464C7A" w:rsidR="004C24CA" w:rsidRPr="00124405" w:rsidRDefault="004C24CA" w:rsidP="004C24CA">
      <w:hyperlink r:id="rId33" w:anchor="98.46">
        <w:r w:rsidRPr="105528C8">
          <w:rPr>
            <w:rStyle w:val="Hyperlink"/>
          </w:rPr>
          <w:t>Section 98.46(a)</w:t>
        </w:r>
      </w:hyperlink>
      <w:r>
        <w:t xml:space="preserve"> of the CCDF regulations requires that states give priority of services to the following:</w:t>
      </w:r>
    </w:p>
    <w:p w14:paraId="76A0D4E5" w14:textId="77777777" w:rsidR="004C24CA" w:rsidRPr="00124405" w:rsidRDefault="004C24CA" w:rsidP="00AA6E2B">
      <w:pPr>
        <w:pStyle w:val="ListParagraph"/>
        <w:ind w:left="720"/>
      </w:pPr>
      <w:r>
        <w:t>Children of families with very low income</w:t>
      </w:r>
    </w:p>
    <w:p w14:paraId="131439F9" w14:textId="77777777" w:rsidR="004C24CA" w:rsidRPr="00124405" w:rsidRDefault="004C24CA" w:rsidP="00AA6E2B">
      <w:pPr>
        <w:pStyle w:val="ListParagraph"/>
        <w:ind w:left="720"/>
      </w:pPr>
      <w:r>
        <w:t>Children with special needs, which may include any vulnerable populations as defined by the lead agency</w:t>
      </w:r>
    </w:p>
    <w:p w14:paraId="683CB3B4" w14:textId="69065229" w:rsidR="00A1476D" w:rsidRPr="00124405" w:rsidRDefault="004C24CA" w:rsidP="00AA6E2B">
      <w:pPr>
        <w:pStyle w:val="ListParagraph"/>
        <w:ind w:left="720"/>
      </w:pPr>
      <w:r>
        <w:t xml:space="preserve">Children experiencing homelessness </w:t>
      </w:r>
    </w:p>
    <w:p w14:paraId="6DB48E40" w14:textId="77777777" w:rsidR="004C24CA" w:rsidRPr="00124405" w:rsidRDefault="004C24CA" w:rsidP="004C24CA">
      <w:r>
        <w:t>Consistent with the CCDF regulations, the first priority group consists of children residing in families with very low income. The second priority group consists of children with special needs, including children experiencing homelessness.</w:t>
      </w:r>
    </w:p>
    <w:p w14:paraId="29F85F46" w14:textId="4A237219" w:rsidR="004C24CA" w:rsidRPr="00124405" w:rsidRDefault="004C24CA" w:rsidP="004C24CA">
      <w:r>
        <w:t xml:space="preserve">Boards must </w:t>
      </w:r>
      <w:r w:rsidR="0023306F">
        <w:t>inform staff members</w:t>
      </w:r>
      <w:r>
        <w:t xml:space="preserve"> that, except for </w:t>
      </w:r>
      <w:r w:rsidR="00920004">
        <w:t>CCS</w:t>
      </w:r>
      <w:r>
        <w:t xml:space="preserve"> funded by DFPS and described in </w:t>
      </w:r>
      <w:r>
        <w:fldChar w:fldCharType="begin"/>
      </w:r>
      <w:r w:rsidR="00DB7A07">
        <w:instrText>HYPERLINK  \l "_B-402.a:_Availability_of"</w:instrText>
      </w:r>
      <w:r>
        <w:fldChar w:fldCharType="separate"/>
      </w:r>
      <w:ins w:id="616" w:author="Smith,Jilian" w:date="2026-03-26T11:17:00Z" w16du:dateUtc="2026-03-26T16:17:00Z">
        <w:del w:id="617" w:author="Salinas-McCord,Danylle" w:date="2026-07-07T10:07:00Z" w16du:dateUtc="2026-07-07T15:07:00Z">
          <w:r w:rsidRPr="105528C8" w:rsidDel="00DB7A07">
            <w:rPr>
              <w:rStyle w:val="Hyperlink"/>
            </w:rPr>
            <w:delText>B-402.a,</w:delText>
          </w:r>
        </w:del>
      </w:ins>
      <w:ins w:id="618" w:author="Salinas-McCord,Danylle" w:date="2026-07-07T10:07:00Z" w16du:dateUtc="2026-07-07T15:07:00Z">
        <w:r w:rsidR="00DB7A07">
          <w:rPr>
            <w:rStyle w:val="Hyperlink"/>
          </w:rPr>
          <w:t>B-402.a</w:t>
        </w:r>
      </w:ins>
      <w:ins w:id="619" w:author="Smith,Jilian" w:date="2026-03-26T11:17:00Z" w16du:dateUtc="2026-03-26T16:17:00Z">
        <w:r>
          <w:fldChar w:fldCharType="end"/>
        </w:r>
      </w:ins>
      <w:ins w:id="620" w:author="Salinas-McCord,Danylle" w:date="2026-07-07T10:07:00Z" w16du:dateUtc="2026-07-07T15:07:00Z">
        <w:r w:rsidR="00DB7A07">
          <w:t>,</w:t>
        </w:r>
      </w:ins>
      <w:r>
        <w:t xml:space="preserve"> the priority groups in this section are for </w:t>
      </w:r>
      <w:r w:rsidR="00920004">
        <w:t>CCS</w:t>
      </w:r>
      <w:r>
        <w:t xml:space="preserve"> funded through CCDF, which include:</w:t>
      </w:r>
    </w:p>
    <w:p w14:paraId="386BB93A" w14:textId="4CDD0E16" w:rsidR="004C24CA" w:rsidRPr="00124405" w:rsidRDefault="004C24CA" w:rsidP="00AA6E2B">
      <w:pPr>
        <w:pStyle w:val="ListParagraph"/>
        <w:ind w:left="720"/>
      </w:pPr>
      <w:del w:id="621" w:author="Weber,Erin" w:date="2026-07-01T15:55:00Z" w16du:dateUtc="2026-07-01T15:55:15Z">
        <w:r w:rsidDel="004C24CA">
          <w:delText>F</w:delText>
        </w:r>
      </w:del>
      <w:ins w:id="622" w:author="Weber,Erin" w:date="2026-07-01T15:55:00Z" w16du:dateUtc="2026-07-01T15:55:15Z">
        <w:r w:rsidR="4DDBBA9C">
          <w:t>f</w:t>
        </w:r>
      </w:ins>
      <w:r w:rsidR="617EC7AD">
        <w:t>unds</w:t>
      </w:r>
      <w:r>
        <w:t xml:space="preserve"> allocated to Boards under </w:t>
      </w:r>
      <w:r>
        <w:fldChar w:fldCharType="begin"/>
      </w:r>
      <w:r w:rsidR="00CC7413">
        <w:instrText>HYPERLINK "https://texas-sos.appianportalsgov.com/rules-and-meetings?recordId=150546&amp;queryAsDate=05%2F14%2F2025&amp;interface=VIEW_TAC_SUMMARY&amp;$locale=en_US"</w:instrText>
      </w:r>
      <w:r>
        <w:fldChar w:fldCharType="separate"/>
      </w:r>
      <w:del w:id="623" w:author="Salinas-McCord,Danylle" w:date="2026-07-07T09:38:00Z" w16du:dateUtc="2026-07-07T14:38:00Z">
        <w:r w:rsidRPr="105528C8" w:rsidDel="00CC7413">
          <w:rPr>
            <w:rStyle w:val="Hyperlink"/>
          </w:rPr>
          <w:delText>§800.58</w:delText>
        </w:r>
      </w:del>
      <w:ins w:id="624" w:author="Weber,Erin" w:date="2026-07-01T15:48:00Z" w16du:dateUtc="2026-07-01T15:48:06Z">
        <w:del w:id="625" w:author="Salinas-McCord,Danylle" w:date="2026-07-07T09:38:00Z" w16du:dateUtc="2026-07-07T14:38:00Z">
          <w:r w:rsidR="34F2F05C" w:rsidRPr="105528C8" w:rsidDel="00CC7413">
            <w:rPr>
              <w:rStyle w:val="Hyperlink"/>
            </w:rPr>
            <w:delText>;</w:delText>
          </w:r>
        </w:del>
      </w:ins>
      <w:ins w:id="626" w:author="Salinas-McCord,Danylle" w:date="2026-07-07T09:38:00Z" w16du:dateUtc="2026-07-07T14:38:00Z">
        <w:r w:rsidR="00CC7413">
          <w:rPr>
            <w:rStyle w:val="Hyperlink"/>
          </w:rPr>
          <w:t>§800.58</w:t>
        </w:r>
      </w:ins>
      <w:r>
        <w:fldChar w:fldCharType="end"/>
      </w:r>
      <w:ins w:id="627" w:author="Salinas-McCord,Danylle" w:date="2026-07-07T09:38:00Z" w16du:dateUtc="2026-07-07T14:38:00Z">
        <w:r w:rsidR="00CC7413">
          <w:t>;</w:t>
        </w:r>
      </w:ins>
      <w:r>
        <w:t xml:space="preserve"> </w:t>
      </w:r>
    </w:p>
    <w:p w14:paraId="17ADB3C6" w14:textId="57723623" w:rsidR="004C24CA" w:rsidRPr="00124405" w:rsidRDefault="004C24CA" w:rsidP="00AA6E2B">
      <w:pPr>
        <w:pStyle w:val="ListParagraph"/>
        <w:ind w:left="720"/>
      </w:pPr>
      <w:del w:id="628" w:author="Weber,Erin" w:date="2026-07-01T15:55:00Z" w16du:dateUtc="2026-07-01T15:55:17Z">
        <w:r w:rsidDel="004C24CA">
          <w:delText>P</w:delText>
        </w:r>
      </w:del>
      <w:ins w:id="629" w:author="Weber,Erin" w:date="2026-07-01T15:55:00Z" w16du:dateUtc="2026-07-01T15:55:17Z">
        <w:r w:rsidR="69D9F340">
          <w:t>p</w:t>
        </w:r>
      </w:ins>
      <w:r w:rsidR="617EC7AD">
        <w:t>rivate</w:t>
      </w:r>
      <w:r>
        <w:t xml:space="preserve"> donated funds</w:t>
      </w:r>
      <w:ins w:id="630" w:author="Weber,Erin" w:date="2026-07-01T15:48:00Z" w16du:dateUtc="2026-07-01T15:48:01Z">
        <w:r w:rsidR="62CE96CD">
          <w:t>,</w:t>
        </w:r>
      </w:ins>
      <w:r>
        <w:t xml:space="preserve"> as described in </w:t>
      </w:r>
      <w:r>
        <w:fldChar w:fldCharType="begin"/>
      </w:r>
      <w:r>
        <w:instrText>HYPERLINK  \l "_Part_C_–"</w:instrText>
      </w:r>
      <w:r>
        <w:fldChar w:fldCharType="separate"/>
      </w:r>
      <w:ins w:id="631" w:author="Smith,Jilian" w:date="2026-03-26T11:18:00Z" w16du:dateUtc="2026-03-26T16:18:00Z">
        <w:r w:rsidRPr="105528C8">
          <w:rPr>
            <w:rStyle w:val="Hyperlink"/>
          </w:rPr>
          <w:t>Part C</w:t>
        </w:r>
        <w:r>
          <w:fldChar w:fldCharType="end"/>
        </w:r>
      </w:ins>
      <w:r>
        <w:t xml:space="preserve"> of this guide</w:t>
      </w:r>
      <w:ins w:id="632" w:author="Weber,Erin" w:date="2026-07-01T15:48:00Z" w16du:dateUtc="2026-07-01T15:48:13Z">
        <w:r w:rsidR="0B4805BE">
          <w:t>; and</w:t>
        </w:r>
      </w:ins>
    </w:p>
    <w:p w14:paraId="60E6EF27" w14:textId="5393B5E1" w:rsidR="004C24CA" w:rsidRPr="00124405" w:rsidRDefault="004C24CA" w:rsidP="00AA6E2B">
      <w:pPr>
        <w:pStyle w:val="ListParagraph"/>
        <w:ind w:left="720"/>
        <w:rPr>
          <w:ins w:id="633" w:author="Reddic,Chelsea" w:date="2026-04-10T11:43:00Z" w16du:dateUtc="2026-04-10T16:43:00Z"/>
        </w:rPr>
      </w:pPr>
      <w:del w:id="634" w:author="Weber,Erin" w:date="2026-07-01T15:55:00Z" w16du:dateUtc="2026-07-01T15:55:18Z">
        <w:r w:rsidDel="004C24CA">
          <w:delText>P</w:delText>
        </w:r>
      </w:del>
      <w:ins w:id="635" w:author="Weber,Erin" w:date="2026-07-01T15:55:00Z" w16du:dateUtc="2026-07-01T15:55:18Z">
        <w:r w:rsidR="44250085">
          <w:t>p</w:t>
        </w:r>
      </w:ins>
      <w:r w:rsidR="617EC7AD">
        <w:t>ublic</w:t>
      </w:r>
      <w:r>
        <w:t xml:space="preserve"> transferred funds</w:t>
      </w:r>
      <w:ins w:id="636" w:author="Weber,Erin" w:date="2026-07-01T15:48:00Z" w16du:dateUtc="2026-07-01T15:48:02Z">
        <w:r w:rsidR="62CE96CD">
          <w:t>,</w:t>
        </w:r>
      </w:ins>
      <w:r>
        <w:t xml:space="preserve"> as described in </w:t>
      </w:r>
      <w:r>
        <w:fldChar w:fldCharType="begin"/>
      </w:r>
      <w:r>
        <w:instrText>HYPERLINK  \l "_Part_C_–"</w:instrText>
      </w:r>
      <w:r>
        <w:fldChar w:fldCharType="separate"/>
      </w:r>
      <w:ins w:id="637" w:author="Smith,Jilian" w:date="2026-03-26T11:18:00Z" w16du:dateUtc="2026-03-26T16:18:00Z">
        <w:r w:rsidRPr="105528C8">
          <w:rPr>
            <w:rStyle w:val="Hyperlink"/>
          </w:rPr>
          <w:t>Part C</w:t>
        </w:r>
        <w:r>
          <w:fldChar w:fldCharType="end"/>
        </w:r>
      </w:ins>
      <w:r>
        <w:t xml:space="preserve"> of this guide</w:t>
      </w:r>
      <w:ins w:id="638" w:author="Weber,Erin" w:date="2026-07-01T15:48:00Z" w16du:dateUtc="2026-07-01T15:48:14Z">
        <w:r w:rsidR="121A020B">
          <w:t>.</w:t>
        </w:r>
      </w:ins>
    </w:p>
    <w:p w14:paraId="0D404262" w14:textId="2F1AB819" w:rsidR="004C24CA" w:rsidRPr="00863B8A" w:rsidRDefault="004C24CA" w:rsidP="006A5B72">
      <w:pPr>
        <w:pStyle w:val="Heading4"/>
      </w:pPr>
      <w:bookmarkStart w:id="639" w:name="_B-401:_First_Priority"/>
      <w:bookmarkStart w:id="640" w:name="_Toc515880023"/>
      <w:bookmarkStart w:id="641" w:name="_Toc101181577"/>
      <w:bookmarkStart w:id="642" w:name="_Toc118198410"/>
      <w:bookmarkStart w:id="643" w:name="_Toc213083352"/>
      <w:bookmarkEnd w:id="639"/>
      <w:r>
        <w:t>B-401: First Priority Group</w:t>
      </w:r>
      <w:ins w:id="644" w:author="Salinas-McCord,Danylle" w:date="2026-07-07T10:07:00Z">
        <w:r w:rsidR="00DB7A07" w:rsidRPr="00DB7A07">
          <w:t>—</w:t>
        </w:r>
      </w:ins>
      <w:del w:id="645" w:author="Salinas-McCord,Danylle" w:date="2026-07-07T10:07:00Z" w16du:dateUtc="2026-07-07T15:07:00Z">
        <w:r w:rsidDel="00DB7A07">
          <w:delText xml:space="preserve"> – </w:delText>
        </w:r>
      </w:del>
      <w:r>
        <w:t>Mandatory</w:t>
      </w:r>
      <w:bookmarkEnd w:id="640"/>
      <w:bookmarkEnd w:id="641"/>
      <w:bookmarkEnd w:id="642"/>
      <w:bookmarkEnd w:id="643"/>
      <w:r>
        <w:t xml:space="preserve"> </w:t>
      </w:r>
    </w:p>
    <w:p w14:paraId="1913CEC3" w14:textId="5C4690D3" w:rsidR="004C24CA" w:rsidRPr="00863B8A" w:rsidRDefault="004C24CA" w:rsidP="00FD65F4">
      <w:r>
        <w:t xml:space="preserve">Boards must ensure that </w:t>
      </w:r>
      <w:r w:rsidR="00920004">
        <w:t>CCS</w:t>
      </w:r>
      <w:r>
        <w:t xml:space="preserve"> are prioritized as required by federal statutes and TWC rules.</w:t>
      </w:r>
    </w:p>
    <w:p w14:paraId="35A21C38" w14:textId="10443625" w:rsidR="004C24CA" w:rsidRPr="00863B8A" w:rsidRDefault="004C24CA" w:rsidP="00FD65F4">
      <w:r>
        <w:t xml:space="preserve">The first priority group is assured </w:t>
      </w:r>
      <w:r w:rsidR="00920004">
        <w:t>CCS</w:t>
      </w:r>
      <w:r>
        <w:t xml:space="preserve"> and includes children of parents eligible for the following: </w:t>
      </w:r>
    </w:p>
    <w:p w14:paraId="27214F83" w14:textId="16AF0FBE" w:rsidR="004C24CA" w:rsidRPr="00863B8A" w:rsidRDefault="14839C20" w:rsidP="00AA6E2B">
      <w:pPr>
        <w:pStyle w:val="ListParagraph"/>
        <w:tabs>
          <w:tab w:val="left" w:pos="450"/>
        </w:tabs>
        <w:ind w:left="720"/>
      </w:pPr>
      <w:r>
        <w:t xml:space="preserve">Choices child care as referenced in </w:t>
      </w:r>
      <w:ins w:id="646" w:author="Smith,Jilian" w:date="2026-03-26T11:18:00Z" w16du:dateUtc="2026-03-26T16:18:00Z">
        <w:r w:rsidR="004C24CA">
          <w:fldChar w:fldCharType="begin"/>
        </w:r>
        <w:r w:rsidR="004C24CA">
          <w:instrText>HYPERLINK  \l "_D-300:_Choices_Child"</w:instrText>
        </w:r>
        <w:r w:rsidR="004C24CA">
          <w:fldChar w:fldCharType="separate"/>
        </w:r>
        <w:r w:rsidRPr="105528C8">
          <w:rPr>
            <w:rStyle w:val="Hyperlink"/>
          </w:rPr>
          <w:t>D-300</w:t>
        </w:r>
      </w:ins>
      <w:r w:rsidR="004C24CA">
        <w:fldChar w:fldCharType="end"/>
      </w:r>
      <w:r>
        <w:t xml:space="preserve"> </w:t>
      </w:r>
    </w:p>
    <w:p w14:paraId="43F40CC9" w14:textId="0D9AC4CE" w:rsidR="004C24CA" w:rsidRPr="00863B8A" w:rsidRDefault="3D787680" w:rsidP="00AA6E2B">
      <w:pPr>
        <w:pStyle w:val="ListParagraph"/>
        <w:tabs>
          <w:tab w:val="left" w:pos="450"/>
        </w:tabs>
        <w:ind w:left="720"/>
      </w:pPr>
      <w:r>
        <w:t xml:space="preserve">Temporary Assistance for Needy Families (TANF) Applicant </w:t>
      </w:r>
      <w:del w:id="647" w:author="Weber,Erin" w:date="2026-06-30T19:36:00Z" w16du:dateUtc="2026-06-30T19:36:28Z">
        <w:r w:rsidR="0C1B35DC" w:rsidDel="0C1B35DC">
          <w:delText>c</w:delText>
        </w:r>
      </w:del>
      <w:ins w:id="648" w:author="Weber,Erin" w:date="2026-06-30T19:36:00Z" w16du:dateUtc="2026-06-30T19:36:28Z">
        <w:r w:rsidR="0C4C8EAE">
          <w:t>C</w:t>
        </w:r>
      </w:ins>
      <w:r>
        <w:t xml:space="preserve">hild </w:t>
      </w:r>
      <w:del w:id="649" w:author="Weber,Erin" w:date="2026-06-30T19:36:00Z" w16du:dateUtc="2026-06-30T19:36:30Z">
        <w:r w:rsidR="0C1B35DC" w:rsidDel="0C1B35DC">
          <w:delText>c</w:delText>
        </w:r>
      </w:del>
      <w:ins w:id="650" w:author="Weber,Erin" w:date="2026-06-30T19:36:00Z" w16du:dateUtc="2026-06-30T19:36:30Z">
        <w:r w:rsidR="0E7B2B7A">
          <w:t>C</w:t>
        </w:r>
      </w:ins>
      <w:r>
        <w:t>are</w:t>
      </w:r>
      <w:ins w:id="651" w:author="Weber,Erin" w:date="2026-07-01T16:15:00Z" w16du:dateUtc="2026-07-01T16:15:25Z">
        <w:r w:rsidR="11AF1B70">
          <w:t>,</w:t>
        </w:r>
      </w:ins>
      <w:r>
        <w:t xml:space="preserve"> as referenced in </w:t>
      </w:r>
      <w:ins w:id="652" w:author="Smith,Jilian" w:date="2026-03-26T11:17:00Z" w16du:dateUtc="2026-03-26T16:17:00Z">
        <w:r w:rsidR="0C1B35DC">
          <w:fldChar w:fldCharType="begin"/>
        </w:r>
        <w:r w:rsidR="0C1B35DC">
          <w:instrText>HYPERLINK  \l "_D-400:_TANF_Applicant"</w:instrText>
        </w:r>
        <w:r w:rsidR="0C1B35DC">
          <w:fldChar w:fldCharType="separate"/>
        </w:r>
        <w:r w:rsidRPr="105528C8">
          <w:rPr>
            <w:rStyle w:val="Hyperlink"/>
          </w:rPr>
          <w:t>D-400</w:t>
        </w:r>
      </w:ins>
      <w:r w:rsidR="0C1B35DC">
        <w:fldChar w:fldCharType="end"/>
      </w:r>
      <w:r>
        <w:t xml:space="preserve"> </w:t>
      </w:r>
    </w:p>
    <w:p w14:paraId="049B5DB4" w14:textId="64B5586B" w:rsidR="004C24CA" w:rsidRPr="00863B8A" w:rsidRDefault="20887244" w:rsidP="00AA6E2B">
      <w:pPr>
        <w:pStyle w:val="ListParagraph"/>
        <w:tabs>
          <w:tab w:val="left" w:pos="450"/>
        </w:tabs>
        <w:ind w:left="720"/>
      </w:pPr>
      <w:r>
        <w:t>SNAP E&amp;T child care</w:t>
      </w:r>
      <w:ins w:id="653" w:author="Weber,Erin" w:date="2026-07-01T16:15:00Z" w16du:dateUtc="2026-07-01T16:15:28Z">
        <w:r w:rsidR="7443EC89">
          <w:t>,</w:t>
        </w:r>
      </w:ins>
      <w:r>
        <w:t xml:space="preserve"> as referenced in </w:t>
      </w:r>
      <w:r w:rsidR="617EC7AD">
        <w:fldChar w:fldCharType="begin"/>
      </w:r>
      <w:r w:rsidR="617EC7AD">
        <w:instrText xml:space="preserve">HYPERLINK  \l  "_D-500:_Supplemental_Nutrition" </w:instrText>
      </w:r>
      <w:r w:rsidR="617EC7AD">
        <w:fldChar w:fldCharType="separate"/>
      </w:r>
      <w:ins w:id="654" w:author="Smith,Jilian" w:date="2026-03-26T11:17:00Z" w16du:dateUtc="2026-03-26T16:17:00Z">
        <w:r w:rsidRPr="105528C8">
          <w:rPr>
            <w:rStyle w:val="Hyperlink"/>
          </w:rPr>
          <w:t>D-500</w:t>
        </w:r>
        <w:r w:rsidR="617EC7AD">
          <w:fldChar w:fldCharType="end"/>
        </w:r>
      </w:ins>
      <w:r w:rsidR="14839C20">
        <w:t xml:space="preserve"> </w:t>
      </w:r>
    </w:p>
    <w:p w14:paraId="57667E55" w14:textId="5B0F50D0" w:rsidR="004C24CA" w:rsidRPr="009D0812" w:rsidRDefault="1D86EA43" w:rsidP="00AA6E2B">
      <w:pPr>
        <w:pStyle w:val="ListParagraph"/>
        <w:tabs>
          <w:tab w:val="left" w:pos="450"/>
        </w:tabs>
        <w:ind w:left="720"/>
      </w:pPr>
      <w:r>
        <w:t>Low-</w:t>
      </w:r>
      <w:del w:id="655" w:author="Weber,Erin" w:date="2026-06-30T14:30:00Z" w16du:dateUtc="2026-06-30T14:30:51Z">
        <w:r w:rsidR="11E008E3" w:rsidDel="11E008E3">
          <w:delText>I</w:delText>
        </w:r>
      </w:del>
      <w:ins w:id="656" w:author="Weber,Erin" w:date="2026-06-30T14:30:00Z" w16du:dateUtc="2026-06-30T14:30:51Z">
        <w:r w:rsidR="18432362">
          <w:t>i</w:t>
        </w:r>
      </w:ins>
      <w:r>
        <w:t>ncome</w:t>
      </w:r>
      <w:r w:rsidR="3D787680">
        <w:t xml:space="preserve"> child care for former Choices child care recipients whose TANF benefits were denied or voluntarily ended within the last 12 months due to employment, timing out of benefits, or an earnings increase</w:t>
      </w:r>
    </w:p>
    <w:p w14:paraId="120968B6" w14:textId="54C7FB96" w:rsidR="004C24CA" w:rsidRPr="00863B8A" w:rsidRDefault="004C24CA" w:rsidP="00FD65F4">
      <w:r>
        <w:t xml:space="preserve">Rule Reference: </w:t>
      </w:r>
      <w:hyperlink r:id="rId34">
        <w:r w:rsidRPr="105528C8">
          <w:rPr>
            <w:rStyle w:val="Hyperlink"/>
          </w:rPr>
          <w:t xml:space="preserve">§809.43 </w:t>
        </w:r>
      </w:hyperlink>
    </w:p>
    <w:p w14:paraId="19EC5FDA" w14:textId="00C50305" w:rsidR="004C24CA" w:rsidRPr="00863B8A" w:rsidRDefault="004C24CA" w:rsidP="006A5B72">
      <w:pPr>
        <w:pStyle w:val="Heading4"/>
      </w:pPr>
      <w:bookmarkStart w:id="657" w:name="_B-402:_Second_Priority"/>
      <w:bookmarkStart w:id="658" w:name="_Toc515880024"/>
      <w:bookmarkStart w:id="659" w:name="_Toc101181578"/>
      <w:bookmarkStart w:id="660" w:name="_Toc213083353"/>
      <w:bookmarkStart w:id="661" w:name="_Hlk500915351"/>
      <w:bookmarkEnd w:id="657"/>
      <w:r>
        <w:t>B-402: Second Priority Group</w:t>
      </w:r>
      <w:ins w:id="662" w:author="Salinas-McCord,Danylle" w:date="2026-07-07T10:08:00Z">
        <w:r w:rsidR="00F33097" w:rsidRPr="00F33097">
          <w:t>—</w:t>
        </w:r>
      </w:ins>
      <w:del w:id="663" w:author="Salinas-McCord,Danylle" w:date="2026-07-07T10:08:00Z" w16du:dateUtc="2026-07-07T15:08:00Z">
        <w:r w:rsidDel="00F33097">
          <w:delText xml:space="preserve"> – </w:delText>
        </w:r>
      </w:del>
      <w:r>
        <w:t>Subject to Availability of Funds</w:t>
      </w:r>
      <w:bookmarkEnd w:id="658"/>
      <w:bookmarkEnd w:id="659"/>
      <w:bookmarkEnd w:id="660"/>
    </w:p>
    <w:p w14:paraId="75CDA3F4" w14:textId="77777777" w:rsidR="004C24CA" w:rsidRPr="00863B8A" w:rsidRDefault="004C24CA" w:rsidP="00FD65F4">
      <w:r>
        <w:t xml:space="preserve">The second priority group is served subject to the availability of funds and includes, in the following order of priority: </w:t>
      </w:r>
    </w:p>
    <w:p w14:paraId="6D17BC60" w14:textId="3956D73B" w:rsidR="004C24CA" w:rsidRPr="00863B8A" w:rsidRDefault="004C24CA" w:rsidP="00AA6E2B">
      <w:pPr>
        <w:pStyle w:val="ListParagraph"/>
        <w:ind w:left="720"/>
      </w:pPr>
      <w:bookmarkStart w:id="664" w:name="_Hlk20827682"/>
      <w:r>
        <w:lastRenderedPageBreak/>
        <w:t xml:space="preserve">Children who need to receive protective services child care as referenced in </w:t>
      </w:r>
      <w:ins w:id="665" w:author="Smith,Jilian" w:date="2026-03-26T11:35:00Z" w16du:dateUtc="2026-03-26T16:35:00Z">
        <w:r>
          <w:fldChar w:fldCharType="begin"/>
        </w:r>
        <w:r>
          <w:instrText>HYPERLINK  \l "_D-700:_Child_Care"</w:instrText>
        </w:r>
        <w:r>
          <w:fldChar w:fldCharType="separate"/>
        </w:r>
        <w:r w:rsidRPr="105528C8">
          <w:rPr>
            <w:rStyle w:val="Hyperlink"/>
          </w:rPr>
          <w:t>D-700</w:t>
        </w:r>
        <w:r>
          <w:fldChar w:fldCharType="end"/>
        </w:r>
      </w:ins>
      <w:r>
        <w:t xml:space="preserve"> </w:t>
      </w:r>
    </w:p>
    <w:p w14:paraId="42A2AF14" w14:textId="7D7D15F7" w:rsidR="004C24CA" w:rsidRPr="00863B8A" w:rsidRDefault="004C24CA" w:rsidP="00AA6E2B">
      <w:pPr>
        <w:pStyle w:val="ListParagraph"/>
        <w:ind w:left="720"/>
      </w:pPr>
      <w:r>
        <w:t xml:space="preserve">Children of a qualified veteran or qualified spouse as defined in </w:t>
      </w:r>
      <w:hyperlink r:id="rId35">
        <w:r w:rsidRPr="105528C8">
          <w:rPr>
            <w:rStyle w:val="Hyperlink"/>
          </w:rPr>
          <w:t>§801.23</w:t>
        </w:r>
      </w:hyperlink>
      <w:r>
        <w:t xml:space="preserve"> </w:t>
      </w:r>
    </w:p>
    <w:p w14:paraId="76236402" w14:textId="589EC59A" w:rsidR="004C24CA" w:rsidRPr="0013717C" w:rsidRDefault="004C24CA" w:rsidP="00AA6E2B">
      <w:pPr>
        <w:pStyle w:val="ListParagraph"/>
        <w:ind w:left="720"/>
        <w:rPr>
          <w:rStyle w:val="Hyperlink"/>
          <w:color w:val="auto"/>
        </w:rPr>
      </w:pPr>
      <w:r>
        <w:t xml:space="preserve">Children of a foster youth as defined in </w:t>
      </w:r>
      <w:hyperlink r:id="rId36">
        <w:r w:rsidRPr="105528C8">
          <w:rPr>
            <w:rStyle w:val="Hyperlink"/>
          </w:rPr>
          <w:t>§801.23</w:t>
        </w:r>
      </w:hyperlink>
    </w:p>
    <w:p w14:paraId="46C0A773" w14:textId="41BB65D1" w:rsidR="004C24CA" w:rsidRPr="00863B8A" w:rsidRDefault="004C24CA" w:rsidP="00AA6E2B">
      <w:pPr>
        <w:pStyle w:val="ListParagraph"/>
        <w:ind w:left="720"/>
      </w:pPr>
      <w:r>
        <w:t xml:space="preserve">Children experiencing homelessness as defined in </w:t>
      </w:r>
      <w:ins w:id="666" w:author="Smith,Jilian" w:date="2026-03-26T11:04:00Z" w16du:dateUtc="2026-03-26T16:04:00Z">
        <w:r>
          <w:fldChar w:fldCharType="begin"/>
        </w:r>
        <w:r>
          <w:instrText>HYPERLINK  \l "_A-100:_Essential_Definitions"</w:instrText>
        </w:r>
        <w:r>
          <w:fldChar w:fldCharType="separate"/>
        </w:r>
        <w:r w:rsidRPr="105528C8">
          <w:rPr>
            <w:rStyle w:val="Hyperlink"/>
          </w:rPr>
          <w:t>A-100</w:t>
        </w:r>
        <w:r>
          <w:fldChar w:fldCharType="end"/>
        </w:r>
      </w:ins>
      <w:r>
        <w:t xml:space="preserve"> and described in</w:t>
      </w:r>
      <w:ins w:id="667" w:author="Smith,Jilian" w:date="2026-03-26T11:05:00Z" w16du:dateUtc="2026-03-26T16:05:00Z">
        <w:r>
          <w:fldChar w:fldCharType="begin"/>
        </w:r>
        <w:r>
          <w:instrText>HYPERLINK  \l "_D-600:_Child_Care"</w:instrText>
        </w:r>
        <w:r>
          <w:fldChar w:fldCharType="separate"/>
        </w:r>
        <w:r w:rsidRPr="105528C8">
          <w:rPr>
            <w:rStyle w:val="Hyperlink"/>
          </w:rPr>
          <w:t xml:space="preserve"> D-600</w:t>
        </w:r>
        <w:r>
          <w:fldChar w:fldCharType="end"/>
        </w:r>
      </w:ins>
    </w:p>
    <w:p w14:paraId="67E4B107" w14:textId="311EE2E6" w:rsidR="004C24CA" w:rsidRPr="00863B8A" w:rsidRDefault="004C24CA" w:rsidP="00AA6E2B">
      <w:pPr>
        <w:pStyle w:val="ListParagraph"/>
        <w:ind w:left="720"/>
      </w:pPr>
      <w:r>
        <w:t xml:space="preserve">Children of parents on military deployment as defined in </w:t>
      </w:r>
      <w:ins w:id="668" w:author="Smith,Jilian" w:date="2026-03-26T11:04:00Z" w16du:dateUtc="2026-03-26T16:04:00Z">
        <w:r>
          <w:fldChar w:fldCharType="begin"/>
        </w:r>
        <w:r>
          <w:instrText>HYPERLINK  \l "_A-100:_Essential_Definitions"</w:instrText>
        </w:r>
        <w:r>
          <w:fldChar w:fldCharType="separate"/>
        </w:r>
        <w:r w:rsidRPr="105528C8">
          <w:rPr>
            <w:rStyle w:val="Hyperlink"/>
          </w:rPr>
          <w:t>A-100</w:t>
        </w:r>
        <w:r>
          <w:fldChar w:fldCharType="end"/>
        </w:r>
      </w:ins>
      <w:r>
        <w:t xml:space="preserve"> whose parents are unable to enroll in military-funded child care assistance programs </w:t>
      </w:r>
    </w:p>
    <w:p w14:paraId="4B6859F8" w14:textId="21B46FA2" w:rsidR="004C24CA" w:rsidRPr="00863B8A" w:rsidRDefault="004C24CA" w:rsidP="00AA6E2B">
      <w:pPr>
        <w:pStyle w:val="ListParagraph"/>
        <w:ind w:left="720"/>
      </w:pPr>
      <w:r>
        <w:t xml:space="preserve">Children of teen parents as defined in </w:t>
      </w:r>
      <w:ins w:id="669" w:author="Smith,Jilian" w:date="2026-03-26T11:05:00Z" w16du:dateUtc="2026-03-26T16:05:00Z">
        <w:r>
          <w:fldChar w:fldCharType="begin"/>
        </w:r>
        <w:r>
          <w:instrText>HYPERLINK  \l "_A-100:_Essential_Definitions"</w:instrText>
        </w:r>
        <w:r>
          <w:fldChar w:fldCharType="separate"/>
        </w:r>
        <w:r w:rsidRPr="105528C8">
          <w:rPr>
            <w:rStyle w:val="Hyperlink"/>
          </w:rPr>
          <w:t>A-100</w:t>
        </w:r>
        <w:r>
          <w:fldChar w:fldCharType="end"/>
        </w:r>
      </w:ins>
      <w:r>
        <w:t xml:space="preserve"> </w:t>
      </w:r>
    </w:p>
    <w:p w14:paraId="7D5065AB" w14:textId="55960667" w:rsidR="004C24CA" w:rsidRDefault="004C24CA" w:rsidP="00AA6E2B">
      <w:pPr>
        <w:pStyle w:val="ListParagraph"/>
        <w:ind w:left="720"/>
        <w:rPr>
          <w:ins w:id="670" w:author="Smith,Jilian" w:date="2026-03-03T14:59:00Z" w16du:dateUtc="2026-03-03T20:59:00Z"/>
        </w:rPr>
      </w:pPr>
      <w:r>
        <w:t xml:space="preserve">Children with disabilities as defined in </w:t>
      </w:r>
      <w:ins w:id="671" w:author="Smith,Jilian" w:date="2026-03-26T11:05:00Z" w16du:dateUtc="2026-03-26T16:05:00Z">
        <w:r>
          <w:fldChar w:fldCharType="begin"/>
        </w:r>
        <w:r>
          <w:instrText>HYPERLINK  \l "_A-100:_Essential_Definitions"</w:instrText>
        </w:r>
        <w:r>
          <w:fldChar w:fldCharType="separate"/>
        </w:r>
        <w:r w:rsidRPr="105528C8">
          <w:rPr>
            <w:rStyle w:val="Hyperlink"/>
          </w:rPr>
          <w:t>A-100</w:t>
        </w:r>
        <w:r>
          <w:fldChar w:fldCharType="end"/>
        </w:r>
      </w:ins>
      <w:r>
        <w:t xml:space="preserve"> </w:t>
      </w:r>
    </w:p>
    <w:p w14:paraId="0B3BBAEB" w14:textId="1679E336" w:rsidR="004C491E" w:rsidRPr="00863B8A" w:rsidRDefault="004C491E" w:rsidP="00AA6E2B">
      <w:pPr>
        <w:pStyle w:val="ListParagraph"/>
        <w:ind w:left="720"/>
      </w:pPr>
      <w:ins w:id="672" w:author="Smith,Jilian" w:date="2026-03-03T14:59:00Z" w16du:dateUtc="2026-03-03T20:59:00Z">
        <w:r>
          <w:t>Children of child care w</w:t>
        </w:r>
        <w:r w:rsidR="00C72D2C">
          <w:t xml:space="preserve">orkers as defined in </w:t>
        </w:r>
      </w:ins>
      <w:ins w:id="673" w:author="Smith,Jilian" w:date="2026-03-26T11:05:00Z" w16du:dateUtc="2026-03-26T16:05:00Z">
        <w:r>
          <w:fldChar w:fldCharType="begin"/>
        </w:r>
        <w:r>
          <w:instrText>HYPERLINK  \l "_A-100:_Essential_Definitions"</w:instrText>
        </w:r>
        <w:r>
          <w:fldChar w:fldCharType="separate"/>
        </w:r>
        <w:r w:rsidR="00C72D2C" w:rsidRPr="105528C8">
          <w:rPr>
            <w:rStyle w:val="Hyperlink"/>
          </w:rPr>
          <w:t>A-100</w:t>
        </w:r>
        <w:r>
          <w:fldChar w:fldCharType="end"/>
        </w:r>
      </w:ins>
    </w:p>
    <w:p w14:paraId="10594484" w14:textId="3A687BFF" w:rsidR="004C24CA" w:rsidRPr="00863B8A" w:rsidRDefault="004C24CA" w:rsidP="00FD65F4">
      <w:r>
        <w:t xml:space="preserve">Rule Reference: </w:t>
      </w:r>
      <w:hyperlink r:id="rId37">
        <w:r w:rsidRPr="105528C8">
          <w:rPr>
            <w:rStyle w:val="Hyperlink"/>
          </w:rPr>
          <w:t xml:space="preserve">§809.43 </w:t>
        </w:r>
      </w:hyperlink>
      <w:bookmarkEnd w:id="664"/>
    </w:p>
    <w:p w14:paraId="3FE3F2BD" w14:textId="21914DF9" w:rsidR="004C24CA" w:rsidRPr="00863B8A" w:rsidRDefault="004C24CA" w:rsidP="00D5402C">
      <w:pPr>
        <w:pStyle w:val="Heading5"/>
      </w:pPr>
      <w:bookmarkStart w:id="674" w:name="_B-402.a:_Availability_of"/>
      <w:bookmarkStart w:id="675" w:name="_Toc515880025"/>
      <w:bookmarkStart w:id="676" w:name="_Toc101181579"/>
      <w:bookmarkEnd w:id="661"/>
      <w:bookmarkEnd w:id="674"/>
      <w:r>
        <w:t>B-402.a: Availability of Funds for Protective Services Child Care</w:t>
      </w:r>
      <w:bookmarkEnd w:id="675"/>
      <w:bookmarkEnd w:id="676"/>
    </w:p>
    <w:p w14:paraId="26E4178D" w14:textId="49C24B7F" w:rsidR="004C24CA" w:rsidRPr="00216544" w:rsidRDefault="0C1B35DC" w:rsidP="00FD65F4">
      <w:r>
        <w:t>Services for children in this priority group are subject to the availability of funds through the DFPS</w:t>
      </w:r>
      <w:ins w:id="677" w:author="Weber,Erin" w:date="2026-07-02T13:54:00Z" w16du:dateUtc="2026-07-02T13:54:42Z">
        <w:r w:rsidR="43D5B71B">
          <w:t>,</w:t>
        </w:r>
      </w:ins>
      <w:r>
        <w:t xml:space="preserve"> </w:t>
      </w:r>
      <w:del w:id="678" w:author="Reddic,Chelsea" w:date="2026-04-09T15:07:00Z" w16du:dateUtc="2026-04-09T20:07:00Z">
        <w:r w:rsidDel="004C24CA">
          <w:delText xml:space="preserve">CPS </w:delText>
        </w:r>
      </w:del>
      <w:r>
        <w:t xml:space="preserve">as described in </w:t>
      </w:r>
      <w:ins w:id="679" w:author="Smith,Jilian" w:date="2026-03-26T11:35:00Z" w16du:dateUtc="2026-03-26T16:35:00Z">
        <w:r>
          <w:fldChar w:fldCharType="begin"/>
        </w:r>
        <w:r>
          <w:instrText>HYPERLINK  \l "_D-700:_Child_Care"</w:instrText>
        </w:r>
        <w:r>
          <w:fldChar w:fldCharType="separate"/>
        </w:r>
        <w:r w:rsidRPr="105528C8">
          <w:rPr>
            <w:rStyle w:val="Hyperlink"/>
          </w:rPr>
          <w:t>D-700</w:t>
        </w:r>
        <w:r>
          <w:fldChar w:fldCharType="end"/>
        </w:r>
      </w:ins>
      <w:r>
        <w:t xml:space="preserve">. Boards must ensure that </w:t>
      </w:r>
      <w:r w:rsidR="566A2E86">
        <w:t>CCS</w:t>
      </w:r>
      <w:r>
        <w:t xml:space="preserve"> for children in protective services continue as long </w:t>
      </w:r>
      <w:ins w:id="680" w:author="Weber,Erin" w:date="2026-06-30T18:08:00Z" w16du:dateUtc="2026-06-30T18:08:16Z">
        <w:r w:rsidR="50C71995">
          <w:t xml:space="preserve">as </w:t>
        </w:r>
      </w:ins>
      <w:r>
        <w:t xml:space="preserve">the services are authorized and funded by DFPS. </w:t>
      </w:r>
    </w:p>
    <w:p w14:paraId="14E081D9" w14:textId="515A0B80" w:rsidR="004C24CA" w:rsidRPr="00216544" w:rsidRDefault="3D787680" w:rsidP="004A659D">
      <w:r>
        <w:t>Additionally, child care</w:t>
      </w:r>
      <w:r w:rsidR="125B3EAD">
        <w:t xml:space="preserve"> for children in General Protective</w:t>
      </w:r>
      <w:ins w:id="681" w:author="Reddic,Chelsea" w:date="2026-04-20T18:59:00Z" w16du:dateUtc="2026-04-20T23:59:00Z">
        <w:r w:rsidR="0AA3CB5E">
          <w:t>,</w:t>
        </w:r>
      </w:ins>
      <w:ins w:id="682" w:author="Reddic,Chelsea" w:date="2026-04-21T08:33:00Z" w16du:dateUtc="2026-04-21T13:33:00Z">
        <w:r w:rsidR="24D28EEC">
          <w:t xml:space="preserve"> </w:t>
        </w:r>
      </w:ins>
      <w:ins w:id="683" w:author="Reddic,Chelsea" w:date="2026-04-21T08:30:00Z" w16du:dateUtc="2026-04-21T13:30:00Z">
        <w:r w:rsidR="015C9CD4">
          <w:t>DFPS</w:t>
        </w:r>
      </w:ins>
      <w:ins w:id="684" w:author="Reddic,Chelsea" w:date="2026-04-20T18:59:00Z" w16du:dateUtc="2026-04-20T23:59:00Z">
        <w:r w:rsidR="0AA3CB5E">
          <w:t xml:space="preserve"> Foster Care </w:t>
        </w:r>
      </w:ins>
      <w:ins w:id="685" w:author="Reddic,Chelsea" w:date="2026-04-21T08:34:00Z" w16du:dateUtc="2026-04-21T13:34:00Z">
        <w:r w:rsidR="2F9126B7">
          <w:t>N</w:t>
        </w:r>
      </w:ins>
      <w:ins w:id="686" w:author="Reddic,Chelsea" w:date="2026-04-20T18:59:00Z" w16du:dateUtc="2026-04-20T23:59:00Z">
        <w:r w:rsidR="0AA3CB5E">
          <w:t>o</w:t>
        </w:r>
      </w:ins>
      <w:ins w:id="687" w:author="Davis,Catherine" w:date="2026-04-21T16:54:00Z" w16du:dateUtc="2026-04-21T16:54:00Z">
        <w:r w:rsidR="3452A61C">
          <w:t>n</w:t>
        </w:r>
      </w:ins>
      <w:ins w:id="688" w:author="Weber,Erin" w:date="2026-06-29T21:06:00Z" w16du:dateUtc="2026-06-29T21:06:03Z">
        <w:r w:rsidR="66A176BC">
          <w:t>-</w:t>
        </w:r>
      </w:ins>
      <w:ins w:id="689" w:author="Reddic,Chelsea" w:date="2026-04-20T18:59:00Z" w16du:dateUtc="2026-04-20T23:59:00Z">
        <w:del w:id="690" w:author="Weber,Erin" w:date="2026-06-29T21:06:00Z" w16du:dateUtc="2026-06-29T21:06:03Z">
          <w:r w:rsidR="0C1B35DC" w:rsidDel="0C1B35DC">
            <w:delText xml:space="preserve"> </w:delText>
          </w:r>
        </w:del>
      </w:ins>
      <w:ins w:id="691" w:author="Reddic,Chelsea" w:date="2026-04-28T08:40:00Z" w16du:dateUtc="2026-04-28T13:40:00Z">
        <w:r w:rsidR="0BFDBF29">
          <w:t>Title</w:t>
        </w:r>
      </w:ins>
      <w:ins w:id="692" w:author="Reddic,Chelsea" w:date="2026-04-20T18:59:00Z" w16du:dateUtc="2026-04-20T23:59:00Z">
        <w:r w:rsidR="0AA3CB5E">
          <w:t xml:space="preserve"> IV-E, or DFPS Relative/Other Caregiver </w:t>
        </w:r>
      </w:ins>
      <w:r w:rsidR="125B3EAD">
        <w:t>care</w:t>
      </w:r>
      <w:r>
        <w:t xml:space="preserve"> </w:t>
      </w:r>
      <w:ins w:id="693" w:author="Reddic,Chelsea" w:date="2026-04-20T20:08:00Z" w16du:dateUtc="2026-04-21T01:08:00Z">
        <w:r w:rsidR="30450C40">
          <w:t>funded using CCDF and</w:t>
        </w:r>
        <w:r>
          <w:t xml:space="preserve"> </w:t>
        </w:r>
      </w:ins>
      <w:r>
        <w:t xml:space="preserve">discontinued by DFPS </w:t>
      </w:r>
      <w:ins w:id="694" w:author="Weber,Erin" w:date="2026-07-01T21:17:00Z" w16du:dateUtc="2026-07-01T21:17:33Z">
        <w:r w:rsidR="19415332">
          <w:t xml:space="preserve">before </w:t>
        </w:r>
      </w:ins>
      <w:del w:id="695" w:author="Weber,Erin" w:date="2026-07-01T21:17:00Z" w16du:dateUtc="2026-07-01T21:17:31Z">
        <w:r w:rsidR="0C1B35DC" w:rsidDel="0C1B35DC">
          <w:delText xml:space="preserve">prior to </w:delText>
        </w:r>
      </w:del>
      <w:r>
        <w:t xml:space="preserve">the end of the 12-month eligibility period is subject to the </w:t>
      </w:r>
      <w:del w:id="696" w:author="Weber,Erin" w:date="2026-06-30T19:43:00Z" w16du:dateUtc="2026-06-30T19:43:11Z">
        <w:r w:rsidR="0C1B35DC" w:rsidDel="0C1B35DC">
          <w:delText>C</w:delText>
        </w:r>
      </w:del>
      <w:ins w:id="697" w:author="Weber,Erin" w:date="2026-06-30T19:43:00Z" w16du:dateUtc="2026-06-30T19:43:11Z">
        <w:r w:rsidR="7D09CDC9">
          <w:t>c</w:t>
        </w:r>
      </w:ins>
      <w:r>
        <w:t xml:space="preserve">ontinuity of </w:t>
      </w:r>
      <w:del w:id="698" w:author="Weber,Erin" w:date="2026-06-30T19:43:00Z" w16du:dateUtc="2026-06-30T19:43:14Z">
        <w:r w:rsidR="0C1B35DC" w:rsidDel="0C1B35DC">
          <w:delText>C</w:delText>
        </w:r>
      </w:del>
      <w:ins w:id="699" w:author="Weber,Erin" w:date="2026-06-30T19:43:00Z" w16du:dateUtc="2026-06-30T19:43:13Z">
        <w:r w:rsidR="79590C6B">
          <w:t>c</w:t>
        </w:r>
      </w:ins>
      <w:r>
        <w:t xml:space="preserve">are </w:t>
      </w:r>
      <w:del w:id="700" w:author="Weber,Erin" w:date="2026-06-30T19:43:00Z" w16du:dateUtc="2026-06-30T19:43:15Z">
        <w:r w:rsidR="0C1B35DC" w:rsidDel="0C1B35DC">
          <w:delText>P</w:delText>
        </w:r>
      </w:del>
      <w:ins w:id="701" w:author="Weber,Erin" w:date="2026-06-30T19:43:00Z" w16du:dateUtc="2026-06-30T19:43:15Z">
        <w:r w:rsidR="37BD5558">
          <w:t>p</w:t>
        </w:r>
      </w:ins>
      <w:r>
        <w:t xml:space="preserve">rovisions described in </w:t>
      </w:r>
      <w:ins w:id="702" w:author="Smith,Jilian" w:date="2026-03-26T11:35:00Z" w16du:dateUtc="2026-03-26T16:35:00Z">
        <w:r w:rsidR="0C1B35DC">
          <w:fldChar w:fldCharType="begin"/>
        </w:r>
        <w:r w:rsidR="0C1B35DC">
          <w:instrText>HYPERLINK  \l "_D-902:_Continuity_of"</w:instrText>
        </w:r>
        <w:r w:rsidR="0C1B35DC">
          <w:fldChar w:fldCharType="separate"/>
        </w:r>
        <w:r w:rsidRPr="105528C8">
          <w:rPr>
            <w:rStyle w:val="Hyperlink"/>
          </w:rPr>
          <w:t>D-902</w:t>
        </w:r>
        <w:r w:rsidR="0C1B35DC">
          <w:fldChar w:fldCharType="end"/>
        </w:r>
      </w:ins>
      <w:r w:rsidR="1474F1A2">
        <w:t xml:space="preserve"> and </w:t>
      </w:r>
      <w:ins w:id="703" w:author="Weber,Erin" w:date="2026-06-30T20:54:00Z" w16du:dateUtc="2026-06-30T20:54:30Z">
        <w:r w:rsidR="43A24EAE">
          <w:t>must</w:t>
        </w:r>
      </w:ins>
      <w:del w:id="704" w:author="Weber,Erin" w:date="2026-06-30T20:54:00Z" w16du:dateUtc="2026-06-30T20:54:28Z">
        <w:r w:rsidR="0C1B35DC" w:rsidDel="0C1B35DC">
          <w:delText>should</w:delText>
        </w:r>
      </w:del>
      <w:r w:rsidR="1474F1A2">
        <w:t xml:space="preserve"> be </w:t>
      </w:r>
      <w:r w:rsidR="5862D789">
        <w:t>moved to Former DFPS</w:t>
      </w:r>
      <w:r w:rsidR="7B2B8E6D">
        <w:t xml:space="preserve"> eligibility</w:t>
      </w:r>
      <w:r w:rsidR="7100E89D">
        <w:t xml:space="preserve"> for the remainder of the 12-month </w:t>
      </w:r>
      <w:r w:rsidR="3096F45E">
        <w:t>eligibility period</w:t>
      </w:r>
      <w:r>
        <w:t xml:space="preserve">. </w:t>
      </w:r>
      <w:r w:rsidR="5C03A028">
        <w:t xml:space="preserve">Children referred by DFPS for </w:t>
      </w:r>
      <w:del w:id="705" w:author="Weber,Erin" w:date="2026-06-30T19:54:00Z" w16du:dateUtc="2026-06-30T19:54:16Z">
        <w:r w:rsidR="0C1B35DC" w:rsidDel="0C1B35DC">
          <w:delText xml:space="preserve">foster care </w:delText>
        </w:r>
      </w:del>
      <w:del w:id="706" w:author="Reddic,Chelsea" w:date="2026-04-20T19:03:00Z" w16du:dateUtc="2026-04-21T00:03:00Z">
        <w:r w:rsidR="0C1B35DC" w:rsidDel="0C1B35DC">
          <w:delText>or relative care (</w:delText>
        </w:r>
      </w:del>
      <w:r w:rsidR="5BD2576E">
        <w:t xml:space="preserve">DFPS Foster Care </w:t>
      </w:r>
      <w:ins w:id="707" w:author="Reddic,Chelsea" w:date="2026-04-28T08:40:00Z" w16du:dateUtc="2026-04-28T13:40:00Z">
        <w:r w:rsidR="0BFDBF29">
          <w:t xml:space="preserve">Title </w:t>
        </w:r>
      </w:ins>
      <w:r w:rsidR="5BD2576E">
        <w:t>IV-E</w:t>
      </w:r>
      <w:ins w:id="708" w:author="Weber,Erin" w:date="2026-06-30T13:54:00Z" w16du:dateUtc="2026-06-30T13:54:15Z">
        <w:r w:rsidR="00069730">
          <w:t xml:space="preserve"> </w:t>
        </w:r>
      </w:ins>
      <w:del w:id="709" w:author="Reddic,Chelsea" w:date="2026-04-20T19:03:00Z" w16du:dateUtc="2026-04-21T00:03:00Z">
        <w:r w:rsidR="0C1B35DC" w:rsidDel="0C1B35DC">
          <w:delText xml:space="preserve">, DFPS Foster Care Not IV-E, DFPS Relative/Other Caregiver) </w:delText>
        </w:r>
      </w:del>
      <w:r w:rsidR="5C03A028">
        <w:t>do not receive Former DFPS</w:t>
      </w:r>
      <w:r w:rsidR="06F25C36">
        <w:t xml:space="preserve"> eligibility</w:t>
      </w:r>
      <w:r w:rsidR="5C03A028">
        <w:t xml:space="preserve">. </w:t>
      </w:r>
      <w:r>
        <w:t xml:space="preserve">DFPS may discontinue care </w:t>
      </w:r>
      <w:ins w:id="710" w:author="Weber,Erin" w:date="2026-07-01T21:17:00Z" w16du:dateUtc="2026-07-01T21:17:36Z">
        <w:r w:rsidR="09AD892C">
          <w:t>before</w:t>
        </w:r>
      </w:ins>
      <w:del w:id="711" w:author="Weber,Erin" w:date="2026-07-01T21:17:00Z" w16du:dateUtc="2026-07-01T21:17:34Z">
        <w:r w:rsidR="0C1B35DC" w:rsidDel="0C1B35DC">
          <w:delText>prior to</w:delText>
        </w:r>
      </w:del>
      <w:r>
        <w:t xml:space="preserve"> the end of the 12-month eligibility period </w:t>
      </w:r>
      <w:ins w:id="712" w:author="Weber,Erin" w:date="2026-06-30T14:23:00Z" w16du:dateUtc="2026-06-30T14:23:04Z">
        <w:r w:rsidR="72533324">
          <w:t>through</w:t>
        </w:r>
      </w:ins>
      <w:del w:id="713" w:author="Weber,Erin" w:date="2026-06-30T14:23:00Z" w16du:dateUtc="2026-06-30T14:23:03Z">
        <w:r w:rsidR="0C1B35DC" w:rsidDel="0C1B35DC">
          <w:delText>via</w:delText>
        </w:r>
      </w:del>
      <w:r>
        <w:t xml:space="preserve"> an </w:t>
      </w:r>
      <w:del w:id="714" w:author="Weber,Erin" w:date="2026-06-30T13:54:00Z" w16du:dateUtc="2026-06-30T13:54:27Z">
        <w:r w:rsidR="0C1B35DC" w:rsidDel="0C1B35DC">
          <w:delText>E</w:delText>
        </w:r>
      </w:del>
      <w:ins w:id="715" w:author="Weber,Erin" w:date="2026-06-30T13:54:00Z" w16du:dateUtc="2026-06-30T13:54:26Z">
        <w:r w:rsidR="4D92284D">
          <w:t>e</w:t>
        </w:r>
      </w:ins>
      <w:r>
        <w:t xml:space="preserve">arly </w:t>
      </w:r>
      <w:del w:id="716" w:author="Weber,Erin" w:date="2026-06-30T13:54:00Z" w16du:dateUtc="2026-06-30T13:54:29Z">
        <w:r w:rsidR="0C1B35DC" w:rsidDel="0C1B35DC">
          <w:delText>T</w:delText>
        </w:r>
      </w:del>
      <w:ins w:id="717" w:author="Weber,Erin" w:date="2026-06-30T13:54:00Z" w16du:dateUtc="2026-06-30T13:54:28Z">
        <w:r w:rsidR="436F9D15">
          <w:t>t</w:t>
        </w:r>
      </w:ins>
      <w:r>
        <w:t xml:space="preserve">ermination or if the </w:t>
      </w:r>
      <w:r w:rsidR="14EB05FA">
        <w:t xml:space="preserve">schedule </w:t>
      </w:r>
      <w:r>
        <w:t xml:space="preserve">reaches its end without DFPS issuing a new </w:t>
      </w:r>
      <w:r w:rsidR="14EB05FA">
        <w:t>schedule</w:t>
      </w:r>
      <w:r>
        <w:t>.</w:t>
      </w:r>
    </w:p>
    <w:p w14:paraId="1263F45E" w14:textId="77777777" w:rsidR="004C24CA" w:rsidRPr="00863B8A" w:rsidRDefault="004C24CA" w:rsidP="00D5402C">
      <w:pPr>
        <w:pStyle w:val="Heading5"/>
      </w:pPr>
      <w:bookmarkStart w:id="718" w:name="_Toc515880026"/>
      <w:bookmarkStart w:id="719" w:name="_Toc101181580"/>
      <w:r>
        <w:t>B-402.b: Priority for Children of Qualified Veterans and Spouses</w:t>
      </w:r>
      <w:bookmarkEnd w:id="718"/>
      <w:bookmarkEnd w:id="719"/>
    </w:p>
    <w:p w14:paraId="1FA27232" w14:textId="79F4B47E" w:rsidR="004C24CA" w:rsidRPr="00216544" w:rsidRDefault="004C24CA" w:rsidP="00FD65F4">
      <w:r>
        <w:fldChar w:fldCharType="begin"/>
      </w:r>
      <w:r>
        <w:instrText>HYPERLINK "https://statutes.capitol.texas.gov/Docs/LA/htm/LA.302.htm#302.151"</w:instrText>
      </w:r>
      <w:r>
        <w:fldChar w:fldCharType="separate"/>
      </w:r>
      <w:r w:rsidR="0C1B35DC" w:rsidRPr="105528C8">
        <w:rPr>
          <w:rStyle w:val="Hyperlink"/>
        </w:rPr>
        <w:t>Texas Labor Code §</w:t>
      </w:r>
      <w:ins w:id="720" w:author="Weber,Erin" w:date="2026-06-30T18:38:00Z" w16du:dateUtc="2026-06-30T18:38:03Z">
        <w:r w:rsidR="195ACD7E" w:rsidRPr="105528C8">
          <w:rPr>
            <w:rStyle w:val="Hyperlink"/>
          </w:rPr>
          <w:t>§</w:t>
        </w:r>
      </w:ins>
      <w:r w:rsidR="73E8C13A" w:rsidRPr="105528C8">
        <w:rPr>
          <w:rStyle w:val="Hyperlink"/>
        </w:rPr>
        <w:t>302.151</w:t>
      </w:r>
      <w:r w:rsidR="4E68E548" w:rsidRPr="105528C8">
        <w:rPr>
          <w:rStyle w:val="Hyperlink"/>
        </w:rPr>
        <w:t>–</w:t>
      </w:r>
      <w:ins w:id="721" w:author="Weber,Erin" w:date="2026-06-30T18:38:00Z" w16du:dateUtc="2026-06-30T18:38:23Z">
        <w:r w:rsidR="4DE3D2FA" w:rsidRPr="105528C8">
          <w:rPr>
            <w:rStyle w:val="Hyperlink"/>
          </w:rPr>
          <w:t>302.</w:t>
        </w:r>
      </w:ins>
      <w:r w:rsidR="73E8C13A" w:rsidRPr="105528C8">
        <w:rPr>
          <w:rStyle w:val="Hyperlink"/>
        </w:rPr>
        <w:t>153</w:t>
      </w:r>
      <w:r>
        <w:fldChar w:fldCharType="end"/>
      </w:r>
      <w:r w:rsidR="4E68E548">
        <w:t xml:space="preserve"> </w:t>
      </w:r>
      <w:r w:rsidR="0C1B35DC">
        <w:t xml:space="preserve">requires that veterans receive priority for training or assistance in job training or employment assistance programs or services. Therefore, pursuant to the Texas Labor Code, children of a qualified veteran or a qualified spouse must be served subject to the availability of Board funds. </w:t>
      </w:r>
    </w:p>
    <w:p w14:paraId="4872FAD4" w14:textId="3EC271AD" w:rsidR="004C24CA" w:rsidRDefault="004C24CA" w:rsidP="00A91B3D">
      <w:pPr>
        <w:pStyle w:val="Default"/>
        <w:spacing w:after="200"/>
      </w:pPr>
      <w:r>
        <w:t xml:space="preserve">Reference: </w:t>
      </w:r>
      <w:hyperlink r:id="rId38">
        <w:r w:rsidR="007C0218" w:rsidRPr="105528C8">
          <w:rPr>
            <w:rStyle w:val="Hyperlink"/>
          </w:rPr>
          <w:t>WD Letter 01-21</w:t>
        </w:r>
      </w:hyperlink>
      <w:r w:rsidR="004F7B75" w:rsidRPr="105528C8">
        <w:rPr>
          <w:color w:val="0000FF"/>
          <w:u w:val="single"/>
        </w:rPr>
        <w:t>,</w:t>
      </w:r>
      <w:r w:rsidR="0062337B" w:rsidRPr="105528C8">
        <w:rPr>
          <w:color w:val="0000FF"/>
          <w:u w:val="single"/>
        </w:rPr>
        <w:t xml:space="preserve"> </w:t>
      </w:r>
      <w:r w:rsidR="00C31144" w:rsidRPr="105528C8">
        <w:rPr>
          <w:color w:val="0000FF"/>
          <w:u w:val="single"/>
        </w:rPr>
        <w:t>Change 1</w:t>
      </w:r>
      <w:r w:rsidR="00C77325">
        <w:t>,</w:t>
      </w:r>
      <w:r w:rsidR="0062337B">
        <w:t xml:space="preserve"> </w:t>
      </w:r>
      <w:r w:rsidR="004903CD">
        <w:t xml:space="preserve">issued </w:t>
      </w:r>
      <w:r w:rsidR="00C77325">
        <w:t>March 18, 2024, and</w:t>
      </w:r>
      <w:r w:rsidR="001B5C57">
        <w:t xml:space="preserve"> </w:t>
      </w:r>
      <w:r w:rsidR="004F7B75">
        <w:t>titled “</w:t>
      </w:r>
      <w:r w:rsidR="008A4E17">
        <w:t>Applying Priority of Service and Identifying and Documenting Veterans and Transitioning Service Members</w:t>
      </w:r>
      <w:r w:rsidR="00D6371D">
        <w:t>―Update</w:t>
      </w:r>
      <w:r w:rsidR="00A87C45">
        <w:t>”</w:t>
      </w:r>
      <w:r w:rsidR="00C77325">
        <w:t xml:space="preserve"> </w:t>
      </w:r>
    </w:p>
    <w:p w14:paraId="665E7FD4" w14:textId="7EE135CB" w:rsidR="004C24CA" w:rsidRPr="00863B8A" w:rsidRDefault="004C24CA" w:rsidP="00D5402C">
      <w:pPr>
        <w:pStyle w:val="Heading5"/>
      </w:pPr>
      <w:bookmarkStart w:id="722" w:name="_Toc515880027"/>
      <w:bookmarkStart w:id="723" w:name="_Toc101181581"/>
      <w:r>
        <w:t>B-402.c: Priority for Children of Foster Youth</w:t>
      </w:r>
      <w:bookmarkEnd w:id="722"/>
      <w:bookmarkEnd w:id="723"/>
    </w:p>
    <w:p w14:paraId="525AE36C" w14:textId="1C0DFF5A" w:rsidR="004C24CA" w:rsidRDefault="0C1B35DC" w:rsidP="00AA6E2B">
      <w:pPr>
        <w:pStyle w:val="r-paragraph"/>
        <w:spacing w:after="200"/>
        <w:ind w:left="0" w:firstLine="0"/>
        <w:rPr>
          <w:ins w:id="724" w:author="Smith,Jilian" w:date="2026-05-04T09:47:00Z" w16du:dateUtc="2026-05-04T14:47:00Z"/>
        </w:rPr>
      </w:pPr>
      <w:hyperlink r:id="rId39" w:anchor="264.121">
        <w:r w:rsidRPr="105528C8">
          <w:rPr>
            <w:rStyle w:val="Hyperlink"/>
          </w:rPr>
          <w:t>Texas Family Code §264.121</w:t>
        </w:r>
      </w:hyperlink>
      <w:r w:rsidR="3ABE14CD">
        <w:t xml:space="preserve"> </w:t>
      </w:r>
      <w:del w:id="725" w:author="Smith,Jilian" w:date="2026-03-20T12:48:00Z" w16du:dateUtc="2026-03-20T17:48:00Z">
        <w:r w:rsidDel="004C24CA">
          <w:delText xml:space="preserve">directs </w:delText>
        </w:r>
      </w:del>
      <w:ins w:id="726" w:author="Smith,Jilian" w:date="2026-03-20T12:48:00Z" w16du:dateUtc="2026-03-20T17:48:00Z">
        <w:r w:rsidR="6AAEFE64">
          <w:t xml:space="preserve">requires </w:t>
        </w:r>
      </w:ins>
      <w:r>
        <w:t>TWC to prioritize and target services to meet the needs o</w:t>
      </w:r>
      <w:ins w:id="727" w:author="Smith,Jilian" w:date="2026-05-04T09:46:00Z" w16du:dateUtc="2026-05-04T14:46:00Z">
        <w:r w:rsidR="1874D511">
          <w:t xml:space="preserve">f </w:t>
        </w:r>
      </w:ins>
      <w:del w:id="728" w:author="Smith,Jilian" w:date="2026-05-04T09:46:00Z" w16du:dateUtc="2026-05-04T14:46:00Z">
        <w:r w:rsidDel="004C24CA">
          <w:delText xml:space="preserve">f </w:delText>
        </w:r>
      </w:del>
      <w:r>
        <w:t>foster youth and former foster youth. Pursuant to the Texas Family Code, Boards must serve children of foster youth subject to the availability of funds, following enrollment of children of qualified veterans and spouses.</w:t>
      </w:r>
      <w:ins w:id="729" w:author="Smith,Jilian" w:date="2026-03-20T12:52:00Z" w16du:dateUtc="2026-03-20T17:52:00Z">
        <w:r w:rsidR="2756E1BA">
          <w:t xml:space="preserve"> The definition of </w:t>
        </w:r>
      </w:ins>
      <w:ins w:id="730" w:author="Reddic,Chelsea" w:date="2026-04-21T08:42:00Z" w16du:dateUtc="2026-04-21T13:42:00Z">
        <w:r w:rsidR="442E8776">
          <w:t>“current foster youth” and</w:t>
        </w:r>
        <w:r w:rsidR="2756E1BA">
          <w:t xml:space="preserve"> </w:t>
        </w:r>
      </w:ins>
      <w:ins w:id="731" w:author="Smith,Jilian" w:date="2026-03-20T12:52:00Z" w16du:dateUtc="2026-03-20T12:52:00Z">
        <w:r w:rsidR="2756E1BA">
          <w:t xml:space="preserve">“former foster youth” as used herein aligns with the definition provided in </w:t>
        </w:r>
      </w:ins>
      <w:r>
        <w:fldChar w:fldCharType="begin"/>
      </w:r>
      <w:r w:rsidR="00F33097">
        <w:instrText>HYPERLINK "https://texas-sos.appianportalsgov.com/rules-and-meetings?$locale=en_US&amp;interface=VIEW_TAC_SUMMARY&amp;queryAsDate=04%2F21%2F2026&amp;recordId=211091"</w:instrText>
      </w:r>
      <w:r>
        <w:fldChar w:fldCharType="separate"/>
      </w:r>
      <w:ins w:id="732" w:author="Smith,Jilian" w:date="2026-04-21T08:38:00Z" w16du:dateUtc="2026-04-21T13:38:00Z">
        <w:del w:id="733" w:author="Salinas-McCord,Danylle" w:date="2026-07-07T10:09:00Z" w16du:dateUtc="2026-07-07T15:09:00Z">
          <w:r w:rsidR="2756E1BA" w:rsidRPr="105528C8" w:rsidDel="00F33097">
            <w:rPr>
              <w:rStyle w:val="Hyperlink"/>
            </w:rPr>
            <w:delText>Texas Workforce Commission Chapter 801</w:delText>
          </w:r>
          <w:r w:rsidRPr="105528C8" w:rsidDel="00F33097">
            <w:rPr>
              <w:rStyle w:val="Hyperlink"/>
            </w:rPr>
            <w:delText xml:space="preserve"> Local Workforce Development Boards</w:delText>
          </w:r>
        </w:del>
      </w:ins>
      <w:ins w:id="734" w:author="Weber,Erin" w:date="2026-06-30T18:38:00Z" w16du:dateUtc="2026-06-30T18:38:56Z">
        <w:del w:id="735" w:author="Salinas-McCord,Danylle" w:date="2026-07-07T10:09:00Z" w16du:dateUtc="2026-07-07T15:09:00Z">
          <w:r w:rsidR="7D9A2F7E" w:rsidRPr="105528C8" w:rsidDel="00F33097">
            <w:rPr>
              <w:rStyle w:val="Hyperlink"/>
            </w:rPr>
            <w:delText>, Local Workforce Development Boards,</w:delText>
          </w:r>
        </w:del>
      </w:ins>
      <w:ins w:id="736" w:author="Smith,Jilian" w:date="2026-04-21T08:38:00Z" w16du:dateUtc="2026-04-21T13:38:00Z">
        <w:del w:id="737" w:author="Salinas-McCord,Danylle" w:date="2026-07-07T10:09:00Z" w16du:dateUtc="2026-07-07T15:09:00Z">
          <w:r w:rsidR="2756E1BA" w:rsidRPr="105528C8" w:rsidDel="00F33097">
            <w:rPr>
              <w:rStyle w:val="Hyperlink"/>
            </w:rPr>
            <w:delText xml:space="preserve"> rule §801.23(1)(B).</w:delText>
          </w:r>
        </w:del>
      </w:ins>
      <w:ins w:id="738" w:author="Salinas-McCord,Danylle" w:date="2026-07-07T10:09:00Z" w16du:dateUtc="2026-07-07T15:09:00Z">
        <w:r w:rsidR="00F33097">
          <w:rPr>
            <w:rStyle w:val="Hyperlink"/>
          </w:rPr>
          <w:t>Texas Workforce Commission Chapter 801, Local Workforce Development Boards, rule §801.23(1)(B)</w:t>
        </w:r>
      </w:ins>
      <w:ins w:id="739" w:author="Smith,Jilian" w:date="2026-04-21T08:38:00Z" w16du:dateUtc="2026-04-21T13:38:00Z">
        <w:r>
          <w:fldChar w:fldCharType="end"/>
        </w:r>
      </w:ins>
      <w:ins w:id="740" w:author="Salinas-McCord,Danylle" w:date="2026-07-07T10:09:00Z" w16du:dateUtc="2026-07-07T15:09:00Z">
        <w:r w:rsidR="00F33097">
          <w:t>.</w:t>
        </w:r>
      </w:ins>
      <w:ins w:id="741" w:author="Smith,Jilian" w:date="2026-05-04T09:40:00Z" w16du:dateUtc="2026-05-04T14:40:00Z">
        <w:r w:rsidR="693F6E4C">
          <w:t xml:space="preserve"> </w:t>
        </w:r>
      </w:ins>
    </w:p>
    <w:p w14:paraId="29F307FC" w14:textId="223F1B0A" w:rsidR="00B6521C" w:rsidDel="00F33097" w:rsidRDefault="00B6521C" w:rsidP="00AC2DB5">
      <w:pPr>
        <w:pStyle w:val="r-paragraph"/>
        <w:ind w:left="0" w:firstLine="0"/>
        <w:rPr>
          <w:ins w:id="742" w:author="Smith,Jilian" w:date="2026-05-04T09:46:00Z" w16du:dateUtc="2026-05-04T14:46:00Z"/>
          <w:del w:id="743" w:author="Salinas-McCord,Danylle" w:date="2026-07-07T10:09:00Z" w16du:dateUtc="2026-07-07T15:09:00Z"/>
        </w:rPr>
      </w:pPr>
    </w:p>
    <w:p w14:paraId="528B282F" w14:textId="626273D8" w:rsidR="002E1FAD" w:rsidRDefault="00B6521C" w:rsidP="00AA6E2B">
      <w:pPr>
        <w:pStyle w:val="r-paragraph"/>
        <w:spacing w:after="200"/>
        <w:ind w:left="0" w:firstLine="0"/>
        <w:rPr>
          <w:ins w:id="744" w:author="Smith,Jilian" w:date="2026-03-20T09:08:00Z" w16du:dateUtc="2026-03-20T14:08:00Z"/>
        </w:rPr>
      </w:pPr>
      <w:ins w:id="745" w:author="Smith,Jilian" w:date="2026-05-04T09:47:00Z" w16du:dateUtc="2026-05-04T14:47:00Z">
        <w:r>
          <w:t xml:space="preserve">Specifically, a </w:t>
        </w:r>
      </w:ins>
      <w:ins w:id="746" w:author="Weber,Erin" w:date="2026-07-02T15:31:00Z" w16du:dateUtc="2026-07-02T15:31:30Z">
        <w:r w:rsidR="02CDD9E5">
          <w:t>“</w:t>
        </w:r>
      </w:ins>
      <w:ins w:id="747" w:author="Smith,Jilian" w:date="2026-05-04T09:47:00Z" w16du:dateUtc="2026-05-04T14:47:00Z">
        <w:del w:id="748" w:author="Weber,Erin" w:date="2026-07-02T15:31:00Z" w16du:dateUtc="2026-07-02T15:31:31Z">
          <w:r w:rsidDel="00B6521C">
            <w:delText>"</w:delText>
          </w:r>
        </w:del>
        <w:r>
          <w:t>current foster youth</w:t>
        </w:r>
        <w:del w:id="749" w:author="Weber,Erin" w:date="2026-07-02T15:31:00Z" w16du:dateUtc="2026-07-02T15:31:33Z">
          <w:r w:rsidDel="00B6521C">
            <w:delText>"</w:delText>
          </w:r>
        </w:del>
      </w:ins>
      <w:ins w:id="750" w:author="Weber,Erin" w:date="2026-07-02T15:31:00Z" w16du:dateUtc="2026-07-02T15:31:33Z">
        <w:r w:rsidR="7175B8D2">
          <w:t>”</w:t>
        </w:r>
      </w:ins>
      <w:ins w:id="751" w:author="Smith,Jilian" w:date="2026-05-04T09:47:00Z" w16du:dateUtc="2026-05-04T14:47:00Z">
        <w:r>
          <w:t xml:space="preserve"> refers to a youth, age 14 or older, who is receiving substitute care services under the managing conservatorship of DFPS, including those residing in private foster homes, group homes, residential treatment centers, juvenile correctional institutions, and relative care.</w:t>
        </w:r>
      </w:ins>
    </w:p>
    <w:p w14:paraId="1FAD79A3" w14:textId="7FC6BA92" w:rsidR="00C74C3B" w:rsidDel="00F33097" w:rsidRDefault="00C74C3B" w:rsidP="00AA6E2B">
      <w:pPr>
        <w:pStyle w:val="r-paragraph"/>
        <w:spacing w:after="200"/>
        <w:ind w:left="0" w:firstLine="0"/>
        <w:rPr>
          <w:ins w:id="752" w:author="Smith,Jilian" w:date="2026-05-27T07:18:00Z" w16du:dateUtc="2026-05-27T12:18:00Z"/>
          <w:del w:id="753" w:author="Salinas-McCord,Danylle" w:date="2026-07-07T10:10:00Z" w16du:dateUtc="2026-07-07T15:10:00Z"/>
        </w:rPr>
      </w:pPr>
    </w:p>
    <w:p w14:paraId="51F82131" w14:textId="69486346" w:rsidR="00245972" w:rsidRDefault="00502A52" w:rsidP="00AA6E2B">
      <w:pPr>
        <w:pStyle w:val="r-paragraph"/>
        <w:spacing w:after="200"/>
        <w:ind w:left="0" w:firstLine="0"/>
        <w:rPr>
          <w:ins w:id="754" w:author="Smith,Jilian" w:date="2026-05-27T07:25:00Z" w16du:dateUtc="2026-05-27T12:25:00Z"/>
        </w:rPr>
      </w:pPr>
      <w:ins w:id="755" w:author="Smith,Jilian" w:date="2026-05-27T07:24:00Z" w16du:dateUtc="2026-05-27T07:24:00Z">
        <w:r>
          <w:t>When reviewing TX3C applications, Boards are responsible for verifying a parent</w:t>
        </w:r>
        <w:del w:id="756" w:author="Salinas-McCord,Danylle" w:date="2026-07-07T10:12:00Z" w16du:dateUtc="2026-07-07T15:12:00Z">
          <w:r w:rsidDel="00F33097">
            <w:delText>'</w:delText>
          </w:r>
        </w:del>
      </w:ins>
      <w:del w:id="757" w:author="Roma,Candice" w:date="2026-07-17T14:53:00Z" w16du:dateUtc="2026-07-17T19:53:00Z">
        <w:r w:rsidR="0053302D" w:rsidDel="004C053C">
          <w:delText>‘</w:delText>
        </w:r>
      </w:del>
      <w:ins w:id="758" w:author="Roma,Candice" w:date="2026-07-17T14:53:00Z" w16du:dateUtc="2026-07-17T19:53:00Z">
        <w:r w:rsidR="004C053C">
          <w:t>’</w:t>
        </w:r>
      </w:ins>
      <w:ins w:id="759" w:author="Smith,Jilian" w:date="2026-05-27T07:24:00Z" w16du:dateUtc="2026-05-27T07:24:00Z">
        <w:r>
          <w:t xml:space="preserve">s status as a qualified foster youth. Since there is no option for parents to upload documents into the TX3C waitlist application, </w:t>
        </w:r>
      </w:ins>
      <w:ins w:id="760" w:author="Smith,Jilian" w:date="2026-05-27T07:25:00Z" w16du:dateUtc="2026-05-27T12:25:00Z">
        <w:r w:rsidR="000E6673">
          <w:t xml:space="preserve">Boards must </w:t>
        </w:r>
      </w:ins>
      <w:ins w:id="761" w:author="Smith,Jilian" w:date="2026-05-27T07:24:00Z" w16du:dateUtc="2026-05-27T07:24:00Z">
        <w:r>
          <w:t xml:space="preserve">request one of the </w:t>
        </w:r>
      </w:ins>
      <w:ins w:id="762" w:author="Smith,Jilian" w:date="2026-06-04T09:53:00Z" w16du:dateUtc="2026-06-04T14:53:00Z">
        <w:r w:rsidR="00F90A06">
          <w:t>allowable documents for</w:t>
        </w:r>
      </w:ins>
      <w:ins w:id="763" w:author="Smith,Jilian" w:date="2026-05-27T07:24:00Z" w16du:dateUtc="2026-05-27T07:24:00Z">
        <w:r>
          <w:t xml:space="preserve"> verification directly from the </w:t>
        </w:r>
      </w:ins>
      <w:ins w:id="764" w:author="Smith,Jilian" w:date="2026-05-27T08:04:00Z" w16du:dateUtc="2026-05-27T13:04:00Z">
        <w:r w:rsidR="00D315C2">
          <w:t>parent applying</w:t>
        </w:r>
      </w:ins>
      <w:ins w:id="765" w:author="Smith,Jilian" w:date="2026-06-04T09:53:00Z" w16du:dateUtc="2026-06-04T14:53:00Z">
        <w:r w:rsidR="00F90A06">
          <w:t>.</w:t>
        </w:r>
      </w:ins>
      <w:ins w:id="766" w:author="Smith,Jilian" w:date="2026-06-04T09:54:00Z" w16du:dateUtc="2026-06-04T14:54:00Z">
        <w:r w:rsidR="00CA0CE7">
          <w:t xml:space="preserve"> A list of these documents can be found in the </w:t>
        </w:r>
        <w:r w:rsidR="00E51955">
          <w:t>Eligibility</w:t>
        </w:r>
        <w:r w:rsidR="00CA0CE7">
          <w:t xml:space="preserve"> Documentation </w:t>
        </w:r>
        <w:r w:rsidR="00E51955">
          <w:t>Log.</w:t>
        </w:r>
      </w:ins>
    </w:p>
    <w:p w14:paraId="07F6D12D" w14:textId="0997D02E" w:rsidR="00853E9A" w:rsidRPr="00216544" w:rsidDel="00F33097" w:rsidRDefault="00853E9A" w:rsidP="00121FB4">
      <w:pPr>
        <w:pStyle w:val="r-paragraph"/>
        <w:ind w:left="360" w:firstLine="0"/>
        <w:rPr>
          <w:del w:id="767" w:author="Salinas-McCord,Danylle" w:date="2026-07-07T10:10:00Z" w16du:dateUtc="2026-07-07T15:10:00Z"/>
        </w:rPr>
      </w:pPr>
    </w:p>
    <w:p w14:paraId="64D3BFD7" w14:textId="77777777" w:rsidR="004C24CA" w:rsidRPr="00863B8A" w:rsidRDefault="004C24CA" w:rsidP="00D5402C">
      <w:pPr>
        <w:pStyle w:val="Heading5"/>
      </w:pPr>
      <w:bookmarkStart w:id="768" w:name="_Toc515880028"/>
      <w:bookmarkStart w:id="769" w:name="_Toc101181582"/>
      <w:r>
        <w:t>B-402.d: Children Experiencing Homelessness</w:t>
      </w:r>
      <w:bookmarkEnd w:id="768"/>
      <w:bookmarkEnd w:id="769"/>
    </w:p>
    <w:p w14:paraId="2A7377B8" w14:textId="72C89512" w:rsidR="004C24CA" w:rsidRPr="00216544" w:rsidRDefault="004C24CA" w:rsidP="00FD65F4">
      <w:hyperlink r:id="rId40" w:anchor="98.46">
        <w:r w:rsidRPr="105528C8">
          <w:rPr>
            <w:rStyle w:val="Hyperlink"/>
          </w:rPr>
          <w:t>Section 98.46(a)(3)</w:t>
        </w:r>
      </w:hyperlink>
      <w:r>
        <w:t xml:space="preserve"> of the CCDF regulations requires states to prioritize services for children experiencing homelessness. Pursuant to CCDF regulations, Boards must serve children experiencing homelessness, subject to the availability of funds, following the enrollment of children of qualified veterans and children of foster youth. </w:t>
      </w:r>
    </w:p>
    <w:p w14:paraId="528D56D6" w14:textId="147EA225" w:rsidR="004C24CA" w:rsidRPr="00216544" w:rsidRDefault="00367811" w:rsidP="00FD65F4">
      <w:r>
        <w:t>Refer to</w:t>
      </w:r>
      <w:ins w:id="770" w:author="Smith,Jilian" w:date="2026-03-26T11:36:00Z" w16du:dateUtc="2026-03-26T16:36:00Z">
        <w:r>
          <w:fldChar w:fldCharType="begin"/>
        </w:r>
        <w:r>
          <w:instrText>HYPERLINK  \l "_D-600:_Child_Care"</w:instrText>
        </w:r>
        <w:r>
          <w:fldChar w:fldCharType="separate"/>
        </w:r>
        <w:r w:rsidR="004C24CA" w:rsidRPr="105528C8">
          <w:rPr>
            <w:rStyle w:val="Hyperlink"/>
          </w:rPr>
          <w:t xml:space="preserve"> D-600</w:t>
        </w:r>
        <w:r>
          <w:fldChar w:fldCharType="end"/>
        </w:r>
      </w:ins>
      <w:r w:rsidR="004C24CA">
        <w:t xml:space="preserve"> regarding eligibility for children experiencing homelessness. </w:t>
      </w:r>
    </w:p>
    <w:p w14:paraId="792346EB" w14:textId="77777777" w:rsidR="004C24CA" w:rsidRPr="00863B8A" w:rsidRDefault="004C24CA" w:rsidP="00D5402C">
      <w:pPr>
        <w:pStyle w:val="Heading5"/>
      </w:pPr>
      <w:bookmarkStart w:id="771" w:name="_Toc515880029"/>
      <w:bookmarkStart w:id="772" w:name="_Toc101181583"/>
      <w:r>
        <w:t>B-402.e: Children with Special Needs and Vulnerable Populations</w:t>
      </w:r>
      <w:bookmarkEnd w:id="771"/>
      <w:bookmarkEnd w:id="772"/>
    </w:p>
    <w:p w14:paraId="59649C95" w14:textId="37BE0986" w:rsidR="004C24CA" w:rsidRPr="00216544" w:rsidRDefault="0C1B35DC" w:rsidP="00FD65F4">
      <w:hyperlink r:id="rId41" w:anchor="98.46">
        <w:r w:rsidRPr="105528C8">
          <w:rPr>
            <w:rStyle w:val="Hyperlink"/>
          </w:rPr>
          <w:t>Section 98.46(a)(3)</w:t>
        </w:r>
      </w:hyperlink>
      <w:r>
        <w:t xml:space="preserve"> of the CCDF regulations requires states to prioritize services for children with special needs, which may include vulnerable populations as defined by the lead agency. The following groups are considered children with special needs and vulnerable populations</w:t>
      </w:r>
      <w:ins w:id="773" w:author="Weber,Erin" w:date="2026-06-30T18:11:00Z" w16du:dateUtc="2026-06-30T18:11:48Z">
        <w:r w:rsidR="028B6E22">
          <w:t>.</w:t>
        </w:r>
      </w:ins>
      <w:del w:id="774" w:author="Weber,Erin" w:date="2026-06-30T18:11:00Z" w16du:dateUtc="2026-06-30T18:11:48Z">
        <w:r w:rsidDel="004C24CA">
          <w:delText>,</w:delText>
        </w:r>
      </w:del>
      <w:r>
        <w:t xml:space="preserve"> </w:t>
      </w:r>
      <w:del w:id="775" w:author="Weber,Erin" w:date="2026-06-30T18:11:00Z" w16du:dateUtc="2026-06-30T18:11:50Z">
        <w:r w:rsidDel="004C24CA">
          <w:delText xml:space="preserve">and </w:delText>
        </w:r>
      </w:del>
      <w:ins w:id="776" w:author="Weber,Erin" w:date="2026-06-30T18:11:00Z" w16du:dateUtc="2026-06-30T18:11:46Z">
        <w:r w:rsidR="4910F3E0">
          <w:t xml:space="preserve">They </w:t>
        </w:r>
      </w:ins>
      <w:r>
        <w:t>must be served following the enrollment of children of veterans, children of foster youth, and children experiencing homelessness, and are served in the following order of priority:</w:t>
      </w:r>
    </w:p>
    <w:p w14:paraId="03D7D9AC" w14:textId="2131526E" w:rsidR="004C24CA" w:rsidRPr="00216544" w:rsidRDefault="0C1B35DC" w:rsidP="00AA6E2B">
      <w:pPr>
        <w:pStyle w:val="ListParagraph"/>
        <w:ind w:left="720"/>
      </w:pPr>
      <w:r>
        <w:t>Children of parents on military deployment whose parents are unable to enroll in military</w:t>
      </w:r>
      <w:ins w:id="777" w:author="Weber,Erin" w:date="2026-06-30T19:46:00Z" w16du:dateUtc="2026-06-30T19:46:42Z">
        <w:r w:rsidR="6E1692DD">
          <w:t xml:space="preserve"> </w:t>
        </w:r>
      </w:ins>
      <w:del w:id="778" w:author="Weber,Erin" w:date="2026-06-30T19:46:00Z" w16du:dateUtc="2026-06-30T19:46:42Z">
        <w:r w:rsidDel="004C24CA">
          <w:delText>-</w:delText>
        </w:r>
      </w:del>
      <w:r>
        <w:t>assistance programs</w:t>
      </w:r>
    </w:p>
    <w:p w14:paraId="0AC65149" w14:textId="77777777" w:rsidR="004C24CA" w:rsidRPr="00216544" w:rsidRDefault="004C24CA" w:rsidP="00AA6E2B">
      <w:pPr>
        <w:pStyle w:val="ListParagraph"/>
        <w:ind w:left="720"/>
      </w:pPr>
      <w:r>
        <w:t>Children of teen parents</w:t>
      </w:r>
    </w:p>
    <w:p w14:paraId="75292107" w14:textId="77777777" w:rsidR="004C24CA" w:rsidRPr="00216544" w:rsidRDefault="004C24CA" w:rsidP="00AA6E2B">
      <w:pPr>
        <w:pStyle w:val="ListParagraph"/>
        <w:ind w:left="720"/>
      </w:pPr>
      <w:r>
        <w:t>Children with disabilities</w:t>
      </w:r>
    </w:p>
    <w:p w14:paraId="7CBCACB0" w14:textId="77777777" w:rsidR="004C24CA" w:rsidRPr="00863B8A" w:rsidRDefault="004C24CA" w:rsidP="00D5402C">
      <w:pPr>
        <w:pStyle w:val="Heading5"/>
      </w:pPr>
      <w:bookmarkStart w:id="779" w:name="_Toc515880030"/>
      <w:bookmarkStart w:id="780" w:name="_Toc101181584"/>
      <w:r>
        <w:t>B-402.f: Documenting Priority for Children of Parents on Military Deployment</w:t>
      </w:r>
      <w:bookmarkEnd w:id="779"/>
      <w:bookmarkEnd w:id="780"/>
    </w:p>
    <w:p w14:paraId="6D39D3F8" w14:textId="77777777" w:rsidR="004C24CA" w:rsidRPr="00863B8A" w:rsidRDefault="004C24CA" w:rsidP="00FD65F4">
      <w:bookmarkStart w:id="781" w:name="OLE_LINK91"/>
      <w:r>
        <w:t xml:space="preserve">Boards must ensure that </w:t>
      </w:r>
      <w:bookmarkStart w:id="782" w:name="OLE_LINK107"/>
      <w:bookmarkStart w:id="783" w:name="OLE_LINK106"/>
      <w:bookmarkEnd w:id="781"/>
      <w:r>
        <w:t xml:space="preserve">children of deployed military parents who are not eligible for child care assistance through the military are added to the second priority group and served subject to the availability of funds. </w:t>
      </w:r>
      <w:bookmarkEnd w:id="782"/>
      <w:bookmarkEnd w:id="783"/>
    </w:p>
    <w:p w14:paraId="4EAFA2DF" w14:textId="77777777" w:rsidR="004C24CA" w:rsidRPr="00863B8A" w:rsidRDefault="004C24CA" w:rsidP="00FD65F4">
      <w:pPr>
        <w:pStyle w:val="Header"/>
      </w:pPr>
      <w:r>
        <w:t xml:space="preserve">Boards also must ensure that appropriate staff work within the local community to determine the availability of military-funded child care programs. </w:t>
      </w:r>
    </w:p>
    <w:p w14:paraId="2D06DB2A" w14:textId="51A49499" w:rsidR="004C24CA" w:rsidRPr="00863B8A" w:rsidRDefault="0C1B35DC" w:rsidP="00FD65F4">
      <w:pPr>
        <w:pStyle w:val="Header"/>
      </w:pPr>
      <w:r>
        <w:t xml:space="preserve">If military-funded child care programs are available in the community or workforce area, Boards must ensure that parents provide documentation of the unavailability of space or denial of care by these programs. Documentation can include a written statement from the military program; </w:t>
      </w:r>
      <w:r>
        <w:lastRenderedPageBreak/>
        <w:t xml:space="preserve">however, Boards must ensure that staff </w:t>
      </w:r>
      <w:ins w:id="784" w:author="Weber,Erin" w:date="2026-06-30T19:46:00Z" w16du:dateUtc="2026-06-30T19:46:54Z">
        <w:r w:rsidR="73553D04">
          <w:t xml:space="preserve">members </w:t>
        </w:r>
      </w:ins>
      <w:r>
        <w:t>do not accept self-attestation unless no other options are available to the parent.</w:t>
      </w:r>
    </w:p>
    <w:p w14:paraId="17A2541C" w14:textId="4291D3DA" w:rsidR="004C24CA" w:rsidRPr="00863B8A" w:rsidRDefault="004C24CA" w:rsidP="00FD65F4">
      <w:r>
        <w:t xml:space="preserve">If military-funded child care programs are not available in the community or workforce area, Boards must ensure that parents are not required to provide documentation of that unavailability during certification or recertification for </w:t>
      </w:r>
      <w:r w:rsidR="00920004">
        <w:t>CCS</w:t>
      </w:r>
      <w:r>
        <w:t xml:space="preserve">. </w:t>
      </w:r>
    </w:p>
    <w:p w14:paraId="0759B8FA" w14:textId="77777777" w:rsidR="004C24CA" w:rsidRPr="00863B8A" w:rsidRDefault="004C24CA" w:rsidP="00D5402C">
      <w:pPr>
        <w:pStyle w:val="Heading5"/>
      </w:pPr>
      <w:bookmarkStart w:id="785" w:name="_Toc515880031"/>
      <w:bookmarkStart w:id="786" w:name="_Toc101181585"/>
      <w:r>
        <w:t>B-402.g: Documenting Priority for Children with Disabilities</w:t>
      </w:r>
      <w:bookmarkEnd w:id="785"/>
      <w:bookmarkEnd w:id="786"/>
    </w:p>
    <w:p w14:paraId="181A04D9" w14:textId="77777777" w:rsidR="004C24CA" w:rsidRPr="00EB70A9" w:rsidRDefault="004C24CA" w:rsidP="00EB70A9">
      <w:r>
        <w:t>Boards must ensure that children with disabilities are added to the second priority group and served, subject to the availability of funds.</w:t>
      </w:r>
    </w:p>
    <w:p w14:paraId="4E0086D4" w14:textId="3BBE75E6" w:rsidR="004C24CA" w:rsidRPr="00905CCF" w:rsidRDefault="004C24CA" w:rsidP="00EB70A9">
      <w:r>
        <w:t>Boards also must ensure that disabilities are documented in accordance with local procedures. Acceptable forms of documentation include confirmation of the child’s enrollment in or receipt of benefits from one or more of the following programs:</w:t>
      </w:r>
    </w:p>
    <w:p w14:paraId="05414DFC" w14:textId="77777777" w:rsidR="004C24CA" w:rsidRPr="00863B8A" w:rsidRDefault="004C24CA" w:rsidP="00AA6E2B">
      <w:pPr>
        <w:pStyle w:val="ListParagraph"/>
        <w:ind w:left="720"/>
      </w:pPr>
      <w:r>
        <w:t>Supplemental Security Income (SSI) benefits</w:t>
      </w:r>
    </w:p>
    <w:p w14:paraId="35595D4B" w14:textId="77777777" w:rsidR="004C24CA" w:rsidRPr="00863B8A" w:rsidRDefault="004C24CA" w:rsidP="00AA6E2B">
      <w:pPr>
        <w:pStyle w:val="ListParagraph"/>
        <w:ind w:left="720"/>
      </w:pPr>
      <w:r>
        <w:t>Social Security Disability Insurance (SSDI) benefits</w:t>
      </w:r>
    </w:p>
    <w:p w14:paraId="405CC82F" w14:textId="522613E3" w:rsidR="004C24CA" w:rsidRPr="00863B8A" w:rsidRDefault="006B3908" w:rsidP="00AA6E2B">
      <w:pPr>
        <w:pStyle w:val="ListParagraph"/>
        <w:ind w:left="720"/>
      </w:pPr>
      <w:r>
        <w:t>HHSC</w:t>
      </w:r>
      <w:r w:rsidR="00FB31B2">
        <w:t>’s</w:t>
      </w:r>
      <w:r w:rsidR="004C24CA">
        <w:t xml:space="preserve"> Early Childhood Intervention (ECI) program</w:t>
      </w:r>
    </w:p>
    <w:p w14:paraId="427886EB" w14:textId="77777777" w:rsidR="004C24CA" w:rsidRPr="00863B8A" w:rsidRDefault="004C24CA" w:rsidP="00AA6E2B">
      <w:pPr>
        <w:pStyle w:val="ListParagraph"/>
        <w:ind w:left="720"/>
      </w:pPr>
      <w:r>
        <w:t>A Head Start program that identified the child as having a disability</w:t>
      </w:r>
    </w:p>
    <w:p w14:paraId="24DCC907" w14:textId="77777777" w:rsidR="004C24CA" w:rsidRPr="00863B8A" w:rsidRDefault="004C24CA" w:rsidP="00AA6E2B">
      <w:pPr>
        <w:pStyle w:val="ListParagraph"/>
        <w:ind w:left="720"/>
      </w:pPr>
      <w:r>
        <w:t>Public school special education services, including Early Childhood Special Education</w:t>
      </w:r>
    </w:p>
    <w:p w14:paraId="46162AE6" w14:textId="77777777" w:rsidR="00853DE8" w:rsidRDefault="004C24CA" w:rsidP="00EC77F7">
      <w:pPr>
        <w:rPr>
          <w:ins w:id="787" w:author="Smith,Jilian" w:date="2026-03-04T09:39:00Z" w16du:dateUtc="2026-03-04T15:39:00Z"/>
        </w:rPr>
      </w:pPr>
      <w:r>
        <w:t>In accordance with local procedures, documentation from a qualified health care provider is also acceptable.</w:t>
      </w:r>
      <w:bookmarkStart w:id="788" w:name="_Toc515880032"/>
      <w:bookmarkStart w:id="789" w:name="_Toc101181586"/>
    </w:p>
    <w:p w14:paraId="6782881C" w14:textId="20D998A5" w:rsidR="00DD1985" w:rsidRDefault="00853DE8" w:rsidP="00DD1985">
      <w:pPr>
        <w:pStyle w:val="Heading5"/>
        <w:rPr>
          <w:ins w:id="790" w:author="Smith,Jilian" w:date="2026-03-04T09:40:00Z" w16du:dateUtc="2026-03-04T15:40:00Z"/>
        </w:rPr>
      </w:pPr>
      <w:ins w:id="791" w:author="Smith,Jilian" w:date="2026-03-04T09:39:00Z" w16du:dateUtc="2026-03-04T15:39:00Z">
        <w:r>
          <w:t>B-402</w:t>
        </w:r>
        <w:r w:rsidR="00DD1985">
          <w:t>.h:</w:t>
        </w:r>
      </w:ins>
      <w:ins w:id="792" w:author="Smith,Jilian" w:date="2026-03-04T09:40:00Z" w16du:dateUtc="2026-03-04T15:40:00Z">
        <w:r w:rsidR="00DD1985">
          <w:t xml:space="preserve"> Documenting Priority for Children of Child Care Workers</w:t>
        </w:r>
      </w:ins>
    </w:p>
    <w:p w14:paraId="2D76FAF5" w14:textId="7D305B3F" w:rsidR="00CA458A" w:rsidRDefault="5DC421F2" w:rsidP="00DD1985">
      <w:pPr>
        <w:rPr>
          <w:ins w:id="793" w:author="Smith,Jilian" w:date="2026-03-04T09:41:00Z" w16du:dateUtc="2026-03-04T15:41:00Z"/>
        </w:rPr>
      </w:pPr>
      <w:ins w:id="794" w:author="Smith,Jilian" w:date="2026-05-22T10:21:00Z" w16du:dateUtc="2026-05-22T15:21:00Z">
        <w:r>
          <w:t>Boards must add c</w:t>
        </w:r>
      </w:ins>
      <w:ins w:id="795" w:author="Smith,Jilian" w:date="2026-03-04T09:40:00Z" w16du:dateUtc="2026-03-04T15:40:00Z">
        <w:r w:rsidR="08920B8E">
          <w:t xml:space="preserve">hildren of child care workers </w:t>
        </w:r>
      </w:ins>
      <w:ins w:id="796" w:author="Smith,Jilian" w:date="2026-05-12T07:46:00Z" w16du:dateUtc="2026-05-12T07:46:00Z">
        <w:del w:id="797" w:author="Weber,Erin" w:date="2026-06-30T18:12:00Z" w16du:dateUtc="2026-06-30T18:12:10Z">
          <w:r w:rsidDel="00384AB1">
            <w:delText>must be</w:delText>
          </w:r>
        </w:del>
      </w:ins>
      <w:ins w:id="798" w:author="Smith,Jilian" w:date="2026-03-04T09:41:00Z" w16du:dateUtc="2026-03-04T09:41:00Z">
        <w:del w:id="799" w:author="Weber,Erin" w:date="2026-06-30T18:12:00Z" w16du:dateUtc="2026-06-30T18:12:09Z">
          <w:r w:rsidDel="00384AB1">
            <w:delText xml:space="preserve"> added </w:delText>
          </w:r>
        </w:del>
        <w:r w:rsidR="08920B8E">
          <w:t>to the second priority group and serv</w:t>
        </w:r>
      </w:ins>
      <w:ins w:id="800" w:author="Smith,Jilian" w:date="2026-05-22T10:21:00Z" w16du:dateUtc="2026-05-22T15:21:00Z">
        <w:r>
          <w:t>e them</w:t>
        </w:r>
      </w:ins>
      <w:ins w:id="801" w:author="Smith,Jilian" w:date="2026-03-04T09:41:00Z" w16du:dateUtc="2026-03-04T15:41:00Z">
        <w:r w:rsidR="08920B8E">
          <w:t>, subject to the availability of funds.</w:t>
        </w:r>
      </w:ins>
    </w:p>
    <w:p w14:paraId="344DE737" w14:textId="77777777" w:rsidR="00095469" w:rsidRPr="00095469" w:rsidRDefault="00095469" w:rsidP="00095469">
      <w:pPr>
        <w:rPr>
          <w:ins w:id="802" w:author="Smith,Jilian" w:date="2026-03-09T11:02:00Z" w16du:dateUtc="2026-03-09T11:02:00Z"/>
        </w:rPr>
      </w:pPr>
      <w:ins w:id="803" w:author="Smith,Jilian" w:date="2026-03-09T11:02:00Z" w16du:dateUtc="2026-03-09T11:02:00Z">
        <w:r>
          <w:t xml:space="preserve">Boards must establish a process to verify that an applicant meets the definition of a child care worker. This process must include, at a minimum: </w:t>
        </w:r>
      </w:ins>
    </w:p>
    <w:p w14:paraId="2BABF077" w14:textId="3AA59FFF" w:rsidR="00095469" w:rsidRPr="00095469" w:rsidRDefault="00095469" w:rsidP="00AA6E2B">
      <w:pPr>
        <w:pStyle w:val="ListParagraph"/>
        <w:ind w:left="720"/>
        <w:rPr>
          <w:ins w:id="804" w:author="Smith,Jilian" w:date="2026-03-09T11:02:00Z" w16du:dateUtc="2026-03-09T11:02:00Z"/>
        </w:rPr>
      </w:pPr>
      <w:ins w:id="805" w:author="Smith,Jilian" w:date="2026-03-09T11:02:00Z" w16du:dateUtc="2026-03-09T11:02:00Z">
        <w:r w:rsidRPr="105528C8">
          <w:rPr>
            <w:b/>
            <w:bCs/>
          </w:rPr>
          <w:t>Employment verification</w:t>
        </w:r>
      </w:ins>
      <w:ins w:id="806" w:author="Salinas-McCord,Danylle" w:date="2026-07-07T10:16:00Z" w16du:dateUtc="2026-07-07T15:16:00Z">
        <w:r w:rsidR="00F33097" w:rsidRPr="00F33097">
          <w:rPr>
            <w:b/>
            <w:bCs/>
          </w:rPr>
          <w:t>—</w:t>
        </w:r>
      </w:ins>
      <w:ins w:id="807" w:author="Smith,Jilian" w:date="2026-03-09T11:02:00Z" w16du:dateUtc="2026-03-09T11:02:00Z">
        <w:del w:id="808" w:author="Salinas-McCord,Danylle" w:date="2026-07-07T10:16:00Z" w16du:dateUtc="2026-07-07T15:16:00Z">
          <w:r w:rsidRPr="105528C8" w:rsidDel="00F33097">
            <w:rPr>
              <w:b/>
              <w:bCs/>
            </w:rPr>
            <w:delText xml:space="preserve">: </w:delText>
          </w:r>
        </w:del>
        <w:r>
          <w:t>Obtaining documentation from the child care facility</w:t>
        </w:r>
      </w:ins>
      <w:ins w:id="809" w:author="Reddic,Chelsea" w:date="2026-04-20T19:23:00Z" w16du:dateUtc="2026-04-21T00:23:00Z">
        <w:r w:rsidR="005254A1">
          <w:t xml:space="preserve"> </w:t>
        </w:r>
      </w:ins>
      <w:ins w:id="810" w:author="Smith,Jilian" w:date="2026-03-09T11:02:00Z" w16du:dateUtc="2026-03-09T11:02:00Z">
        <w:r>
          <w:t xml:space="preserve">(licensed under </w:t>
        </w:r>
      </w:ins>
      <w:ins w:id="811" w:author="Reddic,Chelsea" w:date="2026-04-20T19:23:00Z" w16du:dateUtc="2026-04-21T00:23:00Z">
        <w:r>
          <w:fldChar w:fldCharType="begin"/>
        </w:r>
        <w:r>
          <w:instrText>HYPERLINK "https://statutes.capitol.texas.gov/?tab=1&amp;code=HR&amp;chapter=HR.42&amp;artSec="</w:instrText>
        </w:r>
        <w:r>
          <w:fldChar w:fldCharType="separate"/>
        </w:r>
        <w:r w:rsidRPr="105528C8">
          <w:rPr>
            <w:rStyle w:val="Hyperlink"/>
          </w:rPr>
          <w:t>Texas Human Resources Code, Chapter 42</w:t>
        </w:r>
        <w:r>
          <w:fldChar w:fldCharType="end"/>
        </w:r>
      </w:ins>
      <w:ins w:id="812" w:author="Smith,Jilian" w:date="2026-03-09T11:02:00Z" w16du:dateUtc="2026-03-09T11:02:00Z">
        <w:r>
          <w:t>) confirming the applicant</w:t>
        </w:r>
      </w:ins>
      <w:r>
        <w:t>’</w:t>
      </w:r>
      <w:ins w:id="813" w:author="Smith,Jilian" w:date="2026-03-09T11:02:00Z" w16du:dateUtc="2026-03-09T11:02:00Z">
        <w:r>
          <w:t>s employment</w:t>
        </w:r>
        <w:del w:id="814" w:author="Salinas-McCord,Danylle" w:date="2026-07-07T10:16:00Z" w16du:dateUtc="2026-07-07T15:16:00Z">
          <w:r w:rsidDel="00F33097">
            <w:delText>.</w:delText>
          </w:r>
        </w:del>
      </w:ins>
    </w:p>
    <w:p w14:paraId="7E34C3A4" w14:textId="0D9CEA19" w:rsidR="00095469" w:rsidRPr="00095469" w:rsidRDefault="00095469" w:rsidP="00AA6E2B">
      <w:pPr>
        <w:pStyle w:val="ListParagraph"/>
        <w:ind w:left="720"/>
        <w:rPr>
          <w:ins w:id="815" w:author="Smith,Jilian" w:date="2026-03-09T11:02:00Z" w16du:dateUtc="2026-03-09T11:02:00Z"/>
        </w:rPr>
      </w:pPr>
      <w:ins w:id="816" w:author="Smith,Jilian" w:date="2026-03-09T11:02:00Z" w16du:dateUtc="2026-03-09T11:02:00Z">
        <w:r w:rsidRPr="105528C8">
          <w:rPr>
            <w:b/>
            <w:bCs/>
          </w:rPr>
          <w:t>Hours worked verification</w:t>
        </w:r>
      </w:ins>
      <w:ins w:id="817" w:author="Salinas-McCord,Danylle" w:date="2026-07-07T10:16:00Z">
        <w:r w:rsidR="00F33097" w:rsidRPr="00F33097">
          <w:rPr>
            <w:b/>
            <w:bCs/>
          </w:rPr>
          <w:t>—</w:t>
        </w:r>
      </w:ins>
      <w:ins w:id="818" w:author="Smith,Jilian" w:date="2026-03-09T11:02:00Z" w16du:dateUtc="2026-03-09T11:02:00Z">
        <w:del w:id="819" w:author="Salinas-McCord,Danylle" w:date="2026-07-07T10:16:00Z" w16du:dateUtc="2026-07-07T15:16:00Z">
          <w:r w:rsidRPr="105528C8" w:rsidDel="00F33097">
            <w:rPr>
              <w:b/>
              <w:bCs/>
            </w:rPr>
            <w:delText xml:space="preserve">: </w:delText>
          </w:r>
        </w:del>
        <w:r>
          <w:t>Confirming the applicant works a minimum of 25 hours per week at the child care facility</w:t>
        </w:r>
        <w:del w:id="820" w:author="Salinas-McCord,Danylle" w:date="2026-07-07T10:16:00Z" w16du:dateUtc="2026-07-07T15:16:00Z">
          <w:r w:rsidDel="00F33097">
            <w:delText>.</w:delText>
          </w:r>
        </w:del>
      </w:ins>
    </w:p>
    <w:p w14:paraId="15CA9807" w14:textId="059B13EF" w:rsidR="00095469" w:rsidRPr="00095469" w:rsidRDefault="00095469" w:rsidP="00AA6E2B">
      <w:pPr>
        <w:pStyle w:val="ListParagraph"/>
        <w:ind w:left="720"/>
        <w:rPr>
          <w:ins w:id="821" w:author="Smith,Jilian" w:date="2026-03-09T11:02:00Z" w16du:dateUtc="2026-03-09T11:02:00Z"/>
        </w:rPr>
      </w:pPr>
      <w:ins w:id="822" w:author="Smith,Jilian" w:date="2026-03-09T11:02:00Z" w16du:dateUtc="2026-03-09T11:02:00Z">
        <w:r w:rsidRPr="105528C8">
          <w:rPr>
            <w:b/>
            <w:bCs/>
          </w:rPr>
          <w:t>Verification of role</w:t>
        </w:r>
      </w:ins>
      <w:ins w:id="823" w:author="Salinas-McCord,Danylle" w:date="2026-07-07T10:16:00Z" w16du:dateUtc="2026-07-07T15:16:00Z">
        <w:r w:rsidR="00F33097" w:rsidRPr="00F33097">
          <w:rPr>
            <w:b/>
            <w:bCs/>
          </w:rPr>
          <w:t>—</w:t>
        </w:r>
      </w:ins>
      <w:ins w:id="824" w:author="Smith,Jilian" w:date="2026-03-09T11:02:00Z" w16du:dateUtc="2026-03-09T11:02:00Z">
        <w:del w:id="825" w:author="Salinas-McCord,Danylle" w:date="2026-07-07T10:16:00Z" w16du:dateUtc="2026-07-07T15:16:00Z">
          <w:r w:rsidRPr="105528C8" w:rsidDel="00F33097">
            <w:rPr>
              <w:b/>
              <w:bCs/>
            </w:rPr>
            <w:delText xml:space="preserve">: </w:delText>
          </w:r>
        </w:del>
        <w:r>
          <w:t>Ensuring the applicant</w:t>
        </w:r>
      </w:ins>
      <w:r>
        <w:t>’</w:t>
      </w:r>
      <w:ins w:id="826" w:author="Smith,Jilian" w:date="2026-03-09T11:02:00Z" w16du:dateUtc="2026-03-09T11:02:00Z">
        <w:r>
          <w:t>s role aligns with the definition of a child care worker and is not excluded as the owner or director (unless the</w:t>
        </w:r>
        <w:del w:id="827" w:author="Weber,Erin" w:date="2026-07-01T14:53:00Z" w16du:dateUtc="2026-07-01T14:53:15Z">
          <w:r w:rsidDel="00095469">
            <w:delText>ir</w:delText>
          </w:r>
        </w:del>
        <w:r>
          <w:t xml:space="preserve"> child is in a program not directly supervised by them)</w:t>
        </w:r>
        <w:del w:id="828" w:author="Salinas-McCord,Danylle" w:date="2026-07-07T10:17:00Z" w16du:dateUtc="2026-07-07T15:17:00Z">
          <w:r w:rsidDel="00F33097">
            <w:delText>.</w:delText>
          </w:r>
        </w:del>
      </w:ins>
    </w:p>
    <w:p w14:paraId="1836FCBE" w14:textId="77777777" w:rsidR="00095469" w:rsidRPr="00095469" w:rsidRDefault="00095469" w:rsidP="00095469">
      <w:pPr>
        <w:rPr>
          <w:ins w:id="829" w:author="Smith,Jilian" w:date="2026-03-09T11:02:00Z" w16du:dateUtc="2026-03-09T11:02:00Z"/>
        </w:rPr>
      </w:pPr>
      <w:ins w:id="830" w:author="Smith,Jilian" w:date="2026-03-09T11:02:00Z" w16du:dateUtc="2026-03-09T11:02:00Z">
        <w:r>
          <w:t xml:space="preserve">Acceptable documentation may include: </w:t>
        </w:r>
      </w:ins>
    </w:p>
    <w:p w14:paraId="108AC158" w14:textId="393E7A6F" w:rsidR="00095469" w:rsidRPr="00095469" w:rsidRDefault="00095469" w:rsidP="00AA6E2B">
      <w:pPr>
        <w:pStyle w:val="ListParagraph"/>
        <w:ind w:left="720"/>
        <w:rPr>
          <w:ins w:id="831" w:author="Smith,Jilian" w:date="2026-03-09T11:02:00Z" w16du:dateUtc="2026-03-09T11:02:00Z"/>
        </w:rPr>
      </w:pPr>
      <w:ins w:id="832" w:author="Smith,Jilian" w:date="2026-03-09T11:02:00Z" w16du:dateUtc="2026-03-09T11:02:00Z">
        <w:r>
          <w:t>pay stubs;</w:t>
        </w:r>
      </w:ins>
    </w:p>
    <w:p w14:paraId="362808EA" w14:textId="1F224748" w:rsidR="00095469" w:rsidRPr="00095469" w:rsidRDefault="00095469" w:rsidP="00AA6E2B">
      <w:pPr>
        <w:pStyle w:val="ListParagraph"/>
        <w:ind w:left="720"/>
        <w:rPr>
          <w:ins w:id="833" w:author="Smith,Jilian" w:date="2026-03-09T11:02:00Z" w16du:dateUtc="2026-03-09T11:02:00Z"/>
        </w:rPr>
      </w:pPr>
      <w:ins w:id="834" w:author="Smith,Jilian" w:date="2026-03-09T11:02:00Z" w16du:dateUtc="2026-03-09T11:02:00Z">
        <w:r>
          <w:t>a letter from the employer on company letterhead;</w:t>
        </w:r>
      </w:ins>
    </w:p>
    <w:p w14:paraId="38EAB879" w14:textId="32C61D39" w:rsidR="00095469" w:rsidRPr="00095469" w:rsidRDefault="00095469" w:rsidP="00AA6E2B">
      <w:pPr>
        <w:pStyle w:val="ListParagraph"/>
        <w:ind w:left="720"/>
        <w:rPr>
          <w:ins w:id="835" w:author="Smith,Jilian" w:date="2026-03-09T11:02:00Z" w16du:dateUtc="2026-03-09T11:02:00Z"/>
        </w:rPr>
      </w:pPr>
      <w:ins w:id="836" w:author="Smith,Jilian" w:date="2026-03-09T11:02:00Z" w16du:dateUtc="2026-03-09T11:02:00Z">
        <w:r>
          <w:lastRenderedPageBreak/>
          <w:t>a TWC employment verification form; or</w:t>
        </w:r>
      </w:ins>
    </w:p>
    <w:p w14:paraId="1FB3CE07" w14:textId="792A6E9F" w:rsidR="00095469" w:rsidDel="005721D0" w:rsidRDefault="00095469" w:rsidP="00AA6E2B">
      <w:pPr>
        <w:pStyle w:val="ListParagraph"/>
        <w:ind w:left="720"/>
        <w:rPr>
          <w:del w:id="837" w:author="Reddic,Chelsea" w:date="2026-04-20T19:28:00Z" w16du:dateUtc="2026-04-21T00:28:00Z"/>
        </w:rPr>
      </w:pPr>
      <w:ins w:id="838" w:author="Smith,Jilian" w:date="2026-03-09T11:02:00Z" w16du:dateUtc="2026-03-09T11:02:00Z">
        <w:r>
          <w:t xml:space="preserve">other official documentation </w:t>
        </w:r>
      </w:ins>
      <w:ins w:id="839" w:author="Weber,Erin" w:date="2026-07-01T14:53:00Z" w16du:dateUtc="2026-07-01T14:53:32Z">
        <w:r w:rsidR="726A85F7">
          <w:t xml:space="preserve">that </w:t>
        </w:r>
      </w:ins>
      <w:ins w:id="840" w:author="Smith,Jilian" w:date="2026-05-22T10:22:00Z" w16du:dateUtc="2026-05-22T15:22:00Z">
        <w:r w:rsidR="004E22E8">
          <w:t xml:space="preserve">the Board </w:t>
        </w:r>
      </w:ins>
      <w:ins w:id="841" w:author="Smith,Jilian" w:date="2026-03-09T11:02:00Z" w16du:dateUtc="2026-03-09T11:02:00Z">
        <w:r>
          <w:t>deem</w:t>
        </w:r>
      </w:ins>
      <w:ins w:id="842" w:author="Smith,Jilian" w:date="2026-05-22T10:22:00Z" w16du:dateUtc="2026-05-22T15:22:00Z">
        <w:r w:rsidR="004E22E8">
          <w:t>s</w:t>
        </w:r>
      </w:ins>
      <w:ins w:id="843" w:author="Smith,Jilian" w:date="2026-03-09T11:02:00Z" w16du:dateUtc="2026-03-09T11:02:00Z">
        <w:r>
          <w:t xml:space="preserve"> appropriate for verifying employment.</w:t>
        </w:r>
      </w:ins>
    </w:p>
    <w:p w14:paraId="1B2F0293" w14:textId="77777777" w:rsidR="005721D0" w:rsidRDefault="005721D0" w:rsidP="00AA6E2B">
      <w:pPr>
        <w:pStyle w:val="ListParagraph"/>
        <w:ind w:left="720"/>
        <w:rPr>
          <w:ins w:id="844" w:author="Smith,Jilian" w:date="2026-05-04T09:53:00Z" w16du:dateUtc="2026-05-04T14:53:00Z"/>
        </w:rPr>
      </w:pPr>
    </w:p>
    <w:p w14:paraId="6D470A39" w14:textId="7AA42B86" w:rsidR="00280133" w:rsidRDefault="004E22E8" w:rsidP="00280133">
      <w:pPr>
        <w:rPr>
          <w:ins w:id="845" w:author="Smith,Jilian" w:date="2026-05-04T09:54:00Z" w16du:dateUtc="2026-05-04T14:54:00Z"/>
        </w:rPr>
      </w:pPr>
      <w:ins w:id="846" w:author="Smith,Jilian" w:date="2026-05-22T10:22:00Z" w16du:dateUtc="2026-05-22T15:22:00Z">
        <w:r>
          <w:t>Boards must inform d</w:t>
        </w:r>
      </w:ins>
      <w:ins w:id="847" w:author="Smith,Jilian" w:date="2026-05-04T09:53:00Z" w16du:dateUtc="2026-05-04T14:53:00Z">
        <w:r w:rsidR="00E21514">
          <w:t xml:space="preserve">irectors and owners </w:t>
        </w:r>
        <w:r w:rsidR="005721D0">
          <w:t>that this priority</w:t>
        </w:r>
        <w:r w:rsidR="00E21514">
          <w:t xml:space="preserve"> does not include the owner or director of a child care facility unless a program other than </w:t>
        </w:r>
      </w:ins>
      <w:ins w:id="848" w:author="Weber,Erin" w:date="2026-07-01T14:53:00Z" w16du:dateUtc="2026-07-01T14:53:53Z">
        <w:r w:rsidR="36AA89E5">
          <w:t>the one</w:t>
        </w:r>
      </w:ins>
      <w:ins w:id="849" w:author="Smith,Jilian" w:date="2026-05-04T09:53:00Z" w16du:dateUtc="2026-05-04T09:53:00Z">
        <w:r w:rsidR="00E21514">
          <w:t xml:space="preserve"> directly supervised by the owner or director</w:t>
        </w:r>
      </w:ins>
      <w:ins w:id="850" w:author="Smith,Jilian" w:date="2026-05-22T10:23:00Z" w16du:dateUtc="2026-05-22T15:23:00Z">
        <w:r w:rsidR="00F46880">
          <w:t xml:space="preserve"> serves the owner</w:t>
        </w:r>
      </w:ins>
      <w:r w:rsidR="00F46880">
        <w:t>’</w:t>
      </w:r>
      <w:ins w:id="851" w:author="Smith,Jilian" w:date="2026-05-22T10:23:00Z" w16du:dateUtc="2026-05-22T15:23:00Z">
        <w:r w:rsidR="00F46880">
          <w:t>s or director</w:t>
        </w:r>
      </w:ins>
      <w:r w:rsidR="00F46880">
        <w:t>’</w:t>
      </w:r>
      <w:ins w:id="852" w:author="Smith,Jilian" w:date="2026-05-22T10:23:00Z" w16du:dateUtc="2026-05-22T15:23:00Z">
        <w:r w:rsidR="00F46880">
          <w:t>s chi</w:t>
        </w:r>
      </w:ins>
      <w:ins w:id="853" w:author="Smith,Jilian" w:date="2026-05-22T10:24:00Z" w16du:dateUtc="2026-05-22T15:24:00Z">
        <w:r w:rsidR="00F46880">
          <w:t>ld</w:t>
        </w:r>
      </w:ins>
      <w:ins w:id="854" w:author="Smith,Jilian" w:date="2026-05-04T09:53:00Z" w16du:dateUtc="2026-05-04T14:53:00Z">
        <w:r w:rsidR="005721D0">
          <w:t>.</w:t>
        </w:r>
      </w:ins>
    </w:p>
    <w:p w14:paraId="072BB804" w14:textId="0B91FA7A" w:rsidR="00D453EE" w:rsidRDefault="59E1752F" w:rsidP="00AC2DB5">
      <w:ins w:id="855" w:author="Smith,Jilian" w:date="2026-05-04T09:54:00Z" w16du:dateUtc="2026-05-04T14:54:00Z">
        <w:r>
          <w:t xml:space="preserve">Rule </w:t>
        </w:r>
      </w:ins>
      <w:r w:rsidR="1252B893">
        <w:t>R</w:t>
      </w:r>
      <w:ins w:id="856" w:author="Smith,Jilian" w:date="2026-05-04T09:54:00Z" w16du:dateUtc="2026-05-04T14:54:00Z">
        <w:r>
          <w:t xml:space="preserve">eference: </w:t>
        </w:r>
        <w:r>
          <w:fldChar w:fldCharType="begin"/>
        </w:r>
        <w:r>
          <w:instrText>HYPERLINK "https://texas-sos.appianportalsgov.com/rules-and-meetings?$locale=en_US&amp;interface=VIEW_TAC_SUMMARY&amp;queryAsDate=05%2F04%2F2026&amp;recordId=226931"</w:instrText>
        </w:r>
        <w:r>
          <w:fldChar w:fldCharType="separate"/>
        </w:r>
        <w:r w:rsidR="73ADF10A" w:rsidRPr="105528C8">
          <w:rPr>
            <w:rStyle w:val="Hyperlink"/>
          </w:rPr>
          <w:t>§809.2</w:t>
        </w:r>
        <w:r>
          <w:fldChar w:fldCharType="end"/>
        </w:r>
      </w:ins>
      <w:r>
        <w:br w:type="page"/>
      </w:r>
    </w:p>
    <w:p w14:paraId="556E3237" w14:textId="020D3081" w:rsidR="004C24CA" w:rsidRPr="00863B8A" w:rsidRDefault="004C24CA" w:rsidP="006A5B72">
      <w:pPr>
        <w:pStyle w:val="Heading4"/>
      </w:pPr>
      <w:bookmarkStart w:id="857" w:name="_B-403:_Third_Priority"/>
      <w:bookmarkStart w:id="858" w:name="_Toc213083354"/>
      <w:bookmarkEnd w:id="857"/>
      <w:r>
        <w:lastRenderedPageBreak/>
        <w:t>B-403: Third Priority</w:t>
      </w:r>
      <w:ins w:id="859" w:author="Salinas-McCord,Danylle" w:date="2026-07-07T10:17:00Z" w16du:dateUtc="2026-07-07T15:17:00Z">
        <w:r w:rsidR="00F33097" w:rsidRPr="00F33097">
          <w:t>—</w:t>
        </w:r>
      </w:ins>
      <w:del w:id="860" w:author="Salinas-McCord,Danylle" w:date="2026-07-07T10:17:00Z" w16du:dateUtc="2026-07-07T15:17:00Z">
        <w:r w:rsidDel="00F33097">
          <w:delText xml:space="preserve"> – </w:delText>
        </w:r>
      </w:del>
      <w:r>
        <w:t>Board</w:t>
      </w:r>
      <w:r w:rsidR="00916F58">
        <w:t>-</w:t>
      </w:r>
      <w:r>
        <w:t>Determined</w:t>
      </w:r>
      <w:bookmarkEnd w:id="788"/>
      <w:bookmarkEnd w:id="789"/>
      <w:bookmarkEnd w:id="858"/>
    </w:p>
    <w:p w14:paraId="532CDEBD" w14:textId="6B1CA88D" w:rsidR="004C24CA" w:rsidRPr="00863B8A" w:rsidRDefault="004C24CA" w:rsidP="00FD65F4">
      <w:r>
        <w:t xml:space="preserve">The third priority group includes any other priority adopted by the Board. However, a Board must not establish a priority group based on </w:t>
      </w:r>
      <w:r w:rsidR="617EC7AD">
        <w:t>parent</w:t>
      </w:r>
      <w:r w:rsidR="628B9BD5">
        <w:t>’</w:t>
      </w:r>
      <w:ins w:id="861" w:author="Weber,Erin" w:date="2026-07-01T14:54:00Z" w16du:dateUtc="2026-07-01T14:54:16Z">
        <w:r w:rsidR="628B9BD5">
          <w:t>s</w:t>
        </w:r>
      </w:ins>
      <w:r>
        <w:t xml:space="preserve"> choice of an individual provider or provider type.</w:t>
      </w:r>
    </w:p>
    <w:p w14:paraId="49C6EE41" w14:textId="0118E89A" w:rsidR="00F50376" w:rsidRDefault="004E4D00" w:rsidP="00F50376">
      <w:r>
        <w:t>As noted in the Child Care Workforce Strategic Plan</w:t>
      </w:r>
      <w:r w:rsidR="00B906C6">
        <w:t xml:space="preserve">, </w:t>
      </w:r>
      <w:r w:rsidR="00F50376">
        <w:t xml:space="preserve">Boards must </w:t>
      </w:r>
      <w:r w:rsidR="0023306F">
        <w:t>inform staff members</w:t>
      </w:r>
      <w:r w:rsidR="00F50376">
        <w:t xml:space="preserve"> </w:t>
      </w:r>
      <w:r w:rsidR="002B7B0A">
        <w:t>that they may designate e</w:t>
      </w:r>
      <w:r w:rsidR="00F50376">
        <w:t xml:space="preserve">arly childhood educators as </w:t>
      </w:r>
      <w:r w:rsidR="002B7B0A">
        <w:t xml:space="preserve">a priority </w:t>
      </w:r>
      <w:r w:rsidR="00841374">
        <w:t>population within the third priority group</w:t>
      </w:r>
      <w:r w:rsidR="002B7B0A">
        <w:t xml:space="preserve"> for the receipt of CCS</w:t>
      </w:r>
      <w:r w:rsidR="00841374">
        <w:t>.</w:t>
      </w:r>
    </w:p>
    <w:p w14:paraId="7B69E8D3" w14:textId="5ADAECD0" w:rsidR="004C24CA" w:rsidRPr="00863B8A" w:rsidRDefault="004C24CA" w:rsidP="00FD65F4">
      <w:r>
        <w:t xml:space="preserve">Rule Reference: </w:t>
      </w:r>
      <w:hyperlink r:id="rId42">
        <w:r w:rsidRPr="105528C8">
          <w:rPr>
            <w:rStyle w:val="Hyperlink"/>
          </w:rPr>
          <w:t xml:space="preserve">§809.43 </w:t>
        </w:r>
      </w:hyperlink>
    </w:p>
    <w:p w14:paraId="6D2EB081" w14:textId="77777777" w:rsidR="00F41B68" w:rsidRDefault="004C24CA" w:rsidP="009715FA">
      <w:pPr>
        <w:rPr>
          <w:ins w:id="862" w:author="Reddic,Chelsea" w:date="2026-04-20T18:43:00Z" w16du:dateUtc="2026-04-20T23:43:00Z"/>
        </w:rPr>
      </w:pPr>
      <w:r>
        <w:t>Boards must ensure that children in the first and second priority groups are enrolled before enrolling children from Board-</w:t>
      </w:r>
      <w:r w:rsidR="00916F58">
        <w:t xml:space="preserve">determined </w:t>
      </w:r>
      <w:r>
        <w:t>priority groups.</w:t>
      </w:r>
    </w:p>
    <w:p w14:paraId="16DAC19B" w14:textId="1694E124" w:rsidR="00F41B68" w:rsidRPr="00F41B68" w:rsidRDefault="00F41B68" w:rsidP="00F41B68">
      <w:pPr>
        <w:rPr>
          <w:ins w:id="863" w:author="Reddic,Chelsea" w:date="2026-04-20T18:43:00Z" w16du:dateUtc="2026-04-20T18:43:00Z"/>
        </w:rPr>
      </w:pPr>
      <w:ins w:id="864" w:author="Reddic,Chelsea" w:date="2026-04-20T18:43:00Z" w16du:dateUtc="2026-04-20T18:43:00Z">
        <w:r>
          <w:t>Boards must ensure that written copies of local priority</w:t>
        </w:r>
      </w:ins>
      <w:ins w:id="865" w:author="Weber,Erin" w:date="2026-07-01T14:54:00Z" w16du:dateUtc="2026-07-01T14:54:34Z">
        <w:r w:rsidR="1BF9E455">
          <w:t>-</w:t>
        </w:r>
      </w:ins>
      <w:ins w:id="866" w:author="Reddic,Chelsea" w:date="2026-04-20T18:43:00Z" w16du:dateUtc="2026-04-20T18:43:00Z">
        <w:del w:id="867" w:author="Weber,Erin" w:date="2026-07-01T14:54:00Z" w16du:dateUtc="2026-07-01T14:54:34Z">
          <w:r w:rsidDel="00F41B68">
            <w:delText xml:space="preserve"> </w:delText>
          </w:r>
        </w:del>
        <w:r>
          <w:t>of</w:t>
        </w:r>
      </w:ins>
      <w:ins w:id="868" w:author="Weber,Erin" w:date="2026-07-01T14:54:00Z" w16du:dateUtc="2026-07-01T14:54:35Z">
        <w:r w:rsidR="000E77EF">
          <w:t>-</w:t>
        </w:r>
      </w:ins>
      <w:ins w:id="869" w:author="Reddic,Chelsea" w:date="2026-04-20T18:43:00Z" w16du:dateUtc="2026-04-20T18:43:00Z">
        <w:del w:id="870" w:author="Weber,Erin" w:date="2026-07-01T14:54:00Z" w16du:dateUtc="2026-07-01T14:54:35Z">
          <w:r w:rsidDel="00F41B68">
            <w:delText xml:space="preserve"> </w:delText>
          </w:r>
        </w:del>
        <w:r>
          <w:t>service policies are maintained at all service delivery points and, to the extent practicable, posted</w:t>
        </w:r>
      </w:ins>
      <w:ins w:id="871" w:author="Reddic,Chelsea" w:date="2026-04-21T08:44:00Z" w16du:dateUtc="2026-04-21T13:44:00Z">
        <w:r w:rsidR="00E80966">
          <w:t xml:space="preserve"> online</w:t>
        </w:r>
      </w:ins>
      <w:ins w:id="872" w:author="Reddic,Chelsea" w:date="2026-04-20T18:43:00Z" w16du:dateUtc="2026-04-20T18:43:00Z">
        <w:r>
          <w:t xml:space="preserve"> in a way that makes </w:t>
        </w:r>
      </w:ins>
      <w:ins w:id="873" w:author="Weber,Erin" w:date="2026-07-01T14:55:00Z" w16du:dateUtc="2026-07-01T14:55:18Z">
        <w:r w:rsidR="02D7A160">
          <w:t>them easily accessible</w:t>
        </w:r>
      </w:ins>
      <w:ins w:id="874" w:author="Reddic,Chelsea" w:date="2026-04-20T18:43:00Z" w16du:dateUtc="2026-04-20T18:43:00Z">
        <w:r w:rsidR="1B8C6F8D">
          <w:t xml:space="preserve"> </w:t>
        </w:r>
      </w:ins>
      <w:ins w:id="875" w:author="Weber,Erin" w:date="2026-07-01T14:55:00Z" w16du:dateUtc="2026-07-01T14:55:25Z">
        <w:r w:rsidR="16783034">
          <w:t>to</w:t>
        </w:r>
      </w:ins>
      <w:ins w:id="876" w:author="Reddic,Chelsea" w:date="2026-04-20T18:43:00Z" w16du:dateUtc="2026-04-20T18:43:00Z">
        <w:r>
          <w:t xml:space="preserve"> the public.</w:t>
        </w:r>
      </w:ins>
    </w:p>
    <w:p w14:paraId="0164D11B" w14:textId="1864C6E3" w:rsidR="009715FA" w:rsidRDefault="009715FA" w:rsidP="009715FA">
      <w:r>
        <w:br w:type="page"/>
      </w:r>
    </w:p>
    <w:p w14:paraId="2EF3B7A0" w14:textId="06B08F7D" w:rsidR="004C24CA" w:rsidRPr="00863B8A" w:rsidRDefault="004C24CA" w:rsidP="00D5402C">
      <w:pPr>
        <w:pStyle w:val="Heading3"/>
      </w:pPr>
      <w:bookmarkStart w:id="877" w:name="_Toc515880033"/>
      <w:bookmarkStart w:id="878" w:name="_Toc101181587"/>
      <w:bookmarkStart w:id="879" w:name="_Toc118198411"/>
      <w:bookmarkStart w:id="880" w:name="_Toc213083355"/>
      <w:r>
        <w:lastRenderedPageBreak/>
        <w:t>B-500: Maintenance of a Waiting List</w:t>
      </w:r>
      <w:bookmarkEnd w:id="615"/>
      <w:bookmarkEnd w:id="877"/>
      <w:bookmarkEnd w:id="878"/>
      <w:bookmarkEnd w:id="879"/>
      <w:bookmarkEnd w:id="880"/>
      <w:r>
        <w:t xml:space="preserve"> </w:t>
      </w:r>
    </w:p>
    <w:p w14:paraId="361BB9EF" w14:textId="54D69836" w:rsidR="00C741FB" w:rsidRDefault="00C741FB" w:rsidP="009B6630">
      <w:r>
        <w:t xml:space="preserve">Boards must </w:t>
      </w:r>
      <w:r w:rsidR="0023306F">
        <w:t>inform staff members</w:t>
      </w:r>
      <w:r>
        <w:t xml:space="preserve"> that the</w:t>
      </w:r>
      <w:r w:rsidR="007A4E38">
        <w:t xml:space="preserve"> </w:t>
      </w:r>
      <w:r w:rsidR="00810FB1">
        <w:t>child care case management system</w:t>
      </w:r>
      <w:r>
        <w:t xml:space="preserve"> pre-screener and waiting list application </w:t>
      </w:r>
      <w:r w:rsidR="007A4E38">
        <w:t xml:space="preserve">will determine </w:t>
      </w:r>
      <w:ins w:id="881" w:author="Weber,Erin" w:date="2026-07-01T14:52:00Z" w16du:dateUtc="2026-07-01T14:52:57Z">
        <w:r w:rsidR="261BF117">
          <w:t>whether</w:t>
        </w:r>
      </w:ins>
      <w:del w:id="882" w:author="Weber,Erin" w:date="2026-07-01T14:52:00Z" w16du:dateUtc="2026-07-01T14:52:56Z">
        <w:r w:rsidDel="007A4E38">
          <w:delText>if</w:delText>
        </w:r>
      </w:del>
      <w:r w:rsidR="007A4E38">
        <w:t xml:space="preserve"> a parent is potentially eligible</w:t>
      </w:r>
      <w:r w:rsidR="003A3EE3">
        <w:t xml:space="preserve"> for CCS</w:t>
      </w:r>
      <w:r w:rsidR="007A4E38">
        <w:t>.</w:t>
      </w:r>
    </w:p>
    <w:p w14:paraId="3ED77249" w14:textId="1FFA2DA7" w:rsidR="008503FC" w:rsidRDefault="00AE3CD4" w:rsidP="009B6630">
      <w:r>
        <w:t xml:space="preserve">Boards must </w:t>
      </w:r>
      <w:r w:rsidR="001C6D47">
        <w:t xml:space="preserve">ensure that a parent with a child on the waiting list is contacted </w:t>
      </w:r>
      <w:r w:rsidR="009B6630">
        <w:t xml:space="preserve">every </w:t>
      </w:r>
      <w:del w:id="883" w:author="Smith,Jilian" w:date="2026-08-10T14:42:00Z" w16du:dateUtc="2026-08-10T19:42:00Z">
        <w:r w:rsidR="009B6630" w:rsidDel="002E2A9A">
          <w:delText>three months</w:delText>
        </w:r>
      </w:del>
      <w:commentRangeStart w:id="884"/>
      <w:ins w:id="885" w:author="Smith,Jilian" w:date="2026-08-10T14:42:00Z" w16du:dateUtc="2026-08-10T19:42:00Z">
        <w:r w:rsidR="002E2A9A">
          <w:t>90</w:t>
        </w:r>
        <w:del w:id="886" w:author="Roma,Candice" w:date="2026-08-14T13:07:00Z" w16du:dateUtc="2026-08-14T18:07:00Z">
          <w:r w:rsidR="002E2A9A">
            <w:delText>-</w:delText>
          </w:r>
        </w:del>
      </w:ins>
      <w:ins w:id="887" w:author="Roma,Candice" w:date="2026-08-14T13:07:00Z" w16du:dateUtc="2026-08-14T18:07:00Z">
        <w:r w:rsidR="00F161E2">
          <w:t xml:space="preserve"> </w:t>
        </w:r>
      </w:ins>
      <w:ins w:id="888" w:author="Smith,Jilian" w:date="2026-08-10T14:42:00Z" w16du:dateUtc="2026-08-10T19:42:00Z">
        <w:r w:rsidR="002E2A9A">
          <w:t>days</w:t>
        </w:r>
      </w:ins>
      <w:r w:rsidR="00631358">
        <w:t xml:space="preserve"> </w:t>
      </w:r>
      <w:commentRangeEnd w:id="884"/>
      <w:r w:rsidR="002E2A9A">
        <w:rPr>
          <w:rStyle w:val="CommentReference"/>
          <w:sz w:val="24"/>
          <w:szCs w:val="24"/>
        </w:rPr>
        <w:commentReference w:id="884"/>
      </w:r>
      <w:del w:id="889" w:author="Smith,Jilian" w:date="2026-08-10T14:42:00Z" w16du:dateUtc="2026-08-10T19:42:00Z">
        <w:r w:rsidR="00631358" w:rsidDel="002E2A9A">
          <w:delText>(</w:delText>
        </w:r>
        <w:r w:rsidR="00CB3450" w:rsidDel="002E2A9A">
          <w:delText xml:space="preserve">which is implemented as </w:delText>
        </w:r>
        <w:r w:rsidR="00631358" w:rsidDel="002E2A9A">
          <w:delText>90</w:delText>
        </w:r>
        <w:r w:rsidR="006954A9" w:rsidDel="002E2A9A">
          <w:delText xml:space="preserve"> </w:delText>
        </w:r>
        <w:r w:rsidR="00CB3450" w:rsidDel="002E2A9A">
          <w:delText>days in the child care case management system</w:delText>
        </w:r>
        <w:r w:rsidR="00C23598" w:rsidDel="002E2A9A">
          <w:delText xml:space="preserve">) </w:delText>
        </w:r>
      </w:del>
      <w:r w:rsidR="007F2240">
        <w:t>to determine if the parent still requires child care</w:t>
      </w:r>
      <w:r w:rsidR="00631358">
        <w:t>.</w:t>
      </w:r>
      <w:r w:rsidR="009B6630">
        <w:t xml:space="preserve"> </w:t>
      </w:r>
      <w:r w:rsidR="007F2240">
        <w:t>TX3C</w:t>
      </w:r>
      <w:del w:id="890" w:author="Reddic,Chelsea" w:date="2026-04-22T08:40:00Z" w16du:dateUtc="2026-04-22T13:40:00Z">
        <w:r w:rsidDel="00AE3CD4">
          <w:delText>—</w:delText>
        </w:r>
      </w:del>
      <w:ins w:id="891" w:author="Reddic,Chelsea" w:date="2026-04-22T08:40:00Z" w16du:dateUtc="2026-04-22T13:40:00Z">
        <w:r w:rsidR="001075A4">
          <w:t>:</w:t>
        </w:r>
      </w:ins>
      <w:r w:rsidR="006469E9">
        <w:t>KinderTrack</w:t>
      </w:r>
      <w:r w:rsidR="007F2240">
        <w:t xml:space="preserve"> will automatically generate a </w:t>
      </w:r>
      <w:r w:rsidR="00AE1B90">
        <w:t xml:space="preserve">message to parents every 90 days asking them to confirm if they still need care. </w:t>
      </w:r>
      <w:r w:rsidR="00B070E8">
        <w:t xml:space="preserve">If the parent responds that they still need </w:t>
      </w:r>
      <w:r w:rsidR="00920004">
        <w:t>CCS</w:t>
      </w:r>
      <w:r w:rsidR="00B070E8">
        <w:t xml:space="preserve">, they will remain on the waiting list. </w:t>
      </w:r>
      <w:commentRangeStart w:id="892"/>
      <w:commentRangeStart w:id="893"/>
      <w:r w:rsidR="001B0DB6">
        <w:t>T</w:t>
      </w:r>
      <w:r w:rsidR="00CA79B1">
        <w:t xml:space="preserve">he child is </w:t>
      </w:r>
      <w:r w:rsidR="009B6630">
        <w:t>remove</w:t>
      </w:r>
      <w:r w:rsidR="00CA79B1">
        <w:t xml:space="preserve">d </w:t>
      </w:r>
      <w:r w:rsidR="009B6630">
        <w:t>from the waiting list if the parent</w:t>
      </w:r>
      <w:r w:rsidR="008503FC">
        <w:t>:</w:t>
      </w:r>
    </w:p>
    <w:p w14:paraId="4E294B67" w14:textId="653DBE9F" w:rsidR="008503FC" w:rsidRDefault="009B6630" w:rsidP="00AA6E2B">
      <w:pPr>
        <w:pStyle w:val="ListParagraph"/>
        <w:ind w:left="720"/>
      </w:pPr>
      <w:del w:id="894" w:author="Weber,Erin" w:date="2026-06-30T19:47:00Z" w16du:dateUtc="2026-06-30T19:47:26Z">
        <w:r w:rsidDel="009B6630">
          <w:delText xml:space="preserve"> </w:delText>
        </w:r>
      </w:del>
      <w:r w:rsidR="40377906">
        <w:t>r</w:t>
      </w:r>
      <w:r w:rsidR="675DA88A">
        <w:t xml:space="preserve">esponds </w:t>
      </w:r>
      <w:r w:rsidR="60B1920F">
        <w:t xml:space="preserve">that </w:t>
      </w:r>
      <w:del w:id="895" w:author="Robinson,Bryce R" w:date="2026-08-14T14:31:00Z" w16du:dateUtc="2026-08-14T19:31:00Z">
        <w:r w:rsidR="2ABC6807" w:rsidDel="0045232F">
          <w:delText>CCS</w:delText>
        </w:r>
        <w:r w:rsidR="60B1920F" w:rsidDel="0045232F">
          <w:delText xml:space="preserve"> </w:delText>
        </w:r>
      </w:del>
      <w:ins w:id="896" w:author="Robinson,Bryce R" w:date="2026-08-14T14:31:00Z" w16du:dateUtc="2026-08-14T19:31:00Z">
        <w:r w:rsidR="0045232F">
          <w:t xml:space="preserve">child care services </w:t>
        </w:r>
      </w:ins>
      <w:r w:rsidR="60B1920F">
        <w:t xml:space="preserve">are no longer </w:t>
      </w:r>
      <w:r w:rsidR="675DA88A">
        <w:t>needed</w:t>
      </w:r>
      <w:r w:rsidR="6C3A8A7E">
        <w:t>;</w:t>
      </w:r>
      <w:r w:rsidR="60B1920F">
        <w:t xml:space="preserve"> or </w:t>
      </w:r>
    </w:p>
    <w:p w14:paraId="117C0954" w14:textId="76151976" w:rsidR="00631358" w:rsidRPr="00216544" w:rsidRDefault="000A1097" w:rsidP="00AA6E2B">
      <w:pPr>
        <w:pStyle w:val="ListParagraph"/>
        <w:ind w:left="720"/>
      </w:pPr>
      <w:r>
        <w:t>d</w:t>
      </w:r>
      <w:r w:rsidR="009B6630">
        <w:t xml:space="preserve">oes not respond to the Board regarding the continued need for </w:t>
      </w:r>
      <w:del w:id="897" w:author="Robinson,Bryce R" w:date="2026-08-14T14:32:00Z" w16du:dateUtc="2026-08-14T19:32:00Z">
        <w:r w:rsidR="00D43647" w:rsidDel="00E04C6C">
          <w:delText>CCS</w:delText>
        </w:r>
        <w:r w:rsidR="008D02D9" w:rsidDel="00E04C6C">
          <w:delText xml:space="preserve"> </w:delText>
        </w:r>
      </w:del>
      <w:ins w:id="898" w:author="Robinson,Bryce R" w:date="2026-08-14T14:32:00Z" w16du:dateUtc="2026-08-14T19:32:00Z">
        <w:r w:rsidR="00E04C6C">
          <w:t xml:space="preserve">child care services </w:t>
        </w:r>
      </w:ins>
      <w:del w:id="899" w:author="Reddic,Chelsea" w:date="2026-08-04T14:29:00Z" w16du:dateUtc="2026-08-04T14:29:35Z">
        <w:r w:rsidDel="008D02D9">
          <w:delText xml:space="preserve">within </w:delText>
        </w:r>
        <w:commentRangeStart w:id="900"/>
        <w:r w:rsidDel="008D02D9">
          <w:delText>10 business days</w:delText>
        </w:r>
      </w:del>
      <w:commentRangeEnd w:id="900"/>
      <w:r>
        <w:rPr>
          <w:rStyle w:val="CommentReference"/>
          <w:sz w:val="24"/>
          <w:szCs w:val="24"/>
        </w:rPr>
        <w:commentReference w:id="900"/>
      </w:r>
      <w:ins w:id="902" w:author="Parish Moreno,Jasmine" w:date="2026-08-03T12:06:00Z" w16du:dateUtc="2026-08-03T12:06:00Z">
        <w:del w:id="903" w:author="Reddic,Chelsea" w:date="2026-08-04T14:29:00Z" w16du:dateUtc="2026-08-04T14:29:35Z">
          <w:r w:rsidDel="00024B09">
            <w:delText xml:space="preserve"> </w:delText>
          </w:r>
        </w:del>
      </w:ins>
      <w:ins w:id="904" w:author="Reddic,Chelsea" w:date="2026-08-04T14:29:00Z" w16du:dateUtc="2026-08-04T14:29:37Z">
        <w:r w:rsidR="417BEDD0">
          <w:t>following</w:t>
        </w:r>
      </w:ins>
      <w:ins w:id="905" w:author="Parish Moreno,Jasmine" w:date="2026-08-03T12:06:00Z" w16du:dateUtc="2026-08-03T17:06:00Z">
        <w:r w:rsidR="00024B09">
          <w:t xml:space="preserve"> </w:t>
        </w:r>
      </w:ins>
      <w:ins w:id="906" w:author="Reddic,Chelsea" w:date="2026-08-04T14:30:00Z" w16du:dateUtc="2026-08-04T14:30:53Z">
        <w:r w:rsidR="056DD2CF">
          <w:t xml:space="preserve">three </w:t>
        </w:r>
      </w:ins>
      <w:ins w:id="907" w:author="Parish Moreno,Jasmine" w:date="2026-08-03T12:06:00Z" w16du:dateUtc="2026-08-03T17:06:00Z">
        <w:r w:rsidR="00024B09">
          <w:t>contact attempt</w:t>
        </w:r>
      </w:ins>
      <w:ins w:id="908" w:author="Reddic,Chelsea" w:date="2026-08-04T14:29:00Z" w16du:dateUtc="2026-08-04T14:29:51Z">
        <w:r w:rsidR="2EF49046">
          <w:t>s</w:t>
        </w:r>
      </w:ins>
      <w:r w:rsidR="009B6630">
        <w:t>.</w:t>
      </w:r>
      <w:commentRangeEnd w:id="892"/>
      <w:r w:rsidRPr="00216544">
        <w:rPr>
          <w:rStyle w:val="CommentReference"/>
          <w:sz w:val="24"/>
          <w:szCs w:val="24"/>
        </w:rPr>
        <w:commentReference w:id="892"/>
      </w:r>
      <w:commentRangeEnd w:id="893"/>
      <w:r w:rsidRPr="00216544">
        <w:rPr>
          <w:rStyle w:val="CommentReference"/>
          <w:sz w:val="24"/>
          <w:szCs w:val="24"/>
        </w:rPr>
        <w:commentReference w:id="893"/>
      </w:r>
    </w:p>
    <w:p w14:paraId="144288AB" w14:textId="3F0065F9" w:rsidR="00A12F7C" w:rsidRDefault="005370DF" w:rsidP="004C24CA">
      <w:r>
        <w:t xml:space="preserve">A child’s removal from the waiting list due to </w:t>
      </w:r>
      <w:r w:rsidR="00A12F7C">
        <w:t xml:space="preserve">a parent’s </w:t>
      </w:r>
      <w:r>
        <w:t>failure to respond to a 90-day request to update the Board on the</w:t>
      </w:r>
      <w:del w:id="910" w:author="Weber,Erin" w:date="2026-07-01T14:56:00Z" w16du:dateUtc="2026-07-01T14:56:39Z">
        <w:r w:rsidDel="005370DF">
          <w:delText>ir</w:delText>
        </w:r>
      </w:del>
      <w:r>
        <w:t xml:space="preserve"> </w:t>
      </w:r>
      <w:r w:rsidR="00A12F7C">
        <w:t xml:space="preserve">continued </w:t>
      </w:r>
      <w:r>
        <w:t>need for child care is not subject to appeal.</w:t>
      </w:r>
    </w:p>
    <w:p w14:paraId="527F6D04" w14:textId="0D1A79E9" w:rsidR="004C24CA" w:rsidRPr="00EB70A9" w:rsidRDefault="004C24CA" w:rsidP="00EB70A9">
      <w:bookmarkStart w:id="911" w:name="_Toc351112747"/>
      <w:r>
        <w:t xml:space="preserve">Rule Reference: </w:t>
      </w:r>
      <w:hyperlink r:id="rId47">
        <w:r w:rsidRPr="105528C8">
          <w:rPr>
            <w:rStyle w:val="Hyperlink"/>
          </w:rPr>
          <w:t>§809.18</w:t>
        </w:r>
      </w:hyperlink>
    </w:p>
    <w:p w14:paraId="7D861175" w14:textId="5E3F3EAB" w:rsidR="004C24CA" w:rsidRPr="007D5111" w:rsidRDefault="004C24CA" w:rsidP="00FD65F4">
      <w:r w:rsidRPr="105528C8">
        <w:rPr>
          <w:rStyle w:val="Hyperlink"/>
          <w:color w:val="000000" w:themeColor="text1"/>
          <w:u w:val="none"/>
        </w:rPr>
        <w:t xml:space="preserve">The waiting list is for parents who need and have applied for </w:t>
      </w:r>
      <w:r w:rsidR="00CA60ED" w:rsidRPr="105528C8">
        <w:rPr>
          <w:rStyle w:val="Hyperlink"/>
          <w:color w:val="000000" w:themeColor="text1"/>
          <w:u w:val="none"/>
        </w:rPr>
        <w:t>CCS</w:t>
      </w:r>
      <w:r w:rsidRPr="105528C8">
        <w:rPr>
          <w:rStyle w:val="Hyperlink"/>
          <w:color w:val="000000" w:themeColor="text1"/>
          <w:u w:val="none"/>
        </w:rPr>
        <w:t>. Waiting lists allow priority groups to be serv</w:t>
      </w:r>
      <w:del w:id="912" w:author="Weber,Erin" w:date="2026-07-01T14:56:00Z" w16du:dateUtc="2026-07-01T14:56:54Z">
        <w:r w:rsidRPr="105528C8" w:rsidDel="004C24CA">
          <w:rPr>
            <w:rStyle w:val="Hyperlink"/>
            <w:color w:val="000000" w:themeColor="text1"/>
            <w:u w:val="none"/>
          </w:rPr>
          <w:delText>ic</w:delText>
        </w:r>
      </w:del>
      <w:r w:rsidRPr="105528C8">
        <w:rPr>
          <w:rStyle w:val="Hyperlink"/>
          <w:color w:val="000000" w:themeColor="text1"/>
          <w:u w:val="none"/>
        </w:rPr>
        <w:t xml:space="preserve">ed correctly and to ensure that low-income parents are served in the order of application date. </w:t>
      </w:r>
    </w:p>
    <w:p w14:paraId="37171D4B" w14:textId="644B5F65" w:rsidR="004C24CA" w:rsidRPr="00530122" w:rsidRDefault="0C1B35DC" w:rsidP="00FD65F4">
      <w:r w:rsidRPr="105528C8">
        <w:rPr>
          <w:b/>
          <w:bCs/>
        </w:rPr>
        <w:t>Child Care Open Enrollment</w:t>
      </w:r>
      <w:r>
        <w:t>—A Board is considered to have open enrollment if at any time during the wait</w:t>
      </w:r>
      <w:r w:rsidR="60A32603">
        <w:t>ing</w:t>
      </w:r>
      <w:ins w:id="913" w:author="Weber,Erin" w:date="2026-06-30T19:48:00Z" w16du:dateUtc="2026-06-30T19:48:26Z">
        <w:r w:rsidR="62D77538">
          <w:t>-</w:t>
        </w:r>
      </w:ins>
      <w:del w:id="914" w:author="Weber,Erin" w:date="2026-06-30T19:48:00Z" w16du:dateUtc="2026-06-30T19:48:26Z">
        <w:r w:rsidDel="004C24CA">
          <w:delText xml:space="preserve"> </w:delText>
        </w:r>
      </w:del>
      <w:r>
        <w:t xml:space="preserve">list reporting month the Board enrolled any new children into care who are </w:t>
      </w:r>
      <w:r w:rsidR="30E02B82" w:rsidRPr="105528C8">
        <w:rPr>
          <w:b/>
          <w:bCs/>
        </w:rPr>
        <w:t>not</w:t>
      </w:r>
      <w:r>
        <w:t xml:space="preserve"> any of the following:</w:t>
      </w:r>
    </w:p>
    <w:p w14:paraId="0CCB8EEE" w14:textId="32F4A5EC" w:rsidR="004C24CA" w:rsidRPr="00530122" w:rsidRDefault="004C24CA" w:rsidP="00AA6E2B">
      <w:pPr>
        <w:pStyle w:val="ListParagraph"/>
        <w:ind w:left="720"/>
      </w:pPr>
      <w:r>
        <w:t>Mandatory (</w:t>
      </w:r>
      <w:del w:id="915" w:author="Salinas-McCord,Danylle" w:date="2026-07-07T11:40:00Z" w16du:dateUtc="2026-07-07T16:40:00Z">
        <w:r w:rsidDel="00DE1476">
          <w:delText xml:space="preserve">as </w:delText>
        </w:r>
      </w:del>
      <w:ins w:id="916" w:author="Salinas-McCord,Danylle" w:date="2026-07-07T11:40:00Z" w16du:dateUtc="2026-07-07T16:40:00Z">
        <w:r w:rsidR="00DE1476">
          <w:t xml:space="preserve">As </w:t>
        </w:r>
      </w:ins>
      <w:r>
        <w:t xml:space="preserve">defined by </w:t>
      </w:r>
      <w:r w:rsidR="00937AD0">
        <w:t>TWC</w:t>
      </w:r>
      <w:r>
        <w:t xml:space="preserve"> </w:t>
      </w:r>
      <w:r w:rsidR="00732752">
        <w:t>Chapter 809 Child Care Services rule</w:t>
      </w:r>
      <w:r>
        <w:t xml:space="preserve"> </w:t>
      </w:r>
      <w:hyperlink r:id="rId48">
        <w:r w:rsidR="617EC7AD" w:rsidRPr="105528C8">
          <w:rPr>
            <w:rStyle w:val="Hyperlink"/>
          </w:rPr>
          <w:t>§809.43</w:t>
        </w:r>
      </w:hyperlink>
      <w:r w:rsidR="00265F8E">
        <w:t xml:space="preserve"> and described in </w:t>
      </w:r>
      <w:r w:rsidR="0036066A">
        <w:t xml:space="preserve">section </w:t>
      </w:r>
      <w:ins w:id="917" w:author="Smith,Jilian" w:date="2026-03-26T11:19:00Z" w16du:dateUtc="2026-03-26T16:19:00Z">
        <w:r>
          <w:fldChar w:fldCharType="begin"/>
        </w:r>
        <w:r>
          <w:instrText>HYPERLINK  \l "_B-401:_First_Priority"</w:instrText>
        </w:r>
        <w:r>
          <w:fldChar w:fldCharType="separate"/>
        </w:r>
        <w:r w:rsidR="00265F8E" w:rsidRPr="105528C8">
          <w:rPr>
            <w:rStyle w:val="Hyperlink"/>
          </w:rPr>
          <w:t>B-40</w:t>
        </w:r>
        <w:r w:rsidR="00FE2FD4" w:rsidRPr="105528C8">
          <w:rPr>
            <w:rStyle w:val="Hyperlink"/>
          </w:rPr>
          <w:t>1</w:t>
        </w:r>
        <w:r>
          <w:fldChar w:fldCharType="end"/>
        </w:r>
      </w:ins>
      <w:r w:rsidR="0036066A">
        <w:t xml:space="preserve"> of this Guide</w:t>
      </w:r>
      <w:r w:rsidR="00035375">
        <w:t>,</w:t>
      </w:r>
      <w:r>
        <w:t xml:space="preserve"> the mandatory population consists of all of priority group one and only DFPS </w:t>
      </w:r>
      <w:r w:rsidR="00167388">
        <w:t xml:space="preserve">authorizations </w:t>
      </w:r>
      <w:r>
        <w:t>from priority group two</w:t>
      </w:r>
      <w:ins w:id="918" w:author="Salinas-McCord,Danylle" w:date="2026-07-07T11:41:00Z" w16du:dateUtc="2026-07-07T16:41:00Z">
        <w:r w:rsidR="00DE1476">
          <w:t>.</w:t>
        </w:r>
      </w:ins>
      <w:r w:rsidR="617EC7AD">
        <w:t>)</w:t>
      </w:r>
      <w:ins w:id="919" w:author="Weber,Erin" w:date="2026-07-01T14:57:00Z" w16du:dateUtc="2026-07-01T14:57:32Z">
        <w:del w:id="920" w:author="Salinas-McCord,Danylle" w:date="2026-07-07T11:41:00Z" w16du:dateUtc="2026-07-07T16:41:00Z">
          <w:r w:rsidR="001C3029" w:rsidDel="00DE1476">
            <w:delText>;</w:delText>
          </w:r>
        </w:del>
      </w:ins>
    </w:p>
    <w:p w14:paraId="7836FB47" w14:textId="622535F5" w:rsidR="004C24CA" w:rsidRPr="00530122" w:rsidRDefault="00482F38" w:rsidP="00AA6E2B">
      <w:pPr>
        <w:pStyle w:val="ListParagraph"/>
        <w:ind w:left="720"/>
      </w:pPr>
      <w:r>
        <w:t xml:space="preserve">Voluntary </w:t>
      </w:r>
      <w:r w:rsidR="001924F6">
        <w:t xml:space="preserve">suspensions </w:t>
      </w:r>
      <w:r w:rsidR="004C24CA">
        <w:t>returning to care within their eligibility year</w:t>
      </w:r>
      <w:ins w:id="921" w:author="Weber,Erin" w:date="2026-07-01T14:57:00Z" w16du:dateUtc="2026-07-01T14:57:35Z">
        <w:del w:id="922" w:author="Salinas-McCord,Danylle" w:date="2026-07-07T11:41:00Z" w16du:dateUtc="2026-07-07T16:41:00Z">
          <w:r w:rsidR="14B55ACD" w:rsidDel="00DE1476">
            <w:delText>;</w:delText>
          </w:r>
          <w:r w:rsidR="290CCA91" w:rsidDel="00DE1476">
            <w:delText xml:space="preserve"> and</w:delText>
          </w:r>
        </w:del>
      </w:ins>
    </w:p>
    <w:p w14:paraId="7052C32F" w14:textId="5D21961B" w:rsidR="004C24CA" w:rsidRPr="00530122" w:rsidRDefault="004C24CA" w:rsidP="00AA6E2B">
      <w:pPr>
        <w:pStyle w:val="ListParagraph"/>
        <w:ind w:left="720"/>
      </w:pPr>
      <w:r>
        <w:t>Board-to-Board transfers</w:t>
      </w:r>
      <w:ins w:id="923" w:author="Weber,Erin" w:date="2026-07-01T14:57:00Z" w16du:dateUtc="2026-07-01T14:57:14Z">
        <w:del w:id="924" w:author="Salinas-McCord,Danylle" w:date="2026-07-07T11:41:00Z" w16du:dateUtc="2026-07-07T16:41:00Z">
          <w:r w:rsidR="08A3E9C7" w:rsidDel="00042FE1">
            <w:delText>.</w:delText>
          </w:r>
        </w:del>
      </w:ins>
    </w:p>
    <w:p w14:paraId="2FDA333C" w14:textId="0513A112" w:rsidR="004C24CA" w:rsidRDefault="0C1B35DC" w:rsidP="00FD65F4">
      <w:r w:rsidRPr="105528C8">
        <w:rPr>
          <w:b/>
          <w:bCs/>
        </w:rPr>
        <w:t>Note:</w:t>
      </w:r>
      <w:r>
        <w:t xml:space="preserve"> Opening enrollment does not mean that all enrollment restrictions have been lifted. If</w:t>
      </w:r>
      <w:ins w:id="925" w:author="Weber,Erin" w:date="2026-06-30T19:48:00Z" w16du:dateUtc="2026-06-30T19:48:41Z">
        <w:r w:rsidR="53AC1C0C">
          <w:t>,</w:t>
        </w:r>
      </w:ins>
      <w:r>
        <w:t xml:space="preserve"> during the reporting month</w:t>
      </w:r>
      <w:r w:rsidR="12E9ACAD">
        <w:t>,</w:t>
      </w:r>
      <w:r>
        <w:t xml:space="preserve"> a Board has approved enrolling at least one child into care who is not in any of the categories above, then enrollment is considered open for that month. Enrollment is considered open even if numbers are limited to balance the effect of attrition.</w:t>
      </w:r>
    </w:p>
    <w:p w14:paraId="2E913231" w14:textId="10D26646" w:rsidR="00693317" w:rsidRDefault="18CA3DB3" w:rsidP="00693317">
      <w:r w:rsidRPr="105528C8">
        <w:rPr>
          <w:b/>
          <w:bCs/>
        </w:rPr>
        <w:t xml:space="preserve">Pre-K, </w:t>
      </w:r>
      <w:del w:id="926" w:author="Salinas-McCord,Danylle" w:date="2026-07-07T11:42:00Z" w16du:dateUtc="2026-07-07T16:42:00Z">
        <w:r w:rsidRPr="105528C8" w:rsidDel="00C526B7">
          <w:rPr>
            <w:b/>
            <w:bCs/>
          </w:rPr>
          <w:delText>Head Start</w:delText>
        </w:r>
      </w:del>
      <w:ins w:id="927" w:author="Salinas-McCord,Danylle" w:date="2026-07-07T11:42:00Z" w16du:dateUtc="2026-07-07T16:42:00Z">
        <w:r w:rsidR="00C526B7">
          <w:rPr>
            <w:b/>
            <w:bCs/>
          </w:rPr>
          <w:t>HS</w:t>
        </w:r>
      </w:ins>
      <w:r w:rsidRPr="105528C8">
        <w:rPr>
          <w:b/>
          <w:bCs/>
        </w:rPr>
        <w:t>/</w:t>
      </w:r>
      <w:del w:id="928" w:author="Salinas-McCord,Danylle" w:date="2026-07-07T11:42:00Z" w16du:dateUtc="2026-07-07T16:42:00Z">
        <w:r w:rsidRPr="105528C8" w:rsidDel="00C526B7">
          <w:rPr>
            <w:b/>
            <w:bCs/>
          </w:rPr>
          <w:delText>Early Head Start</w:delText>
        </w:r>
      </w:del>
      <w:ins w:id="929" w:author="Salinas-McCord,Danylle" w:date="2026-07-07T11:42:00Z" w16du:dateUtc="2026-07-07T16:42:00Z">
        <w:r w:rsidR="00C526B7">
          <w:rPr>
            <w:b/>
            <w:bCs/>
          </w:rPr>
          <w:t>EHS</w:t>
        </w:r>
      </w:ins>
      <w:r w:rsidRPr="105528C8">
        <w:rPr>
          <w:b/>
          <w:bCs/>
        </w:rPr>
        <w:t xml:space="preserve"> Exemption</w:t>
      </w:r>
      <w:r w:rsidR="2AE97535" w:rsidRPr="00AA6E2B">
        <w:t>—</w:t>
      </w:r>
      <w:r w:rsidR="3E249063">
        <w:t xml:space="preserve">As described in </w:t>
      </w:r>
      <w:ins w:id="930" w:author="Smith,Jilian" w:date="2026-04-21T07:54:00Z" w16du:dateUtc="2026-04-21T12:54:00Z">
        <w:r>
          <w:fldChar w:fldCharType="begin"/>
        </w:r>
        <w:r>
          <w:instrText>HYPERLINK  \l "_D-10087:_Direct_Child"</w:instrText>
        </w:r>
        <w:r>
          <w:fldChar w:fldCharType="separate"/>
        </w:r>
        <w:r w:rsidR="3E249063" w:rsidRPr="105528C8">
          <w:rPr>
            <w:rStyle w:val="Hyperlink"/>
          </w:rPr>
          <w:t>D-100</w:t>
        </w:r>
        <w:r w:rsidR="5C6C64A8" w:rsidRPr="105528C8">
          <w:rPr>
            <w:rStyle w:val="Hyperlink"/>
          </w:rPr>
          <w:t>8</w:t>
        </w:r>
        <w:r>
          <w:fldChar w:fldCharType="end"/>
        </w:r>
      </w:ins>
      <w:r w:rsidR="3E249063">
        <w:t>,</w:t>
      </w:r>
      <w:r w:rsidR="4F7CEE7F">
        <w:t xml:space="preserve"> if a recognized pre-K or </w:t>
      </w:r>
      <w:del w:id="931" w:author="Salinas-McCord,Danylle" w:date="2026-07-07T11:43:00Z" w16du:dateUtc="2026-07-07T16:43:00Z">
        <w:r w:rsidR="4F7CEE7F" w:rsidDel="00C526B7">
          <w:delText>Head Start</w:delText>
        </w:r>
      </w:del>
      <w:ins w:id="932" w:author="Salinas-McCord,Danylle" w:date="2026-07-07T11:43:00Z" w16du:dateUtc="2026-07-07T16:43:00Z">
        <w:r w:rsidR="00C526B7">
          <w:t>HS</w:t>
        </w:r>
      </w:ins>
      <w:r w:rsidR="4F7CEE7F">
        <w:t xml:space="preserve"> and/or </w:t>
      </w:r>
      <w:del w:id="933" w:author="Salinas-McCord,Danylle" w:date="2026-07-07T11:43:00Z" w16du:dateUtc="2026-07-07T16:43:00Z">
        <w:r w:rsidR="4F7CEE7F" w:rsidDel="00C526B7">
          <w:delText>Early Head Start</w:delText>
        </w:r>
      </w:del>
      <w:ins w:id="934" w:author="Salinas-McCord,Danylle" w:date="2026-07-07T11:43:00Z" w16du:dateUtc="2026-07-07T16:43:00Z">
        <w:r w:rsidR="00C526B7">
          <w:t>EHS</w:t>
        </w:r>
      </w:ins>
      <w:r w:rsidR="4F7CEE7F">
        <w:t xml:space="preserve"> partnership refers a child directly</w:t>
      </w:r>
      <w:r w:rsidR="595F796B">
        <w:t xml:space="preserve"> to a child care provider to receive services, that child is exempt from the waiting list</w:t>
      </w:r>
      <w:del w:id="935" w:author="Salinas-McCord,Danylle" w:date="2026-07-07T11:43:00Z" w16du:dateUtc="2026-07-07T16:43:00Z">
        <w:r w:rsidR="595F796B" w:rsidDel="00C526B7">
          <w:delText>.</w:delText>
        </w:r>
      </w:del>
      <w:r w:rsidR="3E249063">
        <w:t xml:space="preserve"> </w:t>
      </w:r>
      <w:r w:rsidR="648DF345">
        <w:t>(</w:t>
      </w:r>
      <w:ins w:id="936" w:author="Salinas-McCord,Danylle" w:date="2026-07-07T11:43:00Z" w16du:dateUtc="2026-07-07T16:43:00Z">
        <w:r w:rsidR="00C526B7">
          <w:t>w</w:t>
        </w:r>
      </w:ins>
      <w:del w:id="937" w:author="Salinas-McCord,Danylle" w:date="2026-07-07T11:43:00Z" w16du:dateUtc="2026-07-07T16:43:00Z">
        <w:r w:rsidR="648DF345" w:rsidDel="00C526B7">
          <w:delText>W</w:delText>
        </w:r>
      </w:del>
      <w:r w:rsidR="648DF345">
        <w:t xml:space="preserve">hether </w:t>
      </w:r>
      <w:del w:id="938" w:author="Weber,Erin" w:date="2026-06-30T19:48:00Z" w16du:dateUtc="2026-06-30T19:48:55Z">
        <w:r w:rsidDel="00693317">
          <w:delText xml:space="preserve">or not </w:delText>
        </w:r>
      </w:del>
      <w:r w:rsidR="3070B0C5">
        <w:t>the referred</w:t>
      </w:r>
      <w:r w:rsidR="648DF345">
        <w:t xml:space="preserve"> child may receive </w:t>
      </w:r>
      <w:r w:rsidR="3070B0C5">
        <w:t xml:space="preserve">services </w:t>
      </w:r>
      <w:r>
        <w:t xml:space="preserve">in the contracted partnership program </w:t>
      </w:r>
      <w:r w:rsidR="3070B0C5" w:rsidRPr="105528C8">
        <w:rPr>
          <w:rFonts w:eastAsia="Times New Roman"/>
        </w:rPr>
        <w:t xml:space="preserve">is </w:t>
      </w:r>
      <w:r>
        <w:t>subject to the availability of funding and the availability of subsidized slots at the partnership site</w:t>
      </w:r>
      <w:del w:id="939" w:author="Salinas-McCord,Danylle" w:date="2026-07-07T11:43:00Z" w16du:dateUtc="2026-07-07T16:43:00Z">
        <w:r w:rsidRPr="105528C8" w:rsidDel="00C526B7">
          <w:rPr>
            <w:rFonts w:eastAsia="Times New Roman"/>
          </w:rPr>
          <w:delText>.</w:delText>
        </w:r>
      </w:del>
      <w:r w:rsidR="3070B0C5" w:rsidRPr="105528C8">
        <w:rPr>
          <w:rFonts w:eastAsia="Times New Roman"/>
        </w:rPr>
        <w:t>)</w:t>
      </w:r>
      <w:ins w:id="940" w:author="Salinas-McCord,Danylle" w:date="2026-07-07T11:43:00Z" w16du:dateUtc="2026-07-07T16:43:00Z">
        <w:r w:rsidR="00C526B7" w:rsidRPr="105528C8">
          <w:rPr>
            <w:rFonts w:eastAsia="Times New Roman"/>
          </w:rPr>
          <w:t>.</w:t>
        </w:r>
      </w:ins>
    </w:p>
    <w:p w14:paraId="3F9FD1C5" w14:textId="418DB1FB" w:rsidR="00043DF6" w:rsidRPr="00043DF6" w:rsidRDefault="00693317" w:rsidP="00043DF6">
      <w:pPr>
        <w:rPr>
          <w:rStyle w:val="Hyperlink"/>
        </w:rPr>
      </w:pPr>
      <w:r>
        <w:t xml:space="preserve">Rule Reference: </w:t>
      </w:r>
      <w:hyperlink r:id="rId49">
        <w:r w:rsidRPr="105528C8">
          <w:rPr>
            <w:rStyle w:val="Hyperlink"/>
          </w:rPr>
          <w:t>§809.18</w:t>
        </w:r>
      </w:hyperlink>
      <w:del w:id="941" w:author="Smith,Jilian" w:date="2026-07-23T15:23:00Z" w16du:dateUtc="2026-07-23T20:23:00Z">
        <w:r w:rsidRPr="105528C8" w:rsidDel="007125A5">
          <w:rPr>
            <w:rStyle w:val="Hyperlink"/>
          </w:rPr>
          <w:br w:type="page"/>
        </w:r>
      </w:del>
    </w:p>
    <w:p w14:paraId="2C51BA06" w14:textId="22C6F853" w:rsidR="004C24CA" w:rsidRPr="00863B8A" w:rsidRDefault="004C24CA" w:rsidP="00D5402C">
      <w:pPr>
        <w:pStyle w:val="Heading3"/>
      </w:pPr>
      <w:bookmarkStart w:id="942" w:name="_Toc515880034"/>
      <w:bookmarkStart w:id="943" w:name="_Toc101181588"/>
      <w:bookmarkStart w:id="944" w:name="_Toc118198412"/>
      <w:bookmarkStart w:id="945" w:name="_Toc213083356"/>
      <w:r>
        <w:lastRenderedPageBreak/>
        <w:t>B-600: Assessing the Parent Share of Cost</w:t>
      </w:r>
      <w:bookmarkEnd w:id="911"/>
      <w:bookmarkEnd w:id="942"/>
      <w:bookmarkEnd w:id="943"/>
      <w:bookmarkEnd w:id="944"/>
      <w:bookmarkEnd w:id="945"/>
      <w:r>
        <w:t xml:space="preserve"> </w:t>
      </w:r>
    </w:p>
    <w:p w14:paraId="60D2E974" w14:textId="0B8131D6" w:rsidR="004C24CA" w:rsidRPr="00863B8A" w:rsidRDefault="004C24CA" w:rsidP="006A5B72">
      <w:pPr>
        <w:pStyle w:val="Heading4"/>
      </w:pPr>
      <w:bookmarkStart w:id="946" w:name="_B-601:_Requirements_for"/>
      <w:bookmarkStart w:id="947" w:name="_Toc515880035"/>
      <w:bookmarkStart w:id="948" w:name="_Toc101181589"/>
      <w:bookmarkStart w:id="949" w:name="_Toc213083357"/>
      <w:bookmarkEnd w:id="946"/>
      <w:r>
        <w:t>B-601: Requirements for Determining the Parent Share of Cost</w:t>
      </w:r>
      <w:bookmarkEnd w:id="947"/>
      <w:bookmarkEnd w:id="948"/>
      <w:bookmarkEnd w:id="949"/>
    </w:p>
    <w:p w14:paraId="07F1E7CE" w14:textId="1BCFA17D" w:rsidR="004C24CA" w:rsidRPr="00863B8A" w:rsidRDefault="0C1B35DC" w:rsidP="004C24CA">
      <w:r>
        <w:t xml:space="preserve">Federal CCDF regulations at 45 </w:t>
      </w:r>
      <w:r w:rsidR="67536EB8">
        <w:t>Code of Federal Regulations (</w:t>
      </w:r>
      <w:r>
        <w:t>CFR</w:t>
      </w:r>
      <w:r w:rsidR="67536EB8">
        <w:t>)</w:t>
      </w:r>
      <w:r>
        <w:t xml:space="preserve"> </w:t>
      </w:r>
      <w:hyperlink r:id="rId50" w:anchor="p-98.45(l)">
        <w:r w:rsidRPr="105528C8">
          <w:rPr>
            <w:rStyle w:val="Hyperlink"/>
          </w:rPr>
          <w:t>§98.45(</w:t>
        </w:r>
        <w:r w:rsidR="1CAB20FE" w:rsidRPr="105528C8">
          <w:rPr>
            <w:rStyle w:val="Hyperlink"/>
          </w:rPr>
          <w:t>l</w:t>
        </w:r>
        <w:r w:rsidRPr="105528C8">
          <w:rPr>
            <w:rStyle w:val="Hyperlink"/>
          </w:rPr>
          <w:t>)</w:t>
        </w:r>
      </w:hyperlink>
      <w:r>
        <w:t xml:space="preserve"> require that parents receiving child care assistance be assessed a </w:t>
      </w:r>
      <w:r w:rsidR="24649720">
        <w:t>PSoC</w:t>
      </w:r>
      <w:r>
        <w:t xml:space="preserve">. </w:t>
      </w:r>
      <w:ins w:id="950" w:author="Weber,Erin" w:date="2026-07-01T14:58:00Z" w16du:dateUtc="2026-07-01T14:58:34Z">
        <w:r w:rsidR="095F0C03">
          <w:t xml:space="preserve">The </w:t>
        </w:r>
      </w:ins>
      <w:r w:rsidR="24649720">
        <w:t>PSoC</w:t>
      </w:r>
      <w:r>
        <w:t xml:space="preserve"> must be on a sliding fee scale based on family size and income and may be based on other factors as appropriate but may not be based on the cost of care or </w:t>
      </w:r>
      <w:ins w:id="951" w:author="Weber,Erin" w:date="2026-06-30T19:49:00Z" w16du:dateUtc="2026-06-30T19:49:46Z">
        <w:r w:rsidR="430AD787">
          <w:t xml:space="preserve">the </w:t>
        </w:r>
      </w:ins>
      <w:r>
        <w:t>amount of subsidy payment.</w:t>
      </w:r>
    </w:p>
    <w:p w14:paraId="31417419" w14:textId="7F022364" w:rsidR="00B93FEE" w:rsidRDefault="00B93FEE" w:rsidP="00FD65F4">
      <w:r>
        <w:t xml:space="preserve">Boards must </w:t>
      </w:r>
      <w:r w:rsidR="0023306F">
        <w:t>inform staff members</w:t>
      </w:r>
      <w:r>
        <w:t xml:space="preserve"> that the </w:t>
      </w:r>
      <w:r w:rsidR="00DF4F10">
        <w:t xml:space="preserve">PSoC </w:t>
      </w:r>
      <w:r w:rsidR="001C69CA">
        <w:t>is:</w:t>
      </w:r>
    </w:p>
    <w:p w14:paraId="3BBAAB76" w14:textId="09872C32" w:rsidR="00EB67BE" w:rsidRDefault="00EB67BE" w:rsidP="00AA6E2B">
      <w:pPr>
        <w:pStyle w:val="ListParagraph"/>
        <w:ind w:left="720"/>
      </w:pPr>
      <w:r>
        <w:t xml:space="preserve">assessed to all parents, </w:t>
      </w:r>
      <w:r w:rsidR="0081165F">
        <w:t>unless</w:t>
      </w:r>
      <w:r>
        <w:t xml:space="preserve"> an exemption </w:t>
      </w:r>
      <w:r w:rsidR="00AF5E39">
        <w:t xml:space="preserve">described in </w:t>
      </w:r>
      <w:ins w:id="952" w:author="Smith,Jilian" w:date="2026-03-26T11:19:00Z" w16du:dateUtc="2026-03-26T16:19:00Z">
        <w:r>
          <w:fldChar w:fldCharType="begin"/>
        </w:r>
        <w:r>
          <w:instrText>HYPERLINK  \l "_B-602:_Parents_Exempt"</w:instrText>
        </w:r>
        <w:r>
          <w:fldChar w:fldCharType="separate"/>
        </w:r>
        <w:r w:rsidR="00AF5E39" w:rsidRPr="105528C8">
          <w:rPr>
            <w:rStyle w:val="Hyperlink"/>
          </w:rPr>
          <w:t>B-602</w:t>
        </w:r>
        <w:r>
          <w:fldChar w:fldCharType="end"/>
        </w:r>
      </w:ins>
      <w:r>
        <w:t xml:space="preserve"> applies; </w:t>
      </w:r>
    </w:p>
    <w:p w14:paraId="0BB56154" w14:textId="70FFF2B0" w:rsidR="00491F74" w:rsidRDefault="00EB67BE" w:rsidP="00AA6E2B">
      <w:pPr>
        <w:pStyle w:val="ListParagraph"/>
        <w:ind w:left="720"/>
      </w:pPr>
      <w:r>
        <w:t xml:space="preserve">established by </w:t>
      </w:r>
      <w:r w:rsidR="00241EEE" w:rsidRPr="105528C8">
        <w:rPr>
          <w:rStyle w:val="cf01"/>
          <w:rFonts w:ascii="Times New Roman" w:eastAsia="Calibri" w:hAnsi="Times New Roman" w:cs="Times New Roman"/>
          <w:sz w:val="24"/>
          <w:szCs w:val="24"/>
        </w:rPr>
        <w:t xml:space="preserve">the </w:t>
      </w:r>
      <w:r w:rsidR="00FE5D21" w:rsidRPr="105528C8">
        <w:rPr>
          <w:rStyle w:val="cf01"/>
          <w:rFonts w:ascii="Times New Roman" w:eastAsia="Calibri" w:hAnsi="Times New Roman" w:cs="Times New Roman"/>
          <w:sz w:val="24"/>
          <w:szCs w:val="24"/>
        </w:rPr>
        <w:t>Commission</w:t>
      </w:r>
      <w:r w:rsidRPr="105528C8">
        <w:rPr>
          <w:rFonts w:eastAsia="Calibri"/>
        </w:rPr>
        <w:t xml:space="preserve"> </w:t>
      </w:r>
      <w:r w:rsidR="00BA6750">
        <w:t>using</w:t>
      </w:r>
      <w:r>
        <w:t xml:space="preserve"> a </w:t>
      </w:r>
      <w:del w:id="953" w:author="Salinas-McCord,Danylle" w:date="2026-07-07T11:45:00Z" w16du:dateUtc="2026-07-07T16:45:00Z">
        <w:r w:rsidDel="00C526B7">
          <w:delText xml:space="preserve">sliding </w:delText>
        </w:r>
      </w:del>
      <w:ins w:id="954" w:author="Salinas-McCord,Danylle" w:date="2026-07-07T11:45:00Z" w16du:dateUtc="2026-07-07T16:45:00Z">
        <w:r w:rsidR="00C526B7">
          <w:t>sliding-</w:t>
        </w:r>
      </w:ins>
      <w:r>
        <w:t>fee scale based on the family</w:t>
      </w:r>
      <w:r w:rsidR="00D24A94">
        <w:t>’</w:t>
      </w:r>
      <w:r>
        <w:t>s size and gross monthly income</w:t>
      </w:r>
      <w:r w:rsidR="00222A5A">
        <w:t>; and</w:t>
      </w:r>
    </w:p>
    <w:p w14:paraId="2491D9F9" w14:textId="534DF55A" w:rsidR="00786C71" w:rsidRDefault="006A302D" w:rsidP="00AA6E2B">
      <w:pPr>
        <w:pStyle w:val="ListParagraph"/>
        <w:ind w:left="720"/>
      </w:pPr>
      <w:r>
        <w:t xml:space="preserve">based on a weekly calculation to ensure prospective payments are calculated correctly in the child </w:t>
      </w:r>
      <w:r w:rsidR="00BF46AC">
        <w:t xml:space="preserve">care case management system. </w:t>
      </w:r>
    </w:p>
    <w:p w14:paraId="741CE295" w14:textId="442A5484" w:rsidR="004C24CA" w:rsidRPr="005E4CF8" w:rsidRDefault="004C24CA" w:rsidP="00FD65F4">
      <w:r>
        <w:t xml:space="preserve">Rule Reference: </w:t>
      </w:r>
      <w:hyperlink r:id="rId51">
        <w:r w:rsidRPr="105528C8">
          <w:rPr>
            <w:rStyle w:val="Hyperlink"/>
          </w:rPr>
          <w:t>§809.19</w:t>
        </w:r>
      </w:hyperlink>
    </w:p>
    <w:p w14:paraId="4F05DA9C" w14:textId="0BCC6752" w:rsidR="004C24CA" w:rsidRPr="00863B8A" w:rsidRDefault="004C24CA" w:rsidP="00D5402C">
      <w:pPr>
        <w:pStyle w:val="Heading5"/>
      </w:pPr>
      <w:bookmarkStart w:id="955" w:name="_B-601.a:_Parent_Share"/>
      <w:bookmarkStart w:id="956" w:name="_Toc515880036"/>
      <w:bookmarkStart w:id="957" w:name="_Toc101181590"/>
      <w:bookmarkEnd w:id="955"/>
      <w:r>
        <w:t>B-601.a: Parent Share of Cost</w:t>
      </w:r>
      <w:ins w:id="958" w:author="Salinas-McCord,Danylle" w:date="2026-07-07T10:18:00Z" w16du:dateUtc="2026-07-07T15:18:00Z">
        <w:r w:rsidR="00B41B4C" w:rsidRPr="00B41B4C">
          <w:t>—</w:t>
        </w:r>
      </w:ins>
      <w:del w:id="959" w:author="Salinas-McCord,Danylle" w:date="2026-07-07T10:18:00Z" w16du:dateUtc="2026-07-07T15:18:00Z">
        <w:r w:rsidDel="00B41B4C">
          <w:delText xml:space="preserve"> – </w:delText>
        </w:r>
      </w:del>
      <w:r>
        <w:t>Sliding Fee Scale Based on Family Size and Income</w:t>
      </w:r>
      <w:bookmarkEnd w:id="956"/>
      <w:bookmarkEnd w:id="957"/>
    </w:p>
    <w:p w14:paraId="05FB4ADE" w14:textId="1014A838" w:rsidR="00D53A19" w:rsidRDefault="00D53A19" w:rsidP="00D53A19">
      <w:r>
        <w:t xml:space="preserve">Boards must </w:t>
      </w:r>
      <w:r w:rsidR="0023306F">
        <w:t xml:space="preserve">inform staff members </w:t>
      </w:r>
      <w:r>
        <w:t xml:space="preserve">that </w:t>
      </w:r>
      <w:r w:rsidR="004F356A">
        <w:t xml:space="preserve">calculations </w:t>
      </w:r>
      <w:r w:rsidR="00E83797">
        <w:t xml:space="preserve">for the </w:t>
      </w:r>
      <w:r w:rsidR="00DF4F10">
        <w:t xml:space="preserve">PSoC </w:t>
      </w:r>
      <w:r w:rsidR="004F356A">
        <w:t>established by the Commission use</w:t>
      </w:r>
      <w:r>
        <w:t xml:space="preserve"> a consistent statewide methodology</w:t>
      </w:r>
      <w:r w:rsidR="00C64177">
        <w:t>,</w:t>
      </w:r>
      <w:r>
        <w:t xml:space="preserve"> as follows:</w:t>
      </w:r>
    </w:p>
    <w:p w14:paraId="1473E092" w14:textId="44407F26" w:rsidR="00D53A19" w:rsidRDefault="00D53A19" w:rsidP="00AA6E2B">
      <w:pPr>
        <w:pStyle w:val="ListParagraph"/>
        <w:ind w:left="720"/>
      </w:pPr>
      <w:r>
        <w:t>For one child in care:</w:t>
      </w:r>
    </w:p>
    <w:p w14:paraId="3C7B042D" w14:textId="0DF9F059" w:rsidR="00D53A19" w:rsidRDefault="08094604" w:rsidP="00AA6E2B">
      <w:pPr>
        <w:pStyle w:val="ListParagraph"/>
        <w:numPr>
          <w:ilvl w:val="0"/>
          <w:numId w:val="199"/>
        </w:numPr>
        <w:ind w:left="1080"/>
      </w:pPr>
      <w:r>
        <w:t>t</w:t>
      </w:r>
      <w:r w:rsidR="172F02AE">
        <w:t xml:space="preserve">he </w:t>
      </w:r>
      <w:r w:rsidR="71A9CD6A">
        <w:t>PSoC</w:t>
      </w:r>
      <w:r w:rsidR="6967B1CF">
        <w:t xml:space="preserve"> is established </w:t>
      </w:r>
      <w:r w:rsidR="172F02AE">
        <w:t>at</w:t>
      </w:r>
      <w:r w:rsidR="6967B1CF">
        <w:t xml:space="preserve"> a minimum of 2 percent of the </w:t>
      </w:r>
      <w:r w:rsidR="3C52FD3F">
        <w:t>family</w:t>
      </w:r>
      <w:r w:rsidR="787CAA4B">
        <w:t>’</w:t>
      </w:r>
      <w:ins w:id="960" w:author="Weber,Erin" w:date="2026-07-01T15:10:00Z" w16du:dateUtc="2026-07-01T15:10:51Z">
        <w:r w:rsidR="787CAA4B">
          <w:t>s</w:t>
        </w:r>
      </w:ins>
      <w:r w:rsidR="6967B1CF">
        <w:t xml:space="preserve"> gross income for families beginning at </w:t>
      </w:r>
      <w:ins w:id="961" w:author="Weber,Erin" w:date="2026-07-01T19:57:00Z" w16du:dateUtc="2026-07-01T19:57:38Z">
        <w:r w:rsidR="35CDAC88">
          <w:t>one</w:t>
        </w:r>
      </w:ins>
      <w:del w:id="962" w:author="Weber,Erin" w:date="2026-07-01T19:57:00Z" w16du:dateUtc="2026-07-01T19:57:37Z">
        <w:r w:rsidR="03B1E5A4" w:rsidDel="03B1E5A4">
          <w:delText>1</w:delText>
        </w:r>
      </w:del>
      <w:r w:rsidR="6967B1CF">
        <w:t xml:space="preserve"> percent of the </w:t>
      </w:r>
      <w:r w:rsidR="6C7FC653">
        <w:t>state median income</w:t>
      </w:r>
      <w:ins w:id="963" w:author="Weber,Erin" w:date="2026-06-30T19:50:00Z" w16du:dateUtc="2026-06-30T19:50:09Z">
        <w:r w:rsidR="47244306">
          <w:t xml:space="preserve"> (SMI)</w:t>
        </w:r>
      </w:ins>
      <w:r w:rsidR="6C7FC653">
        <w:t xml:space="preserve"> level</w:t>
      </w:r>
      <w:del w:id="964" w:author="Weber,Erin" w:date="2026-06-30T19:50:00Z" w16du:dateUtc="2026-06-30T19:50:11Z">
        <w:r w:rsidR="03B1E5A4" w:rsidDel="03B1E5A4">
          <w:delText xml:space="preserve"> (SMI)</w:delText>
        </w:r>
      </w:del>
      <w:r>
        <w:t>; and</w:t>
      </w:r>
    </w:p>
    <w:p w14:paraId="565C0298" w14:textId="10791AE9" w:rsidR="00D53A19" w:rsidRDefault="7F3B8986" w:rsidP="00AA6E2B">
      <w:pPr>
        <w:pStyle w:val="ListParagraph"/>
        <w:numPr>
          <w:ilvl w:val="0"/>
          <w:numId w:val="199"/>
        </w:numPr>
        <w:ind w:left="1080"/>
      </w:pPr>
      <w:r>
        <w:t>t</w:t>
      </w:r>
      <w:r w:rsidR="7797467D">
        <w:t xml:space="preserve">he </w:t>
      </w:r>
      <w:r w:rsidR="11C3D811">
        <w:t>PSoC</w:t>
      </w:r>
      <w:r w:rsidR="7797467D">
        <w:t xml:space="preserve"> </w:t>
      </w:r>
      <w:r w:rsidR="224AF7E9">
        <w:t>is gradually increased to a maximum of 7 percent of the family gross income for a family from 76 to 85 percent of the SMI.</w:t>
      </w:r>
    </w:p>
    <w:p w14:paraId="00EFEEF9" w14:textId="7E3360F2" w:rsidR="004C24CA" w:rsidRPr="005E4CF8" w:rsidRDefault="00D53A19" w:rsidP="00AA6E2B">
      <w:pPr>
        <w:pStyle w:val="ListParagraph"/>
        <w:ind w:left="720"/>
      </w:pPr>
      <w:r>
        <w:t xml:space="preserve">For each additional child in care, </w:t>
      </w:r>
      <w:r w:rsidR="00A67CD7">
        <w:t xml:space="preserve">PSoC </w:t>
      </w:r>
      <w:r>
        <w:t>is calculated by a gradual percent</w:t>
      </w:r>
      <w:r w:rsidR="00A15F8A">
        <w:t>age</w:t>
      </w:r>
      <w:r>
        <w:t xml:space="preserve"> increase with a limit of </w:t>
      </w:r>
      <w:r w:rsidR="004D0FF3">
        <w:t>7</w:t>
      </w:r>
      <w:r>
        <w:t xml:space="preserve"> percent of the family gross income.</w:t>
      </w:r>
    </w:p>
    <w:p w14:paraId="5BE2609B" w14:textId="6F904CB7" w:rsidR="004C24CA" w:rsidRPr="00863B8A" w:rsidRDefault="004C24CA" w:rsidP="00D5402C">
      <w:pPr>
        <w:pStyle w:val="Heading5"/>
      </w:pPr>
      <w:bookmarkStart w:id="965" w:name="_B-601.b:_Reductions_of"/>
      <w:bookmarkStart w:id="966" w:name="_Toc515880037"/>
      <w:bookmarkStart w:id="967" w:name="_Toc101181591"/>
      <w:bookmarkEnd w:id="965"/>
      <w:r>
        <w:t xml:space="preserve">B-601.b: </w:t>
      </w:r>
      <w:r w:rsidR="003F2A21">
        <w:t xml:space="preserve">Reductions </w:t>
      </w:r>
      <w:r w:rsidR="000F4AEA">
        <w:t>of the Assessed</w:t>
      </w:r>
      <w:r>
        <w:t xml:space="preserve"> Parent Share of Cost</w:t>
      </w:r>
      <w:bookmarkEnd w:id="966"/>
      <w:bookmarkEnd w:id="967"/>
      <w:r w:rsidR="00EB3E50">
        <w:t xml:space="preserve"> for </w:t>
      </w:r>
      <w:r w:rsidR="00687DB7">
        <w:t>Non-Full-Time Care</w:t>
      </w:r>
    </w:p>
    <w:p w14:paraId="72372B52" w14:textId="606D2B7B" w:rsidR="008F14E4" w:rsidRDefault="6CD3E7F9" w:rsidP="008F14E4">
      <w:r>
        <w:t>A Board may establish a policy that</w:t>
      </w:r>
      <w:ins w:id="968" w:author="Weber,Erin" w:date="2026-06-30T19:50:00Z" w16du:dateUtc="2026-06-30T19:50:21Z">
        <w:r w:rsidR="1437F06E">
          <w:t>,</w:t>
        </w:r>
      </w:ins>
      <w:r>
        <w:t xml:space="preserve"> upon the child’s </w:t>
      </w:r>
      <w:r w:rsidR="22469E7A">
        <w:t xml:space="preserve">schedule </w:t>
      </w:r>
      <w:r>
        <w:t xml:space="preserve">for part-time, blended, or part-week care, a </w:t>
      </w:r>
      <w:r w:rsidR="431FB8E6">
        <w:t>PSoC</w:t>
      </w:r>
      <w:r>
        <w:t xml:space="preserve"> reduction may be applied. A Board may require that</w:t>
      </w:r>
      <w:r w:rsidR="4E4F365F">
        <w:t>,</w:t>
      </w:r>
      <w:r>
        <w:t xml:space="preserve"> for a family to be eligible for the reduced </w:t>
      </w:r>
      <w:r w:rsidR="1856A861">
        <w:t>PSoC</w:t>
      </w:r>
      <w:r>
        <w:t>, all children in the family have part-time, blended, or part-week care.</w:t>
      </w:r>
    </w:p>
    <w:p w14:paraId="0C5BB968" w14:textId="2DC910E3" w:rsidR="00530025" w:rsidRPr="00CF74AB" w:rsidRDefault="00530025" w:rsidP="008F14E4">
      <w:r>
        <w:t xml:space="preserve">Rule Reference: </w:t>
      </w:r>
      <w:hyperlink r:id="rId52">
        <w:r w:rsidRPr="105528C8">
          <w:rPr>
            <w:rStyle w:val="Hyperlink"/>
          </w:rPr>
          <w:t>§809.19</w:t>
        </w:r>
      </w:hyperlink>
    </w:p>
    <w:p w14:paraId="26DC45B4" w14:textId="5C3D9518" w:rsidR="00764D55" w:rsidRDefault="004C24CA" w:rsidP="00AA6E2B">
      <w:pPr>
        <w:rPr>
          <w:rFonts w:ascii="Arial" w:hAnsi="Arial" w:cs="Arial"/>
          <w:b/>
          <w:bCs/>
          <w:snapToGrid w:val="0"/>
          <w:sz w:val="28"/>
          <w:szCs w:val="28"/>
        </w:rPr>
      </w:pPr>
      <w:r>
        <w:t xml:space="preserve">Boards must </w:t>
      </w:r>
      <w:r w:rsidR="0023306F">
        <w:t xml:space="preserve">inform staff members </w:t>
      </w:r>
      <w:r>
        <w:t xml:space="preserve">that </w:t>
      </w:r>
      <w:r w:rsidR="003F2A21">
        <w:t xml:space="preserve">reductions </w:t>
      </w:r>
      <w:r>
        <w:t xml:space="preserve">based on family size or number of children in care—other than the additional amount per child—are not allowed. This includes any </w:t>
      </w:r>
      <w:r w:rsidR="003F2A21">
        <w:t xml:space="preserve">reductions </w:t>
      </w:r>
      <w:r>
        <w:t>for larger families.</w:t>
      </w:r>
      <w:bookmarkStart w:id="969" w:name="_Toc515880038"/>
      <w:bookmarkStart w:id="970" w:name="_Toc101181592"/>
      <w:del w:id="971" w:author="Smith,Jilian" w:date="2026-07-23T15:23:00Z" w16du:dateUtc="2026-07-23T20:23:00Z">
        <w:r w:rsidR="00764D55" w:rsidDel="007125A5">
          <w:br w:type="page"/>
        </w:r>
      </w:del>
    </w:p>
    <w:p w14:paraId="3E0BF624" w14:textId="5EE23370" w:rsidR="004C24CA" w:rsidRPr="00863B8A" w:rsidRDefault="004C24CA" w:rsidP="006A5B72">
      <w:pPr>
        <w:pStyle w:val="Heading4"/>
      </w:pPr>
      <w:bookmarkStart w:id="972" w:name="_B-602:_Parents_Exempt"/>
      <w:bookmarkStart w:id="973" w:name="_Toc213083358"/>
      <w:bookmarkEnd w:id="972"/>
      <w:r>
        <w:lastRenderedPageBreak/>
        <w:t>B-602: Parents Exempt from the Parent Share of Cost</w:t>
      </w:r>
      <w:bookmarkEnd w:id="969"/>
      <w:bookmarkEnd w:id="970"/>
      <w:bookmarkEnd w:id="973"/>
    </w:p>
    <w:p w14:paraId="3DC16121" w14:textId="27277BC4" w:rsidR="004C24CA" w:rsidRPr="00863B8A" w:rsidRDefault="004C24CA" w:rsidP="00FD65F4">
      <w:r>
        <w:t xml:space="preserve">Parents meeting one or more of the following criteria are exempt from paying the </w:t>
      </w:r>
      <w:r w:rsidR="004F2B3E">
        <w:t xml:space="preserve">PSoC </w:t>
      </w:r>
      <w:r>
        <w:t xml:space="preserve">for the duration of the 12-month eligibility period: </w:t>
      </w:r>
    </w:p>
    <w:p w14:paraId="3EB7F38C" w14:textId="373F3362" w:rsidR="004C24CA" w:rsidRPr="00794DD4" w:rsidRDefault="004C24CA" w:rsidP="00AA6E2B">
      <w:pPr>
        <w:pStyle w:val="ListParagraph"/>
        <w:ind w:left="720"/>
      </w:pPr>
      <w:r>
        <w:t>Parents participating in Choices or in Choices child care</w:t>
      </w:r>
      <w:ins w:id="974" w:author="Weber,Erin" w:date="2026-07-01T15:47:00Z" w16du:dateUtc="2026-07-01T15:47:52Z">
        <w:r w:rsidR="47E366B2">
          <w:t>,</w:t>
        </w:r>
      </w:ins>
      <w:r>
        <w:t xml:space="preserve"> as described in </w:t>
      </w:r>
      <w:r>
        <w:fldChar w:fldCharType="begin"/>
      </w:r>
      <w:r w:rsidR="008019AE">
        <w:instrText>HYPERLINK  \l "_D-300:_Choices_Child"</w:instrText>
      </w:r>
      <w:r>
        <w:fldChar w:fldCharType="separate"/>
      </w:r>
      <w:ins w:id="975" w:author="Smith,Jilian" w:date="2026-03-26T11:36:00Z" w16du:dateUtc="2026-03-26T16:36:00Z">
        <w:del w:id="976" w:author="Salinas-McCord,Danylle" w:date="2026-07-07T13:44:00Z" w16du:dateUtc="2026-07-07T18:44:00Z">
          <w:r w:rsidRPr="105528C8" w:rsidDel="008019AE">
            <w:rPr>
              <w:rStyle w:val="Hyperlink"/>
            </w:rPr>
            <w:delText>D-300</w:delText>
          </w:r>
        </w:del>
      </w:ins>
      <w:ins w:id="977" w:author="Weber,Erin" w:date="2026-07-01T15:54:00Z" w16du:dateUtc="2026-07-01T15:54:50Z">
        <w:del w:id="978" w:author="Salinas-McCord,Danylle" w:date="2026-07-07T13:44:00Z" w16du:dateUtc="2026-07-07T18:44:00Z">
          <w:r w:rsidR="31A2EFE3" w:rsidRPr="105528C8" w:rsidDel="008019AE">
            <w:rPr>
              <w:rStyle w:val="Hyperlink"/>
            </w:rPr>
            <w:delText>;</w:delText>
          </w:r>
        </w:del>
      </w:ins>
      <w:ins w:id="979" w:author="Salinas-McCord,Danylle" w:date="2026-07-07T13:44:00Z" w16du:dateUtc="2026-07-07T18:44:00Z">
        <w:r w:rsidR="008019AE">
          <w:rPr>
            <w:rStyle w:val="Hyperlink"/>
          </w:rPr>
          <w:t>D-300</w:t>
        </w:r>
      </w:ins>
      <w:ins w:id="980" w:author="Smith,Jilian" w:date="2026-03-26T11:36:00Z" w16du:dateUtc="2026-03-26T16:36:00Z">
        <w:r>
          <w:fldChar w:fldCharType="end"/>
        </w:r>
      </w:ins>
    </w:p>
    <w:p w14:paraId="3207236B" w14:textId="6A96F63C" w:rsidR="004C24CA" w:rsidRPr="00794DD4" w:rsidRDefault="004C24CA" w:rsidP="00AA6E2B">
      <w:pPr>
        <w:pStyle w:val="ListParagraph"/>
        <w:ind w:left="720"/>
      </w:pPr>
      <w:r>
        <w:t>Parents participating in SNAP E&amp;T or in SNAP E&amp;T child care</w:t>
      </w:r>
      <w:ins w:id="981" w:author="Weber,Erin" w:date="2026-07-01T15:47:00Z" w16du:dateUtc="2026-07-01T15:47:55Z">
        <w:r w:rsidR="562EF077">
          <w:t>,</w:t>
        </w:r>
      </w:ins>
      <w:r>
        <w:t xml:space="preserve"> as described in </w:t>
      </w:r>
      <w:r>
        <w:fldChar w:fldCharType="begin"/>
      </w:r>
      <w:r w:rsidR="008019AE">
        <w:instrText>HYPERLINK  \l "_D-500:_Supplemental_Nutrition"</w:instrText>
      </w:r>
      <w:r>
        <w:fldChar w:fldCharType="separate"/>
      </w:r>
      <w:ins w:id="982" w:author="Smith,Jilian" w:date="2026-03-26T11:36:00Z" w16du:dateUtc="2026-03-26T16:36:00Z">
        <w:del w:id="983" w:author="Salinas-McCord,Danylle" w:date="2026-07-07T13:44:00Z" w16du:dateUtc="2026-07-07T18:44:00Z">
          <w:r w:rsidRPr="105528C8" w:rsidDel="008019AE">
            <w:rPr>
              <w:rStyle w:val="Hyperlink"/>
            </w:rPr>
            <w:delText>D-500</w:delText>
          </w:r>
        </w:del>
      </w:ins>
      <w:ins w:id="984" w:author="Weber,Erin" w:date="2026-07-01T15:54:00Z" w16du:dateUtc="2026-07-01T15:54:53Z">
        <w:del w:id="985" w:author="Salinas-McCord,Danylle" w:date="2026-07-07T13:44:00Z" w16du:dateUtc="2026-07-07T18:44:00Z">
          <w:r w:rsidR="16C9A2A2" w:rsidRPr="105528C8" w:rsidDel="008019AE">
            <w:rPr>
              <w:rStyle w:val="Hyperlink"/>
            </w:rPr>
            <w:delText>;</w:delText>
          </w:r>
        </w:del>
      </w:ins>
      <w:ins w:id="986" w:author="Salinas-McCord,Danylle" w:date="2026-07-07T13:44:00Z" w16du:dateUtc="2026-07-07T18:44:00Z">
        <w:r w:rsidR="008019AE">
          <w:rPr>
            <w:rStyle w:val="Hyperlink"/>
          </w:rPr>
          <w:t>D-500</w:t>
        </w:r>
      </w:ins>
      <w:ins w:id="987" w:author="Smith,Jilian" w:date="2026-03-26T11:36:00Z" w16du:dateUtc="2026-03-26T16:36:00Z">
        <w:r>
          <w:fldChar w:fldCharType="end"/>
        </w:r>
      </w:ins>
    </w:p>
    <w:p w14:paraId="56E68661" w14:textId="75042640" w:rsidR="004C24CA" w:rsidRPr="00863B8A" w:rsidRDefault="0C1B35DC" w:rsidP="00AA6E2B">
      <w:pPr>
        <w:pStyle w:val="ListParagraph"/>
        <w:ind w:left="720"/>
      </w:pPr>
      <w:r>
        <w:t xml:space="preserve">Parents of a child receiving </w:t>
      </w:r>
      <w:del w:id="988" w:author="Weber,Erin" w:date="2026-06-30T19:50:00Z" w16du:dateUtc="2026-06-30T19:50:35Z">
        <w:r w:rsidDel="004C24CA">
          <w:delText>C</w:delText>
        </w:r>
      </w:del>
      <w:ins w:id="989" w:author="Weber,Erin" w:date="2026-06-30T19:50:00Z" w16du:dateUtc="2026-06-30T19:50:34Z">
        <w:r w:rsidR="00BB17ED">
          <w:t>c</w:t>
        </w:r>
      </w:ins>
      <w:r>
        <w:t xml:space="preserve">hild </w:t>
      </w:r>
      <w:del w:id="990" w:author="Weber,Erin" w:date="2026-06-30T19:50:00Z" w16du:dateUtc="2026-06-30T19:50:37Z">
        <w:r w:rsidDel="004C24CA">
          <w:delText>C</w:delText>
        </w:r>
      </w:del>
      <w:ins w:id="991" w:author="Weber,Erin" w:date="2026-06-30T19:50:00Z" w16du:dateUtc="2026-06-30T19:50:36Z">
        <w:r w:rsidR="276C810F">
          <w:t>c</w:t>
        </w:r>
      </w:ins>
      <w:r>
        <w:t xml:space="preserve">are for </w:t>
      </w:r>
      <w:del w:id="992" w:author="Weber,Erin" w:date="2026-06-30T19:50:00Z" w16du:dateUtc="2026-06-30T19:50:39Z">
        <w:r w:rsidDel="004C24CA">
          <w:delText>C</w:delText>
        </w:r>
      </w:del>
      <w:ins w:id="993" w:author="Weber,Erin" w:date="2026-06-30T19:50:00Z" w16du:dateUtc="2026-06-30T19:50:38Z">
        <w:r w:rsidR="53C205BD">
          <w:t>c</w:t>
        </w:r>
      </w:ins>
      <w:r>
        <w:t xml:space="preserve">hildren </w:t>
      </w:r>
      <w:del w:id="994" w:author="Weber,Erin" w:date="2026-06-30T19:50:00Z" w16du:dateUtc="2026-06-30T19:50:41Z">
        <w:r w:rsidDel="004C24CA">
          <w:delText>E</w:delText>
        </w:r>
      </w:del>
      <w:ins w:id="995" w:author="Weber,Erin" w:date="2026-06-30T19:50:00Z" w16du:dateUtc="2026-06-30T19:50:40Z">
        <w:r w:rsidR="3FDE550E">
          <w:t>e</w:t>
        </w:r>
      </w:ins>
      <w:r>
        <w:t xml:space="preserve">xperiencing </w:t>
      </w:r>
      <w:del w:id="996" w:author="Weber,Erin" w:date="2026-06-30T19:50:00Z" w16du:dateUtc="2026-06-30T19:50:43Z">
        <w:r w:rsidDel="004C24CA">
          <w:delText>H</w:delText>
        </w:r>
      </w:del>
      <w:ins w:id="997" w:author="Weber,Erin" w:date="2026-06-30T19:50:00Z" w16du:dateUtc="2026-06-30T19:50:43Z">
        <w:r w:rsidR="384970B2">
          <w:t>h</w:t>
        </w:r>
      </w:ins>
      <w:r>
        <w:t>omelessness</w:t>
      </w:r>
      <w:ins w:id="998" w:author="Weber,Erin" w:date="2026-07-01T15:47:00Z" w16du:dateUtc="2026-07-01T15:47:49Z">
        <w:r w:rsidR="04DB0511">
          <w:t>,</w:t>
        </w:r>
      </w:ins>
      <w:r>
        <w:t xml:space="preserve"> as described in </w:t>
      </w:r>
      <w:r>
        <w:fldChar w:fldCharType="begin"/>
      </w:r>
      <w:r w:rsidR="008019AE">
        <w:instrText>HYPERLINK  \l "_D-600:_Child_Care"</w:instrText>
      </w:r>
      <w:r>
        <w:fldChar w:fldCharType="separate"/>
      </w:r>
      <w:ins w:id="999" w:author="Smith,Jilian" w:date="2026-03-26T11:36:00Z" w16du:dateUtc="2026-03-26T16:36:00Z">
        <w:del w:id="1000" w:author="Salinas-McCord,Danylle" w:date="2026-07-07T13:44:00Z" w16du:dateUtc="2026-07-07T18:44:00Z">
          <w:r w:rsidRPr="105528C8" w:rsidDel="008019AE">
            <w:rPr>
              <w:rStyle w:val="Hyperlink"/>
            </w:rPr>
            <w:delText>D-600</w:delText>
          </w:r>
        </w:del>
      </w:ins>
      <w:ins w:id="1001" w:author="Weber,Erin" w:date="2026-07-01T15:54:00Z" w16du:dateUtc="2026-07-01T15:54:54Z">
        <w:del w:id="1002" w:author="Salinas-McCord,Danylle" w:date="2026-07-07T13:44:00Z" w16du:dateUtc="2026-07-07T18:44:00Z">
          <w:r w:rsidR="0F062C03" w:rsidRPr="105528C8" w:rsidDel="008019AE">
            <w:rPr>
              <w:rStyle w:val="Hyperlink"/>
            </w:rPr>
            <w:delText>;</w:delText>
          </w:r>
        </w:del>
      </w:ins>
      <w:ins w:id="1003" w:author="Salinas-McCord,Danylle" w:date="2026-07-07T13:44:00Z" w16du:dateUtc="2026-07-07T18:44:00Z">
        <w:r w:rsidR="008019AE">
          <w:rPr>
            <w:rStyle w:val="Hyperlink"/>
          </w:rPr>
          <w:t>D-600</w:t>
        </w:r>
      </w:ins>
      <w:ins w:id="1004" w:author="Smith,Jilian" w:date="2026-03-26T11:36:00Z" w16du:dateUtc="2026-03-26T16:36:00Z">
        <w:r>
          <w:fldChar w:fldCharType="end"/>
        </w:r>
      </w:ins>
      <w:ins w:id="1005" w:author="Weber,Erin" w:date="2026-07-01T15:55:00Z" w16du:dateUtc="2026-07-01T15:55:01Z">
        <w:r w:rsidR="0F062C03">
          <w:t xml:space="preserve"> </w:t>
        </w:r>
        <w:del w:id="1006" w:author="Salinas-McCord,Danylle" w:date="2026-07-07T13:44:00Z" w16du:dateUtc="2026-07-07T18:44:00Z">
          <w:r w:rsidR="0F062C03" w:rsidDel="008019AE">
            <w:delText>or</w:delText>
          </w:r>
        </w:del>
      </w:ins>
    </w:p>
    <w:p w14:paraId="64BE0E27" w14:textId="4A498E5E" w:rsidR="004C24CA" w:rsidRPr="00863B8A" w:rsidRDefault="004C24CA" w:rsidP="00AA6E2B">
      <w:pPr>
        <w:pStyle w:val="ListParagraph"/>
        <w:ind w:left="720"/>
      </w:pPr>
      <w:r>
        <w:t xml:space="preserve">Parents with children receiving protective services child care, including parents of children authorized by DFPS for former protective services child care, as described in </w:t>
      </w:r>
      <w:ins w:id="1007" w:author="Smith,Jilian" w:date="2026-03-26T11:37:00Z" w16du:dateUtc="2026-03-26T16:37:00Z">
        <w:r>
          <w:fldChar w:fldCharType="begin"/>
        </w:r>
        <w:r>
          <w:instrText>HYPERLINK  \l "_D-902:_Continuity_of"</w:instrText>
        </w:r>
        <w:r>
          <w:fldChar w:fldCharType="separate"/>
        </w:r>
        <w:r w:rsidRPr="105528C8">
          <w:rPr>
            <w:rStyle w:val="Hyperlink"/>
          </w:rPr>
          <w:t>D-902</w:t>
        </w:r>
        <w:r>
          <w:fldChar w:fldCharType="end"/>
        </w:r>
      </w:ins>
      <w:r>
        <w:t xml:space="preserve">, unless DFPS assesses a </w:t>
      </w:r>
      <w:r w:rsidR="004F2B3E">
        <w:t>PSoC</w:t>
      </w:r>
      <w:del w:id="1008" w:author="Salinas-McCord,Danylle" w:date="2026-07-07T13:44:00Z" w16du:dateUtc="2026-07-07T18:44:00Z">
        <w:r w:rsidDel="008019AE">
          <w:delText>.</w:delText>
        </w:r>
      </w:del>
    </w:p>
    <w:p w14:paraId="6A31E2FB" w14:textId="4375E900" w:rsidR="004C24CA" w:rsidRPr="00863B8A" w:rsidDel="00076684" w:rsidRDefault="6DDFBE42" w:rsidP="2BFF131E">
      <w:pPr>
        <w:rPr>
          <w:rStyle w:val="Hyperlink"/>
        </w:rPr>
      </w:pPr>
      <w:r>
        <w:t xml:space="preserve">Rule Reference: </w:t>
      </w:r>
      <w:r>
        <w:fldChar w:fldCharType="begin"/>
      </w:r>
      <w:r w:rsidR="008019AE">
        <w:instrText>HYPERLINK "https://texas-sos.appianportalsgov.com/rules-and-meetings?recordId=220441&amp;queryAsDate=05%2F14%2F2025&amp;interface=VIEW_TAC_SUMMARY&amp;$locale=en_US"</w:instrText>
      </w:r>
      <w:r>
        <w:fldChar w:fldCharType="separate"/>
      </w:r>
      <w:del w:id="1009" w:author="Salinas-McCord,Danylle" w:date="2026-07-07T13:44:00Z" w16du:dateUtc="2026-07-07T18:44:00Z">
        <w:r w:rsidR="36F80E40" w:rsidRPr="105528C8" w:rsidDel="008019AE">
          <w:rPr>
            <w:rStyle w:val="Hyperlink"/>
          </w:rPr>
          <w:delText>§809.19</w:delText>
        </w:r>
      </w:del>
      <w:ins w:id="1010" w:author="Weber,Erin" w:date="2026-06-30T19:54:00Z" w16du:dateUtc="2026-06-30T19:54:58Z">
        <w:del w:id="1011" w:author="Salinas-McCord,Danylle" w:date="2026-07-07T13:44:00Z" w16du:dateUtc="2026-07-07T18:44:00Z">
          <w:r w:rsidR="69E87EB5" w:rsidRPr="105528C8" w:rsidDel="008019AE">
            <w:rPr>
              <w:rStyle w:val="Hyperlink"/>
            </w:rPr>
            <w:delText>,</w:delText>
          </w:r>
        </w:del>
      </w:ins>
      <w:ins w:id="1012" w:author="Salinas-McCord,Danylle" w:date="2026-07-07T13:44:00Z" w16du:dateUtc="2026-07-07T18:44:00Z">
        <w:r w:rsidR="008019AE">
          <w:rPr>
            <w:rStyle w:val="Hyperlink"/>
          </w:rPr>
          <w:t>§809.19</w:t>
        </w:r>
      </w:ins>
      <w:r>
        <w:fldChar w:fldCharType="end"/>
      </w:r>
      <w:ins w:id="1013" w:author="Weber,Erin" w:date="2026-06-30T19:54:00Z" w16du:dateUtc="2026-06-30T19:54:58Z">
        <w:r w:rsidR="69E87EB5" w:rsidRPr="105528C8">
          <w:rPr>
            <w:rStyle w:val="Hyperlink"/>
          </w:rPr>
          <w:t xml:space="preserve"> </w:t>
        </w:r>
      </w:ins>
      <w:r w:rsidRPr="105528C8">
        <w:fldChar w:fldCharType="begin"/>
      </w:r>
      <w:r w:rsidRPr="105528C8">
        <w:fldChar w:fldCharType="separate"/>
      </w:r>
      <w:r w:rsidR="0C3C1527" w:rsidRPr="105528C8">
        <w:rPr>
          <w:rStyle w:val="Hyperlink"/>
        </w:rPr>
        <w:t>§809.54(c)</w:t>
      </w:r>
      <w:r w:rsidRPr="105528C8">
        <w:rPr>
          <w:rStyle w:val="Hyperlink"/>
        </w:rPr>
        <w:fldChar w:fldCharType="end"/>
      </w:r>
    </w:p>
    <w:p w14:paraId="4E16F915" w14:textId="77777777" w:rsidR="004C24CA" w:rsidRPr="00863B8A" w:rsidRDefault="004C24CA" w:rsidP="006A5B72">
      <w:pPr>
        <w:pStyle w:val="Heading4"/>
      </w:pPr>
      <w:bookmarkStart w:id="1014" w:name="_Toc515880039"/>
      <w:bookmarkStart w:id="1015" w:name="_Toc101181593"/>
      <w:bookmarkStart w:id="1016" w:name="_Toc213083359"/>
      <w:r>
        <w:t>B-603: Parent Share of Cost for Teen Parents</w:t>
      </w:r>
      <w:bookmarkEnd w:id="1014"/>
      <w:bookmarkEnd w:id="1015"/>
      <w:bookmarkEnd w:id="1016"/>
      <w:r>
        <w:t xml:space="preserve"> </w:t>
      </w:r>
    </w:p>
    <w:p w14:paraId="5DE0432B" w14:textId="01780541" w:rsidR="004C24CA" w:rsidRPr="00863B8A" w:rsidRDefault="004C24CA" w:rsidP="00FD65F4">
      <w:r>
        <w:t xml:space="preserve">Teen parents not covered under exemptions listed in </w:t>
      </w:r>
      <w:ins w:id="1017" w:author="Smith,Jilian" w:date="2026-03-26T11:06:00Z" w16du:dateUtc="2026-03-26T16:06:00Z">
        <w:r>
          <w:fldChar w:fldCharType="begin"/>
        </w:r>
        <w:r>
          <w:instrText>HYPERLINK  \l "_B-602:_Parents_Exempt"</w:instrText>
        </w:r>
        <w:r>
          <w:fldChar w:fldCharType="separate"/>
        </w:r>
        <w:r w:rsidRPr="105528C8">
          <w:rPr>
            <w:rStyle w:val="Hyperlink"/>
          </w:rPr>
          <w:t>B-602</w:t>
        </w:r>
        <w:r>
          <w:fldChar w:fldCharType="end"/>
        </w:r>
      </w:ins>
      <w:r>
        <w:t xml:space="preserve"> must be assessed a </w:t>
      </w:r>
      <w:r w:rsidR="004F2B3E">
        <w:t>PSoC</w:t>
      </w:r>
      <w:r>
        <w:t xml:space="preserve">. </w:t>
      </w:r>
      <w:del w:id="1018" w:author="Weber,Erin" w:date="2026-07-01T15:12:00Z" w16du:dateUtc="2026-07-01T15:12:34Z">
        <w:r w:rsidDel="004C24CA">
          <w:delText xml:space="preserve">Teen </w:delText>
        </w:r>
      </w:del>
      <w:ins w:id="1019" w:author="Weber,Erin" w:date="2026-07-01T15:12:00Z" w16du:dateUtc="2026-07-01T15:12:27Z">
        <w:r w:rsidR="0F9C0CB6">
          <w:t xml:space="preserve">The </w:t>
        </w:r>
      </w:ins>
      <w:r w:rsidR="1A264878">
        <w:t>PSoC</w:t>
      </w:r>
      <w:r w:rsidR="617EC7AD">
        <w:t xml:space="preserve"> </w:t>
      </w:r>
      <w:ins w:id="1020" w:author="Weber,Erin" w:date="2026-07-01T15:12:00Z" w16du:dateUtc="2026-07-01T15:12:31Z">
        <w:r w:rsidR="61D29843">
          <w:t>for a teen parent</w:t>
        </w:r>
        <w:r>
          <w:t xml:space="preserve"> </w:t>
        </w:r>
      </w:ins>
      <w:r>
        <w:t xml:space="preserve">is based solely on the teen parent’s income and family size as defined in </w:t>
      </w:r>
      <w:ins w:id="1021" w:author="Smith,Jilian" w:date="2026-03-26T11:06:00Z" w16du:dateUtc="2026-03-26T16:06:00Z">
        <w:r>
          <w:fldChar w:fldCharType="begin"/>
        </w:r>
        <w:r>
          <w:instrText>HYPERLINK  \l "_A-100:_Essential_Definitions"</w:instrText>
        </w:r>
        <w:r>
          <w:fldChar w:fldCharType="separate"/>
        </w:r>
        <w:r w:rsidRPr="105528C8">
          <w:rPr>
            <w:rStyle w:val="Hyperlink"/>
          </w:rPr>
          <w:t>A-100</w:t>
        </w:r>
        <w:r>
          <w:fldChar w:fldCharType="end"/>
        </w:r>
      </w:ins>
      <w:r>
        <w:t>.</w:t>
      </w:r>
    </w:p>
    <w:p w14:paraId="7F7DAD2C" w14:textId="17469DA9" w:rsidR="004C24CA" w:rsidRPr="00863B8A" w:rsidRDefault="004C24CA" w:rsidP="00FD65F4">
      <w:r>
        <w:t xml:space="preserve">Rule Reference: </w:t>
      </w:r>
      <w:hyperlink r:id="rId53">
        <w:r w:rsidRPr="105528C8">
          <w:rPr>
            <w:rStyle w:val="Hyperlink"/>
          </w:rPr>
          <w:t>§809.19</w:t>
        </w:r>
      </w:hyperlink>
    </w:p>
    <w:p w14:paraId="32F8AECC" w14:textId="353EB63B" w:rsidR="006500ED" w:rsidRPr="00863B8A" w:rsidRDefault="675A3034" w:rsidP="006A5B72">
      <w:pPr>
        <w:pStyle w:val="Heading4"/>
      </w:pPr>
      <w:bookmarkStart w:id="1022" w:name="_B-604:_Changes_in"/>
      <w:bookmarkStart w:id="1023" w:name="_Toc213083360"/>
      <w:bookmarkStart w:id="1024" w:name="_Toc515880040"/>
      <w:bookmarkStart w:id="1025" w:name="_Toc101181594"/>
      <w:bookmarkEnd w:id="1022"/>
      <w:r>
        <w:t xml:space="preserve">B-604: </w:t>
      </w:r>
      <w:r w:rsidR="6CAB483E">
        <w:t xml:space="preserve">Changes in the Assessed </w:t>
      </w:r>
      <w:r w:rsidR="52711334">
        <w:t>P</w:t>
      </w:r>
      <w:r w:rsidR="6CAB483E">
        <w:t xml:space="preserve">arent Share of Cost </w:t>
      </w:r>
      <w:del w:id="1026" w:author="Weber,Erin" w:date="2026-06-30T13:56:00Z" w16du:dateUtc="2026-06-30T13:56:28Z">
        <w:r w:rsidDel="006500ED">
          <w:delText>d</w:delText>
        </w:r>
      </w:del>
      <w:ins w:id="1027" w:author="Weber,Erin" w:date="2026-06-30T13:56:00Z" w16du:dateUtc="2026-06-30T13:56:27Z">
        <w:r w:rsidR="1A7AA420">
          <w:t>D</w:t>
        </w:r>
      </w:ins>
      <w:r w:rsidR="6CAB483E">
        <w:t>uring the 12-</w:t>
      </w:r>
      <w:del w:id="1028" w:author="Weber,Erin" w:date="2026-06-30T13:56:00Z" w16du:dateUtc="2026-06-30T13:56:32Z">
        <w:r w:rsidDel="006500ED">
          <w:delText>m</w:delText>
        </w:r>
      </w:del>
      <w:ins w:id="1029" w:author="Weber,Erin" w:date="2026-06-30T13:56:00Z" w16du:dateUtc="2026-06-30T13:56:31Z">
        <w:r w:rsidR="416842FE">
          <w:t>M</w:t>
        </w:r>
      </w:ins>
      <w:r w:rsidR="6CAB483E">
        <w:t>onth Eligibility Period</w:t>
      </w:r>
      <w:bookmarkEnd w:id="1023"/>
      <w:r>
        <w:t xml:space="preserve"> </w:t>
      </w:r>
    </w:p>
    <w:p w14:paraId="7E2222B0" w14:textId="77777777" w:rsidR="004C24CA" w:rsidRPr="007162DD" w:rsidRDefault="004C24CA" w:rsidP="00D5402C">
      <w:pPr>
        <w:pStyle w:val="Heading5"/>
      </w:pPr>
      <w:bookmarkStart w:id="1030" w:name="_B-604.a:_Reductions_Due"/>
      <w:bookmarkStart w:id="1031" w:name="_Toc515880041"/>
      <w:bookmarkStart w:id="1032" w:name="_Toc101181595"/>
      <w:bookmarkEnd w:id="1024"/>
      <w:bookmarkEnd w:id="1025"/>
      <w:bookmarkEnd w:id="1030"/>
      <w:r>
        <w:t>B-604.a: Reductions Due to Changes in Income and Family Size</w:t>
      </w:r>
      <w:bookmarkEnd w:id="1031"/>
      <w:bookmarkEnd w:id="1032"/>
      <w:r>
        <w:t xml:space="preserve"> </w:t>
      </w:r>
    </w:p>
    <w:p w14:paraId="7E99B411" w14:textId="7D424BD9" w:rsidR="004C24CA" w:rsidRPr="00E7517B" w:rsidRDefault="004C24CA" w:rsidP="105528C8">
      <w:pPr>
        <w:rPr>
          <w:rStyle w:val="Hyperlink"/>
          <w:b/>
          <w:bCs/>
          <w:color w:val="auto"/>
          <w:sz w:val="20"/>
          <w:szCs w:val="20"/>
          <w:u w:val="none"/>
        </w:rPr>
      </w:pPr>
      <w:r w:rsidRPr="105528C8">
        <w:rPr>
          <w:rStyle w:val="Hyperlink"/>
          <w:color w:val="auto"/>
          <w:u w:val="none"/>
        </w:rPr>
        <w:t xml:space="preserve">The Board must ensure </w:t>
      </w:r>
      <w:r w:rsidR="00A117B6" w:rsidRPr="105528C8">
        <w:rPr>
          <w:rStyle w:val="Hyperlink"/>
          <w:color w:val="auto"/>
          <w:u w:val="none"/>
        </w:rPr>
        <w:t xml:space="preserve">that </w:t>
      </w:r>
      <w:r w:rsidR="004F2B3E">
        <w:t xml:space="preserve">PSoC </w:t>
      </w:r>
      <w:r w:rsidRPr="105528C8">
        <w:rPr>
          <w:rStyle w:val="Hyperlink"/>
          <w:color w:val="auto"/>
          <w:u w:val="none"/>
        </w:rPr>
        <w:t xml:space="preserve">is reassessed when a parent reports a change in income, family size, or number of children in care that would result in a reduced </w:t>
      </w:r>
      <w:r w:rsidR="00DD4C5F">
        <w:t>PSoC</w:t>
      </w:r>
      <w:r w:rsidRPr="105528C8">
        <w:rPr>
          <w:rStyle w:val="Hyperlink"/>
          <w:color w:val="auto"/>
          <w:u w:val="none"/>
        </w:rPr>
        <w:t xml:space="preserve"> assessment.</w:t>
      </w:r>
    </w:p>
    <w:p w14:paraId="699DF35F" w14:textId="75096CF0" w:rsidR="004C24CA" w:rsidRPr="00863B8A" w:rsidRDefault="004C24CA" w:rsidP="00FD65F4">
      <w:r>
        <w:t xml:space="preserve">Rule Reference: </w:t>
      </w:r>
      <w:hyperlink r:id="rId54">
        <w:r w:rsidR="00267DCD" w:rsidRPr="105528C8">
          <w:rPr>
            <w:rStyle w:val="Hyperlink"/>
          </w:rPr>
          <w:t>§809.19</w:t>
        </w:r>
      </w:hyperlink>
    </w:p>
    <w:p w14:paraId="55B05188" w14:textId="27CD4BCE" w:rsidR="004C24CA" w:rsidRPr="00794DD4" w:rsidRDefault="004C24CA" w:rsidP="00FD65F4">
      <w:r>
        <w:t xml:space="preserve">Boards must ensure that any change in family income resulting in a reduction </w:t>
      </w:r>
      <w:r w:rsidR="00FF7F58">
        <w:t xml:space="preserve">of </w:t>
      </w:r>
      <w:r>
        <w:t xml:space="preserve">the </w:t>
      </w:r>
      <w:r w:rsidR="00DD4C5F">
        <w:t xml:space="preserve">PSoC </w:t>
      </w:r>
      <w:r>
        <w:t xml:space="preserve">is documented in </w:t>
      </w:r>
      <w:r w:rsidR="00AE6408">
        <w:t>the child care case management system</w:t>
      </w:r>
      <w:r>
        <w:t>.</w:t>
      </w:r>
    </w:p>
    <w:p w14:paraId="47104B98" w14:textId="77777777" w:rsidR="004C24CA" w:rsidRPr="007162DD" w:rsidRDefault="004C24CA" w:rsidP="00D5402C">
      <w:pPr>
        <w:pStyle w:val="Heading5"/>
      </w:pPr>
      <w:bookmarkStart w:id="1033" w:name="_B-604.b:_Upon_Resumption"/>
      <w:bookmarkStart w:id="1034" w:name="_Toc515880042"/>
      <w:bookmarkStart w:id="1035" w:name="_Toc101181596"/>
      <w:bookmarkEnd w:id="1033"/>
      <w:r>
        <w:t>B-604.b: Upon Resumption of Activities</w:t>
      </w:r>
      <w:bookmarkEnd w:id="1034"/>
      <w:bookmarkEnd w:id="1035"/>
    </w:p>
    <w:p w14:paraId="5730DA36" w14:textId="030844B0" w:rsidR="004C24CA" w:rsidRPr="00911F0D" w:rsidRDefault="004C24CA" w:rsidP="105528C8">
      <w:pPr>
        <w:rPr>
          <w:rStyle w:val="Hyperlink"/>
          <w:b/>
          <w:bCs/>
          <w:color w:val="auto"/>
          <w:u w:val="none"/>
        </w:rPr>
      </w:pPr>
      <w:r w:rsidRPr="105528C8">
        <w:rPr>
          <w:rStyle w:val="Hyperlink"/>
          <w:color w:val="auto"/>
          <w:u w:val="none"/>
        </w:rPr>
        <w:t xml:space="preserve">The Board must ensure that </w:t>
      </w:r>
      <w:r w:rsidR="00DD4C5F">
        <w:t xml:space="preserve">PSoC </w:t>
      </w:r>
      <w:r w:rsidRPr="105528C8">
        <w:rPr>
          <w:rStyle w:val="Hyperlink"/>
          <w:color w:val="auto"/>
          <w:u w:val="none"/>
        </w:rPr>
        <w:t>is reassessed upon resumption of work, job training, or education activities following temporary changes</w:t>
      </w:r>
      <w:ins w:id="1036" w:author="Weber,Erin" w:date="2026-07-01T15:47:00Z" w16du:dateUtc="2026-07-01T15:47:42Z">
        <w:r w:rsidR="01614E39" w:rsidRPr="105528C8">
          <w:rPr>
            <w:rStyle w:val="Hyperlink"/>
            <w:color w:val="auto"/>
            <w:u w:val="none"/>
          </w:rPr>
          <w:t>,</w:t>
        </w:r>
      </w:ins>
      <w:r w:rsidRPr="105528C8">
        <w:rPr>
          <w:rStyle w:val="Hyperlink"/>
          <w:color w:val="auto"/>
          <w:u w:val="none"/>
        </w:rPr>
        <w:t xml:space="preserve"> as described in </w:t>
      </w:r>
      <w:ins w:id="1037" w:author="Smith,Jilian" w:date="2026-03-26T11:37:00Z" w16du:dateUtc="2026-03-26T16:37:00Z">
        <w:r>
          <w:fldChar w:fldCharType="begin"/>
        </w:r>
        <w:r>
          <w:instrText>HYPERLINK  \l "_D-804:_Parent_Share"</w:instrText>
        </w:r>
        <w:r>
          <w:fldChar w:fldCharType="separate"/>
        </w:r>
        <w:r w:rsidRPr="105528C8">
          <w:rPr>
            <w:rStyle w:val="Hyperlink"/>
          </w:rPr>
          <w:t>D-804</w:t>
        </w:r>
        <w:r>
          <w:fldChar w:fldCharType="end"/>
        </w:r>
      </w:ins>
      <w:r>
        <w:t xml:space="preserve">. </w:t>
      </w:r>
      <w:r w:rsidRPr="105528C8">
        <w:rPr>
          <w:rStyle w:val="Hyperlink"/>
          <w:color w:val="auto"/>
          <w:u w:val="none"/>
        </w:rPr>
        <w:t xml:space="preserve">However, the newly assessed </w:t>
      </w:r>
      <w:r w:rsidR="00DD4C5F">
        <w:t xml:space="preserve">PSoC </w:t>
      </w:r>
      <w:r w:rsidRPr="105528C8">
        <w:rPr>
          <w:rStyle w:val="Hyperlink"/>
          <w:color w:val="auto"/>
          <w:u w:val="none"/>
        </w:rPr>
        <w:t>must not exceed the amount assessed at the most recent eligibility determination (except upon the addition of a child in care).</w:t>
      </w:r>
    </w:p>
    <w:p w14:paraId="3D5C482E" w14:textId="20970EDD" w:rsidR="004C24CA" w:rsidRPr="00863B8A" w:rsidRDefault="004C24CA" w:rsidP="004C24CA">
      <w:r>
        <w:t xml:space="preserve">Rule Reference: </w:t>
      </w:r>
      <w:hyperlink r:id="rId55">
        <w:r w:rsidR="007E7A7A" w:rsidRPr="105528C8">
          <w:rPr>
            <w:rStyle w:val="Hyperlink"/>
          </w:rPr>
          <w:t>§809.19</w:t>
        </w:r>
      </w:hyperlink>
    </w:p>
    <w:p w14:paraId="1849E414" w14:textId="2A9DFD6F" w:rsidR="004C24CA" w:rsidRPr="00863B8A" w:rsidRDefault="004C24CA" w:rsidP="00D5402C">
      <w:pPr>
        <w:pStyle w:val="Heading5"/>
      </w:pPr>
      <w:bookmarkStart w:id="1038" w:name="_B-604.c:_Temporary_Reductions"/>
      <w:bookmarkStart w:id="1039" w:name="_Toc515880043"/>
      <w:bookmarkStart w:id="1040" w:name="_Toc101181597"/>
      <w:bookmarkEnd w:id="1038"/>
      <w:r>
        <w:t>B-604.c: Temporary Reductions for Extenuating Circumstances</w:t>
      </w:r>
      <w:bookmarkEnd w:id="1039"/>
      <w:bookmarkEnd w:id="1040"/>
      <w:r>
        <w:t xml:space="preserve"> </w:t>
      </w:r>
    </w:p>
    <w:p w14:paraId="65BFA529" w14:textId="46F8465D" w:rsidR="004C24CA" w:rsidRPr="00863B8A" w:rsidRDefault="004C24CA" w:rsidP="00FD65F4">
      <w:r>
        <w:t xml:space="preserve">The Board or its child care contractor may review an assessed </w:t>
      </w:r>
      <w:r w:rsidR="00DD4C5F">
        <w:t xml:space="preserve">PSoC </w:t>
      </w:r>
      <w:r>
        <w:t xml:space="preserve">in accordance with local procedures for possible temporary reduction if there are extenuating circumstances that </w:t>
      </w:r>
      <w:r>
        <w:lastRenderedPageBreak/>
        <w:t xml:space="preserve">jeopardize a family’s self-sufficiency and may temporarily reduce the assessed </w:t>
      </w:r>
      <w:r w:rsidR="00DD4C5F">
        <w:t xml:space="preserve">PSoC </w:t>
      </w:r>
      <w:r>
        <w:t xml:space="preserve">if warranted by the circumstances. </w:t>
      </w:r>
    </w:p>
    <w:p w14:paraId="26BA7726" w14:textId="7549E601" w:rsidR="000A71C6" w:rsidRPr="00863B8A" w:rsidRDefault="000A71C6" w:rsidP="000A71C6">
      <w:r>
        <w:t xml:space="preserve">However, if the parent is not covered by one of the exemptions specified in </w:t>
      </w:r>
      <w:ins w:id="1041" w:author="Smith,Jilian" w:date="2026-03-26T11:20:00Z" w16du:dateUtc="2026-03-26T16:20:00Z">
        <w:r>
          <w:fldChar w:fldCharType="begin"/>
        </w:r>
        <w:r>
          <w:instrText>HYPERLINK  \l "_B-602:_Parents_Exempt"</w:instrText>
        </w:r>
        <w:r>
          <w:fldChar w:fldCharType="separate"/>
        </w:r>
        <w:r w:rsidRPr="105528C8">
          <w:rPr>
            <w:rStyle w:val="Hyperlink"/>
          </w:rPr>
          <w:t>B-602</w:t>
        </w:r>
        <w:r>
          <w:fldChar w:fldCharType="end"/>
        </w:r>
      </w:ins>
      <w:r>
        <w:t xml:space="preserve">, </w:t>
      </w:r>
      <w:del w:id="1042" w:author="Weber,Erin" w:date="2026-07-01T15:20:00Z" w16du:dateUtc="2026-07-01T15:20:11Z">
        <w:r w:rsidDel="000A71C6">
          <w:delText xml:space="preserve">then </w:delText>
        </w:r>
      </w:del>
      <w:r>
        <w:t xml:space="preserve">the Board or its child care contractor must not waive (reduce to zero) the assessed </w:t>
      </w:r>
      <w:r w:rsidR="00DD4C5F">
        <w:t xml:space="preserve">PSoC </w:t>
      </w:r>
      <w:r>
        <w:t>under any circumstances.</w:t>
      </w:r>
    </w:p>
    <w:p w14:paraId="04300431" w14:textId="4253B6A7" w:rsidR="004C24CA" w:rsidRPr="00863B8A" w:rsidRDefault="004C24CA" w:rsidP="00FD65F4">
      <w:r>
        <w:t xml:space="preserve">Rule Reference: </w:t>
      </w:r>
      <w:hyperlink r:id="rId56">
        <w:r w:rsidRPr="105528C8">
          <w:rPr>
            <w:rStyle w:val="Hyperlink"/>
          </w:rPr>
          <w:t>§809.19</w:t>
        </w:r>
      </w:hyperlink>
    </w:p>
    <w:p w14:paraId="25D07FA3" w14:textId="72FD6A1E" w:rsidR="004C24CA" w:rsidRPr="00863B8A" w:rsidRDefault="004C24CA" w:rsidP="00FD65F4">
      <w:r>
        <w:t>Boards must ensure that any temporary reduction for extenuating circumstances is documented in</w:t>
      </w:r>
      <w:r w:rsidR="000F53F7">
        <w:t xml:space="preserve"> the child care case management system</w:t>
      </w:r>
      <w:r>
        <w:t>. Documentation must include the reason for and the duration of the temporary reduction.</w:t>
      </w:r>
    </w:p>
    <w:p w14:paraId="5BF156EB" w14:textId="7E0A9970" w:rsidR="004C24CA" w:rsidRPr="00794DD4" w:rsidDel="00522918" w:rsidRDefault="004C24CA" w:rsidP="00FD65F4">
      <w:r>
        <w:t xml:space="preserve">Following a temporary reduction in </w:t>
      </w:r>
      <w:r w:rsidR="00DD4C5F">
        <w:t>PSoC</w:t>
      </w:r>
      <w:r>
        <w:t xml:space="preserve">, the Board must ensure that the </w:t>
      </w:r>
      <w:r w:rsidR="00DD4C5F">
        <w:t xml:space="preserve">PSoC </w:t>
      </w:r>
      <w:r>
        <w:t>is reinstated at the full amount originally assessed for the eligibility period.</w:t>
      </w:r>
    </w:p>
    <w:p w14:paraId="25171BC6" w14:textId="538767B0" w:rsidR="004C24CA" w:rsidRPr="00794DD4" w:rsidRDefault="004C24CA" w:rsidP="00FD65F4">
      <w:r>
        <w:t>Extenuating circumstances may include, but are not limited to, unexpected temporary costs such as medical expenses, work-related expenses that are not reimbursed by the employer</w:t>
      </w:r>
      <w:r w:rsidR="00BD6E0E">
        <w:t>,</w:t>
      </w:r>
      <w:r>
        <w:t xml:space="preserve"> and extraordinary events or disasters that affect a family financially. </w:t>
      </w:r>
    </w:p>
    <w:p w14:paraId="19E43878" w14:textId="75B5529B" w:rsidR="004C24CA" w:rsidRPr="00794DD4" w:rsidRDefault="004C24CA" w:rsidP="00FD65F4">
      <w:r>
        <w:t xml:space="preserve">Additionally, Boards must consider affordability of the </w:t>
      </w:r>
      <w:r w:rsidR="00DD4C5F">
        <w:t xml:space="preserve">PSoC </w:t>
      </w:r>
      <w:r>
        <w:t xml:space="preserve">in instances when a provider is charging the parent </w:t>
      </w:r>
      <w:r w:rsidR="00115996">
        <w:t xml:space="preserve">above the assessed </w:t>
      </w:r>
      <w:r w:rsidR="00DD4C5F">
        <w:t>PSoC</w:t>
      </w:r>
      <w:ins w:id="1043" w:author="Weber,Erin" w:date="2026-07-01T15:47:00Z" w16du:dateUtc="2026-07-01T15:47:38Z">
        <w:r w:rsidR="4F3A929E">
          <w:t>,</w:t>
        </w:r>
      </w:ins>
      <w:r w:rsidR="00DD4C5F">
        <w:t xml:space="preserve"> </w:t>
      </w:r>
      <w:r w:rsidR="00B66054">
        <w:t xml:space="preserve">as described in </w:t>
      </w:r>
      <w:ins w:id="1044" w:author="Smith,Jilian" w:date="2026-03-26T11:23:00Z" w16du:dateUtc="2026-03-26T16:23:00Z">
        <w:r>
          <w:fldChar w:fldCharType="begin"/>
        </w:r>
        <w:r>
          <w:instrText>HYPERLINK  \l "_F-204:_Provider_Charges"</w:instrText>
        </w:r>
        <w:r>
          <w:fldChar w:fldCharType="separate"/>
        </w:r>
        <w:r w:rsidR="00B66054" w:rsidRPr="105528C8">
          <w:rPr>
            <w:rStyle w:val="Hyperlink"/>
          </w:rPr>
          <w:t>F-20</w:t>
        </w:r>
        <w:r w:rsidR="005F0391" w:rsidRPr="105528C8">
          <w:rPr>
            <w:rStyle w:val="Hyperlink"/>
          </w:rPr>
          <w:t>4</w:t>
        </w:r>
        <w:r>
          <w:fldChar w:fldCharType="end"/>
        </w:r>
      </w:ins>
      <w:r>
        <w:t xml:space="preserve">. </w:t>
      </w:r>
    </w:p>
    <w:p w14:paraId="1E3E14A1" w14:textId="275AC594" w:rsidR="004C24CA" w:rsidRPr="00794DD4" w:rsidRDefault="004C24CA" w:rsidP="00FD65F4">
      <w:r>
        <w:t xml:space="preserve">Based on locally developed policy, Boards may limit the number of reductions of </w:t>
      </w:r>
      <w:r w:rsidR="001F368E">
        <w:t>PSoC</w:t>
      </w:r>
      <w:r>
        <w:t xml:space="preserve"> for extenuating circumstances during the eligibility period when requested by the parent. However, Boards must ensure that the </w:t>
      </w:r>
      <w:r w:rsidR="001F368E">
        <w:t xml:space="preserve">PSoC </w:t>
      </w:r>
      <w:r>
        <w:t xml:space="preserve">is reduced any time the parent reports a decrease in income or a change in family size or number of children in care, which would result in a </w:t>
      </w:r>
      <w:r w:rsidR="001F368E">
        <w:t>PSoC</w:t>
      </w:r>
      <w:ins w:id="1045" w:author="Weber,Erin" w:date="2026-07-01T15:47:00Z" w16du:dateUtc="2026-07-01T15:47:34Z">
        <w:r w:rsidR="5CF4EE28">
          <w:t>,</w:t>
        </w:r>
      </w:ins>
      <w:r w:rsidR="001F368E">
        <w:t xml:space="preserve"> </w:t>
      </w:r>
      <w:r>
        <w:t xml:space="preserve">as described in </w:t>
      </w:r>
      <w:ins w:id="1046" w:author="Smith,Jilian" w:date="2026-03-26T11:21:00Z" w16du:dateUtc="2026-03-26T16:21:00Z">
        <w:r>
          <w:fldChar w:fldCharType="begin"/>
        </w:r>
        <w:r>
          <w:instrText>HYPERLINK  \l "_B-604.a:_Reductions_Due"</w:instrText>
        </w:r>
        <w:r>
          <w:fldChar w:fldCharType="separate"/>
        </w:r>
        <w:r w:rsidRPr="105528C8">
          <w:rPr>
            <w:rStyle w:val="Hyperlink"/>
          </w:rPr>
          <w:t>B-604.a</w:t>
        </w:r>
        <w:r>
          <w:fldChar w:fldCharType="end"/>
        </w:r>
      </w:ins>
      <w:r>
        <w:t>.</w:t>
      </w:r>
    </w:p>
    <w:p w14:paraId="4F196A07" w14:textId="5CD56895" w:rsidR="004C24CA" w:rsidRPr="00863B8A" w:rsidRDefault="004C24CA" w:rsidP="00FD65F4">
      <w:r>
        <w:t xml:space="preserve">Rule Reference: </w:t>
      </w:r>
      <w:hyperlink r:id="rId57">
        <w:r w:rsidRPr="105528C8">
          <w:rPr>
            <w:rStyle w:val="Hyperlink"/>
          </w:rPr>
          <w:t>§809.19</w:t>
        </w:r>
      </w:hyperlink>
    </w:p>
    <w:p w14:paraId="74BE7B0B" w14:textId="77777777" w:rsidR="004C24CA" w:rsidRPr="00863B8A" w:rsidRDefault="004C24CA" w:rsidP="006A5B72">
      <w:pPr>
        <w:pStyle w:val="Heading4"/>
      </w:pPr>
      <w:bookmarkStart w:id="1047" w:name="_B-605:_Prohibition_of"/>
      <w:bookmarkStart w:id="1048" w:name="_Toc515880044"/>
      <w:bookmarkStart w:id="1049" w:name="_Toc101181598"/>
      <w:bookmarkStart w:id="1050" w:name="_Toc213083361"/>
      <w:bookmarkEnd w:id="1047"/>
      <w:r>
        <w:t>B-605: Prohibition of a Minimum Parent Share of Cost Amount</w:t>
      </w:r>
      <w:bookmarkEnd w:id="1048"/>
      <w:bookmarkEnd w:id="1049"/>
      <w:bookmarkEnd w:id="1050"/>
    </w:p>
    <w:p w14:paraId="2C654BE5" w14:textId="24EE01C9" w:rsidR="004C24CA" w:rsidRPr="00863B8A" w:rsidRDefault="004C24CA" w:rsidP="004C24CA">
      <w:r>
        <w:t xml:space="preserve">If the </w:t>
      </w:r>
      <w:r w:rsidR="001F368E">
        <w:t>PSoC</w:t>
      </w:r>
      <w:r>
        <w:t>, based on family income and family size, is calculated to be zero, then the Board or its child care contractor must not charge the parent any minimum share of cost amount.</w:t>
      </w:r>
    </w:p>
    <w:p w14:paraId="451D5F2A" w14:textId="494DEEB2" w:rsidR="004C24CA" w:rsidRPr="00863B8A" w:rsidRDefault="004C24CA" w:rsidP="00FD65F4">
      <w:r>
        <w:t xml:space="preserve">Rule Reference: </w:t>
      </w:r>
      <w:hyperlink r:id="rId58">
        <w:r w:rsidRPr="105528C8">
          <w:rPr>
            <w:rStyle w:val="Hyperlink"/>
          </w:rPr>
          <w:t>§809.19</w:t>
        </w:r>
      </w:hyperlink>
    </w:p>
    <w:p w14:paraId="1F4ABB03" w14:textId="77777777" w:rsidR="004C24CA" w:rsidRPr="00863B8A" w:rsidRDefault="004C24CA" w:rsidP="006A5B72">
      <w:pPr>
        <w:pStyle w:val="Heading4"/>
      </w:pPr>
      <w:bookmarkStart w:id="1051" w:name="_B-606:_Policies_Regarding"/>
      <w:bookmarkStart w:id="1052" w:name="_Toc515880045"/>
      <w:bookmarkStart w:id="1053" w:name="_Toc101181599"/>
      <w:bookmarkStart w:id="1054" w:name="_Toc213083362"/>
      <w:bookmarkEnd w:id="1051"/>
      <w:r>
        <w:t>B-606: Policies Regarding Parent Failure to Pay the Parent Share of Cost</w:t>
      </w:r>
      <w:bookmarkEnd w:id="1052"/>
      <w:bookmarkEnd w:id="1053"/>
      <w:bookmarkEnd w:id="1054"/>
    </w:p>
    <w:p w14:paraId="78599B15" w14:textId="7613CC63" w:rsidR="00B21D23" w:rsidRDefault="002A731A" w:rsidP="00D5402C">
      <w:pPr>
        <w:pStyle w:val="Heading5"/>
      </w:pPr>
      <w:r>
        <w:t>B-606.a: Failure to Pay the Parent Share of Co</w:t>
      </w:r>
      <w:r w:rsidR="00811C72">
        <w:t>s</w:t>
      </w:r>
      <w:r>
        <w:t>t</w:t>
      </w:r>
    </w:p>
    <w:p w14:paraId="26E71ABA" w14:textId="2972DDD9" w:rsidR="004C24CA" w:rsidRPr="00863B8A" w:rsidRDefault="00940AF6" w:rsidP="00FD65F4">
      <w:r>
        <w:t xml:space="preserve">Each </w:t>
      </w:r>
      <w:r w:rsidR="004C24CA">
        <w:t xml:space="preserve">Board must establish </w:t>
      </w:r>
      <w:r w:rsidR="008C723E">
        <w:t xml:space="preserve">a policy that specifically </w:t>
      </w:r>
      <w:r w:rsidR="00AE1999">
        <w:t>state</w:t>
      </w:r>
      <w:r w:rsidR="008C723E">
        <w:t>s</w:t>
      </w:r>
      <w:r w:rsidR="00AE1999">
        <w:t xml:space="preserve"> whether the Board will reimburse</w:t>
      </w:r>
      <w:r w:rsidR="004C24CA">
        <w:t xml:space="preserve"> providers when parents fail to pay the </w:t>
      </w:r>
      <w:r w:rsidR="007777B1">
        <w:t>PSoC</w:t>
      </w:r>
      <w:r w:rsidR="004C24CA">
        <w:t xml:space="preserve">. </w:t>
      </w:r>
    </w:p>
    <w:p w14:paraId="61316636" w14:textId="2A365F1D" w:rsidR="004C24CA" w:rsidDel="003F0CB8" w:rsidRDefault="004C24CA" w:rsidP="00FD65F4">
      <w:r>
        <w:t xml:space="preserve">The Board’s policy may include full or partial </w:t>
      </w:r>
      <w:r w:rsidR="00357D4C">
        <w:t xml:space="preserve">payment </w:t>
      </w:r>
      <w:r>
        <w:t xml:space="preserve">to a provider when a parent fails to pay the </w:t>
      </w:r>
      <w:r w:rsidR="007777B1">
        <w:t>PSoC</w:t>
      </w:r>
      <w:r>
        <w:t>.</w:t>
      </w:r>
    </w:p>
    <w:p w14:paraId="5FBFB95E" w14:textId="101E713C" w:rsidR="007D01E0" w:rsidRPr="00863B8A" w:rsidRDefault="007D01E0" w:rsidP="00FD65F4">
      <w:r>
        <w:lastRenderedPageBreak/>
        <w:t xml:space="preserve">If the Board does not </w:t>
      </w:r>
      <w:r w:rsidR="00F15D72">
        <w:t>pay</w:t>
      </w:r>
      <w:r>
        <w:t xml:space="preserve"> providers under the adopted policy, the Board may establish a policy requiring the parent </w:t>
      </w:r>
      <w:r w:rsidR="004C0D37">
        <w:t xml:space="preserve">to </w:t>
      </w:r>
      <w:r>
        <w:t xml:space="preserve">pay the provider before the family </w:t>
      </w:r>
      <w:r w:rsidR="000256D9">
        <w:t>may</w:t>
      </w:r>
      <w:r>
        <w:t xml:space="preserve"> be redetermined eligible for future </w:t>
      </w:r>
      <w:r w:rsidR="00C30893">
        <w:t>CCS</w:t>
      </w:r>
      <w:r>
        <w:t>.</w:t>
      </w:r>
    </w:p>
    <w:p w14:paraId="59372822" w14:textId="26C8AD74" w:rsidR="007D01E0" w:rsidRPr="00863B8A" w:rsidRDefault="007D01E0" w:rsidP="00FD65F4">
      <w:r>
        <w:t xml:space="preserve">Rule Reference: </w:t>
      </w:r>
      <w:hyperlink r:id="rId59">
        <w:r w:rsidRPr="105528C8">
          <w:rPr>
            <w:rStyle w:val="Hyperlink"/>
          </w:rPr>
          <w:t>§809.19</w:t>
        </w:r>
      </w:hyperlink>
    </w:p>
    <w:p w14:paraId="714909A5" w14:textId="22E86B9B" w:rsidR="004C24CA" w:rsidRPr="00794DD4" w:rsidDel="00785569" w:rsidRDefault="004C24CA" w:rsidP="00FD65F4">
      <w:r>
        <w:t xml:space="preserve">The Board’s policy may include a required time frame for a provider to report nonpayment of </w:t>
      </w:r>
      <w:r w:rsidR="007777B1">
        <w:t xml:space="preserve">PSoC </w:t>
      </w:r>
      <w:r>
        <w:t>and include consequences for when a provider fails to report within the specified time frame.</w:t>
      </w:r>
    </w:p>
    <w:p w14:paraId="2509EF81" w14:textId="25FFE8B9" w:rsidR="004C24CA" w:rsidRPr="00794DD4" w:rsidRDefault="004C24CA" w:rsidP="00FD65F4">
      <w:r>
        <w:t xml:space="preserve">As described in </w:t>
      </w:r>
      <w:ins w:id="1055" w:author="Smith,Jilian" w:date="2026-03-26T11:44:00Z" w16du:dateUtc="2026-03-26T16:44:00Z">
        <w:r>
          <w:fldChar w:fldCharType="begin"/>
        </w:r>
        <w:r>
          <w:instrText>HYPERLINK  \l "_G-600:_Recovery_of"</w:instrText>
        </w:r>
        <w:r>
          <w:fldChar w:fldCharType="separate"/>
        </w:r>
        <w:r w:rsidRPr="105528C8">
          <w:rPr>
            <w:rStyle w:val="Hyperlink"/>
          </w:rPr>
          <w:t>G-600</w:t>
        </w:r>
        <w:r>
          <w:fldChar w:fldCharType="end"/>
        </w:r>
      </w:ins>
      <w:r>
        <w:t xml:space="preserve">, if the Board’s policy is to </w:t>
      </w:r>
      <w:r w:rsidR="00F15D72">
        <w:t xml:space="preserve">pay </w:t>
      </w:r>
      <w:r>
        <w:t xml:space="preserve">the provider, the Board must ensure the following: </w:t>
      </w:r>
    </w:p>
    <w:p w14:paraId="0935F8F0" w14:textId="7B029669" w:rsidR="004C24CA" w:rsidRPr="00794DD4" w:rsidRDefault="14839C20" w:rsidP="00AA6E2B">
      <w:pPr>
        <w:pStyle w:val="ListParagraph"/>
        <w:ind w:left="720"/>
      </w:pPr>
      <w:r>
        <w:t>P</w:t>
      </w:r>
      <w:r w:rsidR="20887244">
        <w:t>arents</w:t>
      </w:r>
      <w:r>
        <w:t xml:space="preserve"> repay the amount of the </w:t>
      </w:r>
      <w:r w:rsidR="580949CC">
        <w:t xml:space="preserve">PSoC </w:t>
      </w:r>
      <w:r>
        <w:t xml:space="preserve">paid by the Board </w:t>
      </w:r>
    </w:p>
    <w:p w14:paraId="769BD731" w14:textId="52EC34B0" w:rsidR="004C24CA" w:rsidRPr="00794DD4" w:rsidRDefault="14839C20" w:rsidP="00AA6E2B">
      <w:pPr>
        <w:pStyle w:val="ListParagraph"/>
        <w:ind w:left="720"/>
      </w:pPr>
      <w:r>
        <w:t>P</w:t>
      </w:r>
      <w:r w:rsidR="20887244">
        <w:t>arents</w:t>
      </w:r>
      <w:r>
        <w:t xml:space="preserve"> are prohibited from future child care eligibility until the repayment owed to the Board is recovered, provided that the prohibition does not result in a Choices or SNAP E&amp;T participant becoming ineligible for </w:t>
      </w:r>
      <w:r w:rsidR="73AADE37">
        <w:t>CCS</w:t>
      </w:r>
    </w:p>
    <w:p w14:paraId="539B61FE" w14:textId="6DC5107B" w:rsidR="004C24CA" w:rsidRPr="00794DD4" w:rsidRDefault="004C24CA" w:rsidP="004C24CA">
      <w:r>
        <w:t xml:space="preserve">Rule Reference: </w:t>
      </w:r>
      <w:hyperlink r:id="rId60">
        <w:r w:rsidRPr="105528C8">
          <w:rPr>
            <w:rStyle w:val="Hyperlink"/>
          </w:rPr>
          <w:t>§809.117(d)(3)</w:t>
        </w:r>
      </w:hyperlink>
      <w:r>
        <w:t xml:space="preserve">, </w:t>
      </w:r>
      <w:hyperlink r:id="rId61">
        <w:r w:rsidRPr="105528C8">
          <w:rPr>
            <w:rStyle w:val="Hyperlink"/>
          </w:rPr>
          <w:t>§809.117(e)</w:t>
        </w:r>
      </w:hyperlink>
    </w:p>
    <w:p w14:paraId="26162BDA" w14:textId="5AF401AE" w:rsidR="003F0CB8" w:rsidDel="00E16BDB" w:rsidRDefault="003F0CB8" w:rsidP="003F0CB8">
      <w:pPr>
        <w:rPr>
          <w:del w:id="1056" w:author="Weber,Erin" w:date="2026-07-01T15:21:00Z" w16du:dateUtc="2026-07-01T15:21:43Z"/>
        </w:rPr>
      </w:pPr>
      <w:del w:id="1057" w:author="Weber,Erin" w:date="2026-07-01T15:21:00Z" w16du:dateUtc="2026-07-01T15:21:43Z">
        <w:r w:rsidDel="003F0CB8">
          <w:delText xml:space="preserve">The Board’s policy may include full or partial </w:delText>
        </w:r>
        <w:r w:rsidDel="000872A6">
          <w:delText>payment</w:delText>
        </w:r>
        <w:r w:rsidDel="003F0CB8">
          <w:delText xml:space="preserve"> to a provider when a parent fails to pay the </w:delText>
        </w:r>
        <w:r w:rsidDel="00405F46">
          <w:delText>PSoC</w:delText>
        </w:r>
        <w:r w:rsidDel="003F0CB8">
          <w:delText>.</w:delText>
        </w:r>
      </w:del>
    </w:p>
    <w:p w14:paraId="325B8768" w14:textId="18D8AF7C" w:rsidR="00785569" w:rsidRPr="00794DD4" w:rsidRDefault="00785569" w:rsidP="00785569">
      <w:pPr>
        <w:rPr>
          <w:del w:id="1058" w:author="Weber,Erin" w:date="2026-07-01T15:21:00Z" w16du:dateUtc="2026-07-01T15:21:43Z"/>
        </w:rPr>
      </w:pPr>
      <w:del w:id="1059" w:author="Weber,Erin" w:date="2026-07-01T15:21:00Z" w16du:dateUtc="2026-07-01T15:21:43Z">
        <w:r w:rsidDel="00785569">
          <w:delText xml:space="preserve">The Board’s policy may include a required time frame for a provider to report nonpayment of </w:delText>
        </w:r>
        <w:r w:rsidDel="00405F46">
          <w:delText xml:space="preserve">PSoC </w:delText>
        </w:r>
        <w:r w:rsidDel="00785569">
          <w:delText>and include consequences for when a provider fails to report within the specified time frame.</w:delText>
        </w:r>
      </w:del>
    </w:p>
    <w:p w14:paraId="4918B07A" w14:textId="597D1C6B" w:rsidR="004C24CA" w:rsidRPr="00863B8A" w:rsidRDefault="004C24CA" w:rsidP="004C24CA">
      <w:r>
        <w:t xml:space="preserve">Boards must ensure that for a customer who owes a recoupment to a Board for </w:t>
      </w:r>
      <w:ins w:id="1060" w:author="Weber,Erin" w:date="2026-07-01T15:23:00Z" w16du:dateUtc="2026-07-01T15:23:43Z">
        <w:r w:rsidR="3B71B9F9">
          <w:t xml:space="preserve">an </w:t>
        </w:r>
      </w:ins>
      <w:r>
        <w:t xml:space="preserve">unpaid </w:t>
      </w:r>
      <w:r w:rsidR="00405F46">
        <w:t xml:space="preserve">PSoC, </w:t>
      </w:r>
      <w:r>
        <w:t>the customer’s recoupment status is flagged in</w:t>
      </w:r>
      <w:r w:rsidR="00EA5290">
        <w:t xml:space="preserve"> the child care c</w:t>
      </w:r>
      <w:r w:rsidR="00135AA3">
        <w:t>ase management system</w:t>
      </w:r>
      <w:r>
        <w:t>.</w:t>
      </w:r>
    </w:p>
    <w:p w14:paraId="2BD02BF3" w14:textId="08481931" w:rsidR="004C24CA" w:rsidRPr="008D68D5" w:rsidRDefault="004C24CA" w:rsidP="004C24CA">
      <w:r>
        <w:t xml:space="preserve">Boards must ensure that when a parent owes a recoupment for </w:t>
      </w:r>
      <w:ins w:id="1061" w:author="Weber,Erin" w:date="2026-07-01T15:23:00Z" w16du:dateUtc="2026-07-01T15:23:51Z">
        <w:r w:rsidR="50728084">
          <w:t xml:space="preserve">an </w:t>
        </w:r>
      </w:ins>
      <w:r>
        <w:t xml:space="preserve">unpaid </w:t>
      </w:r>
      <w:r w:rsidR="00405F46">
        <w:t xml:space="preserve">PSoC </w:t>
      </w:r>
      <w:r>
        <w:t xml:space="preserve">to a Board in one workforce area, the recoupment and prohibition on future child care eligibility remain in effect even if the customer moves to a different workforce area. </w:t>
      </w:r>
    </w:p>
    <w:p w14:paraId="729F7CDA" w14:textId="47889AB5" w:rsidR="004C24CA" w:rsidRPr="008D68D5" w:rsidRDefault="004C24CA" w:rsidP="004C24CA">
      <w:bookmarkStart w:id="1062" w:name="_Hlk500915497"/>
      <w:r>
        <w:t>In accordance with the Board’s transfer policy</w:t>
      </w:r>
      <w:r w:rsidR="00BD6E0E">
        <w:t>,</w:t>
      </w:r>
      <w:r>
        <w:t xml:space="preserve"> as described in </w:t>
      </w:r>
      <w:ins w:id="1063" w:author="Smith,Jilian" w:date="2026-03-26T11:23:00Z" w16du:dateUtc="2026-03-26T16:23:00Z">
        <w:r>
          <w:fldChar w:fldCharType="begin"/>
        </w:r>
        <w:r>
          <w:instrText>HYPERLINK  \l "_B-302:_Required_Board"</w:instrText>
        </w:r>
        <w:r>
          <w:fldChar w:fldCharType="separate"/>
        </w:r>
        <w:r w:rsidRPr="105528C8">
          <w:rPr>
            <w:rStyle w:val="Hyperlink"/>
          </w:rPr>
          <w:t>B-302</w:t>
        </w:r>
        <w:r>
          <w:fldChar w:fldCharType="end"/>
        </w:r>
      </w:ins>
      <w:r>
        <w:t xml:space="preserve">, a Board may have a policy that prohibits a parent from voluntarily transferring from a provider when </w:t>
      </w:r>
      <w:r w:rsidR="44382FAE">
        <w:t>the</w:t>
      </w:r>
      <w:ins w:id="1064" w:author="Weber,Erin" w:date="2026-07-01T15:37:00Z" w16du:dateUtc="2026-07-01T15:37:32Z">
        <w:r w:rsidR="1E5EA2AF">
          <w:t xml:space="preserve"> parent</w:t>
        </w:r>
      </w:ins>
      <w:del w:id="1065" w:author="Weber,Erin" w:date="2026-07-01T15:37:00Z" w16du:dateUtc="2026-07-01T15:37:32Z">
        <w:r w:rsidDel="004C24CA">
          <w:delText>y</w:delText>
        </w:r>
      </w:del>
      <w:r w:rsidR="617EC7AD">
        <w:t xml:space="preserve"> owe</w:t>
      </w:r>
      <w:ins w:id="1066" w:author="Weber,Erin" w:date="2026-07-01T15:37:00Z" w16du:dateUtc="2026-07-01T15:37:37Z">
        <w:r w:rsidR="7E2CF5DC">
          <w:t>s</w:t>
        </w:r>
      </w:ins>
      <w:r>
        <w:t xml:space="preserve"> a </w:t>
      </w:r>
      <w:r w:rsidR="00A33440">
        <w:t>PSoC</w:t>
      </w:r>
      <w:r>
        <w:t xml:space="preserve"> to that provider. However, if a requested transfer is due to a health and safety concern for the child, the Board must work with the parent to transfer the child in accordance with local procedures.  </w:t>
      </w:r>
    </w:p>
    <w:bookmarkEnd w:id="1062"/>
    <w:p w14:paraId="7F89C776" w14:textId="516DA63B" w:rsidR="004C24CA" w:rsidRPr="008D68D5" w:rsidRDefault="004C24CA" w:rsidP="004C24CA">
      <w:r>
        <w:t xml:space="preserve">Board child care contractors are encouraged to work with parents to determine why payments are not being made and </w:t>
      </w:r>
      <w:ins w:id="1067" w:author="Weber,Erin" w:date="2026-07-01T15:37:00Z" w16du:dateUtc="2026-07-01T15:37:57Z">
        <w:r w:rsidR="5228846D">
          <w:t>if necessary,</w:t>
        </w:r>
      </w:ins>
      <w:del w:id="1068" w:author="Weber,Erin" w:date="2026-07-01T15:37:00Z" w16du:dateUtc="2026-07-01T15:37:55Z">
        <w:r w:rsidDel="004C24CA">
          <w:delText>possibly</w:delText>
        </w:r>
      </w:del>
      <w:r>
        <w:t xml:space="preserve"> temporarily reduce the </w:t>
      </w:r>
      <w:r w:rsidR="002B3C1E">
        <w:t xml:space="preserve">PSoC </w:t>
      </w:r>
      <w:r>
        <w:t xml:space="preserve">if necessary, as described in </w:t>
      </w:r>
      <w:ins w:id="1069" w:author="Smith,Jilian" w:date="2026-03-26T11:23:00Z" w16du:dateUtc="2026-03-26T16:23:00Z">
        <w:r>
          <w:fldChar w:fldCharType="begin"/>
        </w:r>
        <w:r>
          <w:instrText>HYPERLINK  \l "_B-604.c:_Temporary_Reductions"</w:instrText>
        </w:r>
        <w:r>
          <w:fldChar w:fldCharType="separate"/>
        </w:r>
        <w:r w:rsidRPr="105528C8">
          <w:rPr>
            <w:rStyle w:val="Hyperlink"/>
          </w:rPr>
          <w:t>B-604</w:t>
        </w:r>
        <w:r w:rsidR="00A22295" w:rsidRPr="105528C8">
          <w:rPr>
            <w:rStyle w:val="Hyperlink"/>
          </w:rPr>
          <w:t>.c</w:t>
        </w:r>
        <w:r>
          <w:fldChar w:fldCharType="end"/>
        </w:r>
      </w:ins>
      <w:r>
        <w:t>.</w:t>
      </w:r>
    </w:p>
    <w:p w14:paraId="30C6EE84" w14:textId="71174552" w:rsidR="002A731A" w:rsidRDefault="009E46FB" w:rsidP="00D5402C">
      <w:pPr>
        <w:pStyle w:val="Heading5"/>
      </w:pPr>
      <w:r>
        <w:t>B-</w:t>
      </w:r>
      <w:r w:rsidR="00C95896">
        <w:t xml:space="preserve">606.b: Terminations of Care </w:t>
      </w:r>
      <w:r w:rsidR="00F549E0">
        <w:t>D</w:t>
      </w:r>
      <w:r w:rsidR="00C95896">
        <w:t>ue to Failure to Pay the Parent Share of Cost</w:t>
      </w:r>
    </w:p>
    <w:p w14:paraId="655B9F3D" w14:textId="0F1D4AAA" w:rsidR="004C24CA" w:rsidRPr="008D68D5" w:rsidRDefault="004C24CA" w:rsidP="004C24CA">
      <w:r>
        <w:t xml:space="preserve">A Board must establish a policy regarding termination of </w:t>
      </w:r>
      <w:r w:rsidR="00C30893">
        <w:t>CCS</w:t>
      </w:r>
      <w:r>
        <w:t xml:space="preserve"> within a 12-month eligibility period when a parent fails to pay the </w:t>
      </w:r>
      <w:r w:rsidR="002B3C1E">
        <w:t>PSoC</w:t>
      </w:r>
      <w:r>
        <w:t xml:space="preserve">. The policy must include the following: </w:t>
      </w:r>
    </w:p>
    <w:p w14:paraId="06F8DBD4" w14:textId="4F05753F" w:rsidR="004C24CA" w:rsidRPr="008D68D5" w:rsidRDefault="14839C20" w:rsidP="00AA6E2B">
      <w:pPr>
        <w:pStyle w:val="ListParagraph"/>
        <w:ind w:left="720"/>
      </w:pPr>
      <w:r>
        <w:t xml:space="preserve">A requirement to evaluate a family’s financial situation for extenuating circumstances that may affect affordability of the assessed </w:t>
      </w:r>
      <w:r w:rsidR="2038E961">
        <w:t>PSoC</w:t>
      </w:r>
    </w:p>
    <w:p w14:paraId="14160060" w14:textId="71DAED04" w:rsidR="004C24CA" w:rsidRPr="008D68D5" w:rsidRDefault="14839C20" w:rsidP="00AA6E2B">
      <w:pPr>
        <w:pStyle w:val="ListParagraph"/>
        <w:ind w:left="720"/>
      </w:pPr>
      <w:r>
        <w:t xml:space="preserve">A provision to offer a temporary reduction in the </w:t>
      </w:r>
      <w:r w:rsidR="2038E961">
        <w:t xml:space="preserve">PSoC </w:t>
      </w:r>
      <w:r>
        <w:t>if the family has extenuating circumstances that warrant a reduction</w:t>
      </w:r>
    </w:p>
    <w:p w14:paraId="2B192ABC" w14:textId="210C778B" w:rsidR="004C24CA" w:rsidRPr="008D68D5" w:rsidRDefault="14839C20" w:rsidP="00AA6E2B">
      <w:pPr>
        <w:pStyle w:val="ListParagraph"/>
        <w:ind w:left="720"/>
      </w:pPr>
      <w:r>
        <w:lastRenderedPageBreak/>
        <w:t>A requirement to document the evaluation of the family’s financial situation and any temporary reduction granted</w:t>
      </w:r>
    </w:p>
    <w:p w14:paraId="7F892930" w14:textId="62C35CF6" w:rsidR="004C24CA" w:rsidRPr="008D68D5" w:rsidRDefault="3DB1ABA1" w:rsidP="00AA6E2B">
      <w:pPr>
        <w:pStyle w:val="ListParagraph"/>
        <w:ind w:left="720"/>
      </w:pPr>
      <w:r>
        <w:t xml:space="preserve">A </w:t>
      </w:r>
      <w:r w:rsidR="14839C20">
        <w:t>process to identify and assess the circumstances that may jeopardize a family’s self-sufficiency</w:t>
      </w:r>
    </w:p>
    <w:p w14:paraId="4BFE0DCC" w14:textId="674496A4" w:rsidR="004C24CA" w:rsidRPr="008D68D5" w:rsidRDefault="14839C20" w:rsidP="00AA6E2B">
      <w:pPr>
        <w:pStyle w:val="ListParagraph"/>
        <w:ind w:left="720"/>
      </w:pPr>
      <w:r>
        <w:t>M</w:t>
      </w:r>
      <w:r w:rsidR="20887244">
        <w:t>aintenance</w:t>
      </w:r>
      <w:r>
        <w:t xml:space="preserve"> of a list of all terminations due to failure to pay the </w:t>
      </w:r>
      <w:r w:rsidR="26BD5337">
        <w:t>PSoC</w:t>
      </w:r>
    </w:p>
    <w:p w14:paraId="040F4B9F" w14:textId="2C0E3B9C" w:rsidR="00D47A35" w:rsidRPr="00D453EE" w:rsidRDefault="004C24CA" w:rsidP="00D453EE">
      <w:r>
        <w:t xml:space="preserve">Rule Reference: </w:t>
      </w:r>
      <w:hyperlink r:id="rId62">
        <w:r w:rsidRPr="105528C8">
          <w:rPr>
            <w:rStyle w:val="Hyperlink"/>
          </w:rPr>
          <w:t>§809.19</w:t>
        </w:r>
      </w:hyperlink>
      <w:bookmarkStart w:id="1070" w:name="_Toc515880047"/>
      <w:bookmarkStart w:id="1071" w:name="_Toc101181601"/>
      <w:bookmarkStart w:id="1072" w:name="_Toc351112748"/>
    </w:p>
    <w:p w14:paraId="6576F3B1" w14:textId="50B20629" w:rsidR="004C24CA" w:rsidRPr="00863B8A" w:rsidRDefault="004C24CA" w:rsidP="006A5B72">
      <w:pPr>
        <w:pStyle w:val="Heading4"/>
      </w:pPr>
      <w:bookmarkStart w:id="1073" w:name="_Toc213083363"/>
      <w:r>
        <w:t>B-</w:t>
      </w:r>
      <w:r w:rsidR="00271595">
        <w:t>607</w:t>
      </w:r>
      <w:r>
        <w:t>: When to Assess the Parent Share of Cost</w:t>
      </w:r>
      <w:bookmarkEnd w:id="1070"/>
      <w:bookmarkEnd w:id="1071"/>
      <w:bookmarkEnd w:id="1073"/>
    </w:p>
    <w:p w14:paraId="1ED2838C" w14:textId="4B04A194" w:rsidR="004C24CA" w:rsidRPr="00216544" w:rsidRDefault="004C24CA" w:rsidP="004C24CA">
      <w:r w:rsidRPr="00216544">
        <w:rPr>
          <w:snapToGrid w:val="0"/>
        </w:rPr>
        <w:t xml:space="preserve">Boards must ensure that the </w:t>
      </w:r>
      <w:r w:rsidR="00D47A35">
        <w:t xml:space="preserve">PSoC </w:t>
      </w:r>
      <w:r w:rsidRPr="00216544">
        <w:rPr>
          <w:snapToGrid w:val="0"/>
        </w:rPr>
        <w:t>is only assessed at the following times:</w:t>
      </w:r>
      <w:r w:rsidRPr="00216544">
        <w:t xml:space="preserve"> </w:t>
      </w:r>
    </w:p>
    <w:p w14:paraId="0D0D518D" w14:textId="51D5C10A" w:rsidR="004C24CA" w:rsidRPr="00782B46" w:rsidRDefault="00782B46" w:rsidP="00AA6E2B">
      <w:pPr>
        <w:pStyle w:val="ListParagraph"/>
        <w:ind w:left="720"/>
      </w:pPr>
      <w:r>
        <w:t>At the i</w:t>
      </w:r>
      <w:r w:rsidR="004C24CA">
        <w:t>nitial eligibility determination</w:t>
      </w:r>
      <w:ins w:id="1074" w:author="Weber,Erin" w:date="2026-07-01T15:38:00Z" w16du:dateUtc="2026-07-01T15:38:30Z">
        <w:del w:id="1075" w:author="Salinas-McCord,Danylle" w:date="2026-07-07T13:50:00Z" w16du:dateUtc="2026-07-07T18:50:00Z">
          <w:r w:rsidR="001C2928" w:rsidDel="009636B4">
            <w:delText>;</w:delText>
          </w:r>
        </w:del>
      </w:ins>
      <w:r w:rsidR="004C24CA">
        <w:t xml:space="preserve"> </w:t>
      </w:r>
    </w:p>
    <w:p w14:paraId="52FE50D5" w14:textId="51FC7CC9" w:rsidR="004C24CA" w:rsidRPr="00863B8A" w:rsidRDefault="00782B46" w:rsidP="00AA6E2B">
      <w:pPr>
        <w:pStyle w:val="ListParagraph"/>
        <w:ind w:left="720"/>
      </w:pPr>
      <w:r>
        <w:t xml:space="preserve">At the </w:t>
      </w:r>
      <w:r w:rsidR="004C24CA">
        <w:t>12-month eligibility redetermination</w:t>
      </w:r>
      <w:ins w:id="1076" w:author="Weber,Erin" w:date="2026-07-01T15:38:00Z" w16du:dateUtc="2026-07-01T15:38:31Z">
        <w:del w:id="1077" w:author="Salinas-McCord,Danylle" w:date="2026-07-07T13:50:00Z" w16du:dateUtc="2026-07-07T18:50:00Z">
          <w:r w:rsidR="34963FC7" w:rsidDel="009636B4">
            <w:delText>;</w:delText>
          </w:r>
        </w:del>
      </w:ins>
      <w:r w:rsidR="004C24CA">
        <w:t xml:space="preserve"> </w:t>
      </w:r>
    </w:p>
    <w:p w14:paraId="016FE794" w14:textId="1E9C99A8" w:rsidR="004C24CA" w:rsidRPr="00863B8A" w:rsidRDefault="004C24CA" w:rsidP="00AA6E2B">
      <w:pPr>
        <w:pStyle w:val="ListParagraph"/>
        <w:ind w:left="720"/>
      </w:pPr>
      <w:r>
        <w:t xml:space="preserve">Upon the addition of a child in care that would result in an additional amount added to the </w:t>
      </w:r>
      <w:r w:rsidR="005B641E">
        <w:t>PSoC</w:t>
      </w:r>
      <w:ins w:id="1078" w:author="Weber,Erin" w:date="2026-07-01T15:38:00Z" w16du:dateUtc="2026-07-01T15:38:32Z">
        <w:del w:id="1079" w:author="Salinas-McCord,Danylle" w:date="2026-07-07T13:50:00Z" w16du:dateUtc="2026-07-07T18:50:00Z">
          <w:r w:rsidR="326D5E4A" w:rsidDel="009636B4">
            <w:delText>;</w:delText>
          </w:r>
        </w:del>
      </w:ins>
    </w:p>
    <w:p w14:paraId="3D13D755" w14:textId="00096808" w:rsidR="004C24CA" w:rsidRPr="00863B8A" w:rsidRDefault="004C24CA" w:rsidP="00AA6E2B">
      <w:pPr>
        <w:pStyle w:val="ListParagraph"/>
        <w:ind w:left="720"/>
      </w:pPr>
      <w:r>
        <w:t xml:space="preserve">Upon a parent’s report of a change in income, family size, or number of children in care that would result in a reduced </w:t>
      </w:r>
      <w:r w:rsidR="00EB5362">
        <w:t xml:space="preserve">PSoC </w:t>
      </w:r>
      <w:r>
        <w:t>assessment</w:t>
      </w:r>
      <w:ins w:id="1080" w:author="Weber,Erin" w:date="2026-07-01T15:46:00Z" w16du:dateUtc="2026-07-01T15:46:24Z">
        <w:r w:rsidR="78720693">
          <w:t>,</w:t>
        </w:r>
      </w:ins>
      <w:r>
        <w:t xml:space="preserve"> </w:t>
      </w:r>
      <w:r w:rsidR="0049744B">
        <w:t xml:space="preserve">as described in </w:t>
      </w:r>
      <w:r>
        <w:fldChar w:fldCharType="begin"/>
      </w:r>
      <w:r w:rsidR="00705C5A">
        <w:instrText>HYPERLINK  \l "_B-604.a:_Reductions_Due"</w:instrText>
      </w:r>
      <w:r>
        <w:fldChar w:fldCharType="separate"/>
      </w:r>
      <w:ins w:id="1081" w:author="Smith,Jilian" w:date="2026-03-26T11:24:00Z" w16du:dateUtc="2026-03-26T16:24:00Z">
        <w:del w:id="1082" w:author="Salinas-McCord,Danylle" w:date="2026-07-07T13:50:00Z" w16du:dateUtc="2026-07-07T18:50:00Z">
          <w:r w:rsidR="00177625" w:rsidRPr="105528C8" w:rsidDel="00705C5A">
            <w:rPr>
              <w:rStyle w:val="Hyperlink"/>
            </w:rPr>
            <w:delText>B</w:delText>
          </w:r>
          <w:r w:rsidR="00044CE1" w:rsidRPr="105528C8" w:rsidDel="00705C5A">
            <w:rPr>
              <w:rStyle w:val="Hyperlink"/>
            </w:rPr>
            <w:delText>-</w:delText>
          </w:r>
          <w:r w:rsidR="00177625" w:rsidRPr="105528C8" w:rsidDel="00705C5A">
            <w:rPr>
              <w:rStyle w:val="Hyperlink"/>
            </w:rPr>
            <w:delText>604.a</w:delText>
          </w:r>
        </w:del>
      </w:ins>
      <w:ins w:id="1083" w:author="Weber,Erin" w:date="2026-07-01T15:38:00Z" w16du:dateUtc="2026-07-01T15:38:41Z">
        <w:del w:id="1084" w:author="Salinas-McCord,Danylle" w:date="2026-07-07T13:50:00Z" w16du:dateUtc="2026-07-07T18:50:00Z">
          <w:r w:rsidR="045CD488" w:rsidRPr="105528C8" w:rsidDel="00705C5A">
            <w:rPr>
              <w:rStyle w:val="Hyperlink"/>
            </w:rPr>
            <w:delText>;</w:delText>
          </w:r>
        </w:del>
      </w:ins>
      <w:ins w:id="1085" w:author="Salinas-McCord,Danylle" w:date="2026-07-07T13:50:00Z" w16du:dateUtc="2026-07-07T18:50:00Z">
        <w:r w:rsidR="00705C5A">
          <w:rPr>
            <w:rStyle w:val="Hyperlink"/>
          </w:rPr>
          <w:t>B-604.a</w:t>
        </w:r>
      </w:ins>
      <w:ins w:id="1086" w:author="Smith,Jilian" w:date="2026-03-26T11:24:00Z" w16du:dateUtc="2026-03-26T16:24:00Z">
        <w:r>
          <w:fldChar w:fldCharType="end"/>
        </w:r>
      </w:ins>
      <w:ins w:id="1087" w:author="Weber,Erin" w:date="2026-07-01T15:38:00Z" w16du:dateUtc="2026-07-01T15:38:41Z">
        <w:del w:id="1088" w:author="Salinas-McCord,Danylle" w:date="2026-07-07T13:50:00Z" w16du:dateUtc="2026-07-07T18:50:00Z">
          <w:r w:rsidR="7C9DC0E3" w:rsidDel="009636B4">
            <w:delText xml:space="preserve"> and</w:delText>
          </w:r>
        </w:del>
      </w:ins>
    </w:p>
    <w:p w14:paraId="3D38A50F" w14:textId="16DB83C0" w:rsidR="004C24CA" w:rsidRPr="00863B8A" w:rsidRDefault="004C24CA" w:rsidP="00AA6E2B">
      <w:pPr>
        <w:pStyle w:val="ListParagraph"/>
        <w:ind w:left="720"/>
      </w:pPr>
      <w:r>
        <w:t>Upon resumption of work, job training, or education activities following temporary changes</w:t>
      </w:r>
      <w:r w:rsidR="00203BD2">
        <w:t xml:space="preserve">, which includes </w:t>
      </w:r>
      <w:r w:rsidR="00DB0A06">
        <w:t>a parent’s</w:t>
      </w:r>
      <w:r w:rsidR="00477A74">
        <w:t xml:space="preserve"> report of family income after </w:t>
      </w:r>
      <w:r w:rsidR="00EB5362">
        <w:t>I</w:t>
      </w:r>
      <w:r w:rsidR="00DB0A06">
        <w:t xml:space="preserve">nitial </w:t>
      </w:r>
      <w:r w:rsidR="00EB5362">
        <w:t>J</w:t>
      </w:r>
      <w:r w:rsidR="00DB0A06">
        <w:t xml:space="preserve">ob </w:t>
      </w:r>
      <w:r w:rsidR="00EB5362">
        <w:t>S</w:t>
      </w:r>
      <w:r w:rsidR="00DB0A06">
        <w:t>earch</w:t>
      </w:r>
      <w:ins w:id="1089" w:author="Weber,Erin" w:date="2026-07-01T15:46:00Z" w16du:dateUtc="2026-07-01T15:46:26Z">
        <w:r w:rsidR="3447FB86">
          <w:t>,</w:t>
        </w:r>
      </w:ins>
      <w:r w:rsidR="00177625">
        <w:t xml:space="preserve"> as </w:t>
      </w:r>
      <w:r w:rsidR="00044CE1">
        <w:t xml:space="preserve">described in </w:t>
      </w:r>
      <w:r>
        <w:fldChar w:fldCharType="begin"/>
      </w:r>
      <w:r w:rsidR="009636B4">
        <w:instrText>HYPERLINK  \l "_B-604.b:_Upon_Resumption"</w:instrText>
      </w:r>
      <w:r>
        <w:fldChar w:fldCharType="separate"/>
      </w:r>
      <w:ins w:id="1090" w:author="Smith,Jilian" w:date="2026-03-26T11:24:00Z" w16du:dateUtc="2026-03-26T16:24:00Z">
        <w:del w:id="1091" w:author="Salinas-McCord,Danylle" w:date="2026-07-07T13:50:00Z" w16du:dateUtc="2026-07-07T18:50:00Z">
          <w:r w:rsidR="00044CE1" w:rsidRPr="105528C8" w:rsidDel="009636B4">
            <w:rPr>
              <w:rStyle w:val="Hyperlink"/>
            </w:rPr>
            <w:delText>B-604.b</w:delText>
          </w:r>
        </w:del>
      </w:ins>
      <w:ins w:id="1092" w:author="Weber,Erin" w:date="2026-07-01T15:38:00Z" w16du:dateUtc="2026-07-01T15:38:36Z">
        <w:del w:id="1093" w:author="Salinas-McCord,Danylle" w:date="2026-07-07T13:50:00Z" w16du:dateUtc="2026-07-07T18:50:00Z">
          <w:r w:rsidR="3E4FC47D" w:rsidRPr="105528C8" w:rsidDel="009636B4">
            <w:rPr>
              <w:rStyle w:val="Hyperlink"/>
            </w:rPr>
            <w:delText>.</w:delText>
          </w:r>
        </w:del>
      </w:ins>
      <w:ins w:id="1094" w:author="Salinas-McCord,Danylle" w:date="2026-07-07T13:50:00Z" w16du:dateUtc="2026-07-07T18:50:00Z">
        <w:r w:rsidR="009636B4">
          <w:rPr>
            <w:rStyle w:val="Hyperlink"/>
          </w:rPr>
          <w:t>B-604.b</w:t>
        </w:r>
      </w:ins>
      <w:ins w:id="1095" w:author="Smith,Jilian" w:date="2026-03-26T11:24:00Z" w16du:dateUtc="2026-03-26T16:24:00Z">
        <w:r>
          <w:fldChar w:fldCharType="end"/>
        </w:r>
      </w:ins>
    </w:p>
    <w:p w14:paraId="568C2F94" w14:textId="0099D3D7" w:rsidR="004C24CA" w:rsidRPr="00863B8A" w:rsidRDefault="004C24CA" w:rsidP="00FD65F4">
      <w:r>
        <w:t xml:space="preserve">Rule Reference: </w:t>
      </w:r>
      <w:hyperlink r:id="rId63">
        <w:r w:rsidRPr="105528C8">
          <w:rPr>
            <w:rStyle w:val="Hyperlink"/>
          </w:rPr>
          <w:t>§809.19</w:t>
        </w:r>
      </w:hyperlink>
    </w:p>
    <w:p w14:paraId="1CA86E8C" w14:textId="36F191F2" w:rsidR="004C24CA" w:rsidRPr="00863B8A" w:rsidRDefault="00A36D89" w:rsidP="006A5B72">
      <w:pPr>
        <w:pStyle w:val="Heading4"/>
      </w:pPr>
      <w:bookmarkStart w:id="1096" w:name="_Toc515880048"/>
      <w:bookmarkStart w:id="1097" w:name="_Toc101181602"/>
      <w:bookmarkStart w:id="1098" w:name="_Toc213083364"/>
      <w:r>
        <w:t xml:space="preserve">B-608: </w:t>
      </w:r>
      <w:bookmarkEnd w:id="1096"/>
      <w:bookmarkEnd w:id="1097"/>
      <w:r w:rsidR="00CD2A50">
        <w:t xml:space="preserve">Prohibition on Increasing the Parent Share of Cost Assessment </w:t>
      </w:r>
      <w:del w:id="1099" w:author="Salinas-McCord,Danylle" w:date="2026-07-09T15:46:00Z" w16du:dateUtc="2026-07-09T20:46:00Z">
        <w:r w:rsidR="00CD2A50" w:rsidDel="00233E57">
          <w:delText xml:space="preserve">during </w:delText>
        </w:r>
      </w:del>
      <w:ins w:id="1100" w:author="Salinas-McCord,Danylle" w:date="2026-07-09T15:46:00Z" w16du:dateUtc="2026-07-09T20:46:00Z">
        <w:r w:rsidR="00233E57">
          <w:t xml:space="preserve">During </w:t>
        </w:r>
      </w:ins>
      <w:r w:rsidR="00CD2A50">
        <w:t>the 12-Month Eligibility Period</w:t>
      </w:r>
      <w:bookmarkEnd w:id="1098"/>
    </w:p>
    <w:p w14:paraId="04A5B63F" w14:textId="18AB566D" w:rsidR="004C24CA" w:rsidRPr="00863B8A" w:rsidRDefault="004C24CA" w:rsidP="00782B46">
      <w:r>
        <w:t xml:space="preserve">Boards must ensure that the </w:t>
      </w:r>
      <w:r w:rsidR="00EB5362">
        <w:t xml:space="preserve">PSoC </w:t>
      </w:r>
      <w:r>
        <w:t xml:space="preserve">does not increase above the amount assessed at initial eligibility determination or at the 12-month eligibility redetermination, except upon the addition of a child in care. </w:t>
      </w:r>
    </w:p>
    <w:p w14:paraId="644D4A01" w14:textId="4C0E7F7D" w:rsidR="004C24CA" w:rsidRPr="00863B8A" w:rsidRDefault="004C24CA" w:rsidP="00FD65F4">
      <w:r>
        <w:t xml:space="preserve">Rule Reference: </w:t>
      </w:r>
      <w:r>
        <w:fldChar w:fldCharType="begin"/>
      </w:r>
      <w:ins w:id="1101" w:author="Smith,Jilian" w:date="2026-08-10T11:59:00Z" w16du:dateUtc="2026-08-10T16:59:00Z">
        <w:r w:rsidR="00E5780A">
          <w:instrText xml:space="preserve">HYPERLINK "https://texas-sos.appianportalsgov.com/rules-and-meetings?recordId=220441&amp;queryAsDate=08%2F10%2F2026&amp;interface=VIEW_TAC_SUMMARY&amp;$locale=en_US" \h </w:instrText>
        </w:r>
      </w:ins>
      <w:del w:id="1102" w:author="Smith,Jilian" w:date="2026-08-10T11:59:00Z" w16du:dateUtc="2026-08-10T16:59:00Z">
        <w:r w:rsidDel="00E5780A">
          <w:delInstrText>HYPERLINK "http://texreg.sos.state.tx.us/public/readtac$ext.TacPage?sl=R&amp;app=9&amp;p_dir=&amp;p_rloc=&amp;p_tloc=&amp;p_ploc=&amp;pg=1&amp;p_tac=&amp;ti=40&amp;pt=20&amp;ch=809&amp;rl=19" \h</w:delInstrText>
        </w:r>
      </w:del>
      <w:r>
        <w:fldChar w:fldCharType="separate"/>
      </w:r>
      <w:r w:rsidRPr="105528C8">
        <w:rPr>
          <w:rStyle w:val="Hyperlink"/>
        </w:rPr>
        <w:t>§809.19</w:t>
      </w:r>
      <w:r>
        <w:fldChar w:fldCharType="end"/>
      </w:r>
    </w:p>
    <w:p w14:paraId="4304BE8E" w14:textId="181FD5E2" w:rsidR="00D473B1" w:rsidRPr="00863B8A" w:rsidDel="004833B0" w:rsidRDefault="00D473B1" w:rsidP="006A5B72">
      <w:pPr>
        <w:pStyle w:val="Heading4"/>
      </w:pPr>
      <w:bookmarkStart w:id="1103" w:name="_Toc213083365"/>
      <w:bookmarkStart w:id="1104" w:name="_Toc460873552"/>
      <w:bookmarkStart w:id="1105" w:name="_Toc515880049"/>
      <w:bookmarkStart w:id="1106" w:name="_Toc101181603"/>
      <w:r>
        <w:t>B-609: Reductions to Pa</w:t>
      </w:r>
      <w:r w:rsidR="002A2779">
        <w:t>rent</w:t>
      </w:r>
      <w:r>
        <w:t xml:space="preserve"> Share of Cost </w:t>
      </w:r>
      <w:r w:rsidR="00CA6B11">
        <w:t>for Selection of a Texas Rising Star Provider</w:t>
      </w:r>
      <w:bookmarkEnd w:id="1103"/>
    </w:p>
    <w:bookmarkEnd w:id="1104"/>
    <w:bookmarkEnd w:id="1105"/>
    <w:bookmarkEnd w:id="1106"/>
    <w:p w14:paraId="3CF8884B" w14:textId="1B6233E1" w:rsidR="004C24CA" w:rsidRPr="00863B8A" w:rsidDel="004833B0" w:rsidRDefault="00CB2DC4" w:rsidP="2BF66811">
      <w:pPr>
        <w:rPr>
          <w:b/>
          <w:bCs/>
        </w:rPr>
      </w:pPr>
      <w:del w:id="1107" w:author="Weber,Erin" w:date="2026-07-01T21:18:00Z" w16du:dateUtc="2026-07-01T21:18:57Z">
        <w:r w:rsidDel="00CB2DC4">
          <w:delText xml:space="preserve">Prior to </w:delText>
        </w:r>
      </w:del>
      <w:del w:id="1108" w:author="Weber,Erin" w:date="2026-07-01T21:19:00Z" w16du:dateUtc="2026-07-01T21:19:00Z">
        <w:r w:rsidDel="00CB2DC4">
          <w:delText>Septem</w:delText>
        </w:r>
      </w:del>
      <w:ins w:id="1109" w:author="Weber,Erin" w:date="2026-07-01T21:19:00Z" w16du:dateUtc="2026-07-01T21:19:00Z">
        <w:r w:rsidR="0840A8C7">
          <w:t xml:space="preserve">Before </w:t>
        </w:r>
      </w:ins>
      <w:ins w:id="1110" w:author="Salinas-McCord,Danylle" w:date="2026-07-07T13:51:00Z" w16du:dateUtc="2026-07-07T18:51:00Z">
        <w:r w:rsidR="00AE023C">
          <w:t>Septem</w:t>
        </w:r>
      </w:ins>
      <w:r w:rsidR="41E5A9DB">
        <w:t xml:space="preserve">ber 1, 2024, a Board may have </w:t>
      </w:r>
      <w:r w:rsidR="14839C20">
        <w:t>establish</w:t>
      </w:r>
      <w:r w:rsidR="41E5A9DB">
        <w:t>ed</w:t>
      </w:r>
      <w:r w:rsidR="14839C20">
        <w:t xml:space="preserve"> a policy to reduce the </w:t>
      </w:r>
      <w:r w:rsidR="17C39D77">
        <w:t xml:space="preserve">PSoC </w:t>
      </w:r>
      <w:r w:rsidR="14839C20">
        <w:t>assessed in compliance with</w:t>
      </w:r>
      <w:ins w:id="1111" w:author="Smith,Jilian" w:date="2026-03-26T11:25:00Z" w16du:dateUtc="2026-03-26T16:25:00Z">
        <w:r>
          <w:fldChar w:fldCharType="begin"/>
        </w:r>
        <w:r>
          <w:instrText>HYPERLINK  \l "_B-601.a:_Parent_Share"</w:instrText>
        </w:r>
        <w:r>
          <w:fldChar w:fldCharType="separate"/>
        </w:r>
        <w:r w:rsidR="14839C20" w:rsidRPr="105528C8">
          <w:rPr>
            <w:rStyle w:val="Hyperlink"/>
          </w:rPr>
          <w:t xml:space="preserve"> B-601.a</w:t>
        </w:r>
        <w:r>
          <w:fldChar w:fldCharType="end"/>
        </w:r>
      </w:ins>
      <w:r w:rsidR="14839C20">
        <w:t xml:space="preserve"> and </w:t>
      </w:r>
      <w:ins w:id="1112" w:author="Smith,Jilian" w:date="2026-03-26T11:25:00Z" w16du:dateUtc="2026-03-26T16:25:00Z">
        <w:r>
          <w:fldChar w:fldCharType="begin"/>
        </w:r>
        <w:r>
          <w:instrText>HYPERLINK  \l "_B-601.b:_Reductions_of"</w:instrText>
        </w:r>
        <w:r>
          <w:fldChar w:fldCharType="separate"/>
        </w:r>
        <w:r w:rsidR="14839C20" w:rsidRPr="105528C8">
          <w:rPr>
            <w:rStyle w:val="Hyperlink"/>
          </w:rPr>
          <w:t>B-601.b</w:t>
        </w:r>
        <w:r>
          <w:fldChar w:fldCharType="end"/>
        </w:r>
      </w:ins>
      <w:r w:rsidR="14839C20">
        <w:t xml:space="preserve"> upon the parent’s selection of a Texas Rising Star</w:t>
      </w:r>
      <w:ins w:id="1113" w:author="Salinas-McCord,Danylle" w:date="2026-07-07T13:52:00Z" w16du:dateUtc="2026-07-07T18:52:00Z">
        <w:r w:rsidR="003653D8" w:rsidRPr="003653D8">
          <w:t>–</w:t>
        </w:r>
      </w:ins>
      <w:ins w:id="1114" w:author="Weber,Erin" w:date="2026-06-30T19:57:00Z" w16du:dateUtc="2026-06-30T19:57:21Z">
        <w:del w:id="1115" w:author="Salinas-McCord,Danylle" w:date="2026-07-07T13:52:00Z" w16du:dateUtc="2026-07-07T18:52:00Z">
          <w:r w:rsidR="73441E58" w:rsidDel="003653D8">
            <w:delText>-</w:delText>
          </w:r>
        </w:del>
      </w:ins>
      <w:del w:id="1116" w:author="Weber,Erin" w:date="2026-06-30T19:57:00Z" w16du:dateUtc="2026-06-30T19:57:21Z">
        <w:r w:rsidDel="00CB2DC4">
          <w:delText>–</w:delText>
        </w:r>
      </w:del>
      <w:r w:rsidR="14839C20">
        <w:t xml:space="preserve">certified provider. </w:t>
      </w:r>
      <w:r w:rsidR="3F2D3DC2">
        <w:t xml:space="preserve">For any families </w:t>
      </w:r>
      <w:r w:rsidR="102D87F9">
        <w:t xml:space="preserve">that received a </w:t>
      </w:r>
      <w:r w:rsidR="66E2F830">
        <w:t>reduction</w:t>
      </w:r>
      <w:r w:rsidR="102D87F9">
        <w:t xml:space="preserve"> under such a past policy, t</w:t>
      </w:r>
      <w:r w:rsidR="14839C20">
        <w:t xml:space="preserve">he Board must ensure the parent continues to receive the reduction if: </w:t>
      </w:r>
    </w:p>
    <w:p w14:paraId="25916C94" w14:textId="0DA3049B" w:rsidR="004C24CA" w:rsidRPr="00863B8A" w:rsidDel="004833B0" w:rsidRDefault="00D80826" w:rsidP="00AA6E2B">
      <w:pPr>
        <w:pStyle w:val="ListParagraph"/>
        <w:ind w:left="720"/>
        <w:rPr>
          <w:b/>
          <w:bCs/>
        </w:rPr>
      </w:pPr>
      <w:r>
        <w:t xml:space="preserve">the </w:t>
      </w:r>
      <w:r w:rsidR="00F23C1D">
        <w:t xml:space="preserve">Texas Rising Star </w:t>
      </w:r>
      <w:r w:rsidR="004C24CA">
        <w:t>provider loses certification</w:t>
      </w:r>
      <w:r w:rsidR="00323B4E">
        <w:t>;</w:t>
      </w:r>
      <w:r w:rsidR="004C24CA">
        <w:t xml:space="preserve"> or</w:t>
      </w:r>
    </w:p>
    <w:p w14:paraId="56FF409B" w14:textId="428611A5" w:rsidR="004C24CA" w:rsidRPr="00863B8A" w:rsidDel="004833B0" w:rsidRDefault="00D80826" w:rsidP="00AA6E2B">
      <w:pPr>
        <w:pStyle w:val="ListParagraph"/>
        <w:ind w:left="720"/>
        <w:rPr>
          <w:b/>
          <w:bCs/>
        </w:rPr>
      </w:pPr>
      <w:r>
        <w:t xml:space="preserve">the </w:t>
      </w:r>
      <w:r w:rsidR="004C24CA">
        <w:t xml:space="preserve">parent moves or changes employment within the workforce area and no </w:t>
      </w:r>
      <w:r w:rsidR="00F23C1D">
        <w:t>Texas Rising Star</w:t>
      </w:r>
      <w:r w:rsidDel="00323B4E">
        <w:t>–</w:t>
      </w:r>
      <w:r w:rsidR="004C24CA">
        <w:t>certified providers are available to meet the needs of the parent’s changed circumstances</w:t>
      </w:r>
      <w:ins w:id="1117" w:author="Weber,Erin" w:date="2026-06-30T19:56:00Z" w16du:dateUtc="2026-06-30T19:56:33Z">
        <w:r w:rsidR="14136918">
          <w:t>.</w:t>
        </w:r>
      </w:ins>
    </w:p>
    <w:p w14:paraId="35F77716" w14:textId="237A3376" w:rsidR="00750D4D" w:rsidRPr="00D80826" w:rsidDel="004833B0" w:rsidRDefault="004C24CA" w:rsidP="00D80826">
      <w:r>
        <w:lastRenderedPageBreak/>
        <w:t>The parent no longer receives the reduction if the parent voluntarily transfers the child from a</w:t>
      </w:r>
      <w:r w:rsidR="00C12A8C">
        <w:t xml:space="preserve"> </w:t>
      </w:r>
      <w:r>
        <w:t>T</w:t>
      </w:r>
      <w:r w:rsidR="0017217C">
        <w:t xml:space="preserve">exas </w:t>
      </w:r>
      <w:r>
        <w:t>R</w:t>
      </w:r>
      <w:r w:rsidR="0017217C">
        <w:t xml:space="preserve">ising </w:t>
      </w:r>
      <w:r>
        <w:t>S</w:t>
      </w:r>
      <w:r w:rsidR="0017217C">
        <w:t>tar</w:t>
      </w:r>
      <w:ins w:id="1118" w:author="Salinas-McCord,Danylle" w:date="2026-07-07T13:52:00Z" w16du:dateUtc="2026-07-07T18:52:00Z">
        <w:r w:rsidR="003653D8" w:rsidRPr="003653D8">
          <w:t>–</w:t>
        </w:r>
      </w:ins>
      <w:ins w:id="1119" w:author="Weber,Erin" w:date="2026-06-30T19:56:00Z" w16du:dateUtc="2026-06-30T19:56:53Z">
        <w:del w:id="1120" w:author="Salinas-McCord,Danylle" w:date="2026-07-07T13:52:00Z" w16du:dateUtc="2026-07-07T18:52:00Z">
          <w:r w:rsidR="24A7393D" w:rsidDel="003653D8">
            <w:delText>-</w:delText>
          </w:r>
        </w:del>
      </w:ins>
      <w:del w:id="1121" w:author="Weber,Erin" w:date="2026-06-30T19:56:00Z" w16du:dateUtc="2026-06-30T19:56:54Z">
        <w:r w:rsidDel="0017217C">
          <w:delText>–</w:delText>
        </w:r>
      </w:del>
      <w:r>
        <w:t>certified provider to a non</w:t>
      </w:r>
      <w:r w:rsidR="00B85C6B">
        <w:t>-</w:t>
      </w:r>
      <w:r w:rsidR="00F23C1D">
        <w:t>Texas Rising Star</w:t>
      </w:r>
      <w:ins w:id="1122" w:author="Salinas-McCord,Danylle" w:date="2026-07-07T13:52:00Z" w16du:dateUtc="2026-07-07T18:52:00Z">
        <w:r w:rsidR="003653D8" w:rsidRPr="003653D8">
          <w:t>–</w:t>
        </w:r>
      </w:ins>
      <w:ins w:id="1123" w:author="Weber,Erin" w:date="2026-06-30T19:57:00Z" w16du:dateUtc="2026-06-30T19:57:00Z">
        <w:del w:id="1124" w:author="Salinas-McCord,Danylle" w:date="2026-07-07T13:52:00Z" w16du:dateUtc="2026-07-07T18:52:00Z">
          <w:r w:rsidR="711B9AE2" w:rsidDel="003653D8">
            <w:delText>-</w:delText>
          </w:r>
        </w:del>
      </w:ins>
      <w:del w:id="1125" w:author="Weber,Erin" w:date="2026-06-30T19:57:00Z" w16du:dateUtc="2026-06-30T19:57:00Z">
        <w:r w:rsidDel="00323B4E">
          <w:delText>–</w:delText>
        </w:r>
      </w:del>
      <w:r>
        <w:t>certified provider.</w:t>
      </w:r>
      <w:r w:rsidR="001351B3">
        <w:t xml:space="preserve"> </w:t>
      </w:r>
      <w:r w:rsidR="00750D4D">
        <w:t>A</w:t>
      </w:r>
      <w:r w:rsidR="00C820D0">
        <w:t>dditionally,</w:t>
      </w:r>
      <w:r w:rsidR="00750D4D">
        <w:t xml:space="preserve"> the </w:t>
      </w:r>
      <w:r w:rsidR="002A35D8">
        <w:t>redu</w:t>
      </w:r>
      <w:r w:rsidR="00C935D4">
        <w:t>ction</w:t>
      </w:r>
      <w:r w:rsidR="00750D4D">
        <w:t xml:space="preserve"> must no longer be offered upon </w:t>
      </w:r>
      <w:r w:rsidR="00C12A8C">
        <w:t>recertification of a new eligibility period</w:t>
      </w:r>
      <w:r w:rsidR="00161C08">
        <w:t xml:space="preserve"> or if the parent transfers to another workforce area</w:t>
      </w:r>
      <w:r w:rsidR="00C12A8C">
        <w:t>.</w:t>
      </w:r>
    </w:p>
    <w:p w14:paraId="0E5542C8" w14:textId="24571FBF" w:rsidR="00AC70C4" w:rsidRPr="00D453EE" w:rsidRDefault="004C24CA" w:rsidP="00D453EE">
      <w:r>
        <w:t xml:space="preserve">Rule Reference: </w:t>
      </w:r>
      <w:hyperlink r:id="rId64">
        <w:r w:rsidRPr="105528C8">
          <w:rPr>
            <w:rStyle w:val="Hyperlink"/>
          </w:rPr>
          <w:t>§809.19(</w:t>
        </w:r>
        <w:r w:rsidR="00FA0B24" w:rsidRPr="105528C8">
          <w:rPr>
            <w:rStyle w:val="Hyperlink"/>
          </w:rPr>
          <w:t>a)(8)</w:t>
        </w:r>
      </w:hyperlink>
    </w:p>
    <w:p w14:paraId="4D301C59" w14:textId="0BA35A68" w:rsidR="00CA6B11" w:rsidRPr="00863B8A" w:rsidRDefault="00CA6B11" w:rsidP="006A5B72">
      <w:pPr>
        <w:pStyle w:val="Heading4"/>
      </w:pPr>
      <w:bookmarkStart w:id="1126" w:name="_Toc213083366"/>
      <w:bookmarkStart w:id="1127" w:name="_Toc515880050"/>
      <w:bookmarkStart w:id="1128" w:name="_Toc101181604"/>
      <w:r>
        <w:t>B-6</w:t>
      </w:r>
      <w:r w:rsidR="002A2779">
        <w:t>10</w:t>
      </w:r>
      <w:r>
        <w:t xml:space="preserve">: </w:t>
      </w:r>
      <w:r w:rsidR="002A2779">
        <w:t xml:space="preserve">Parent Share of Cost Amounts </w:t>
      </w:r>
      <w:r w:rsidR="0012734D">
        <w:t>Calculated in</w:t>
      </w:r>
      <w:r w:rsidR="00D76543">
        <w:t xml:space="preserve"> </w:t>
      </w:r>
      <w:r w:rsidR="0012734D">
        <w:t>the Child Care Case Management System</w:t>
      </w:r>
      <w:bookmarkEnd w:id="1126"/>
    </w:p>
    <w:bookmarkEnd w:id="1127"/>
    <w:bookmarkEnd w:id="1128"/>
    <w:p w14:paraId="0DF11AC9" w14:textId="5238255E" w:rsidR="007D5E3E" w:rsidRPr="00AB7149" w:rsidRDefault="007D5E3E" w:rsidP="105528C8">
      <w:pPr>
        <w:spacing w:after="240"/>
        <w:rPr>
          <w:rFonts w:eastAsia="Times New Roman"/>
        </w:rPr>
      </w:pPr>
      <w:r w:rsidRPr="105528C8">
        <w:rPr>
          <w:rFonts w:eastAsia="Times New Roman"/>
        </w:rPr>
        <w:t xml:space="preserve">Boards must </w:t>
      </w:r>
      <w:r w:rsidR="0023306F" w:rsidRPr="105528C8">
        <w:rPr>
          <w:rFonts w:eastAsia="Times New Roman"/>
        </w:rPr>
        <w:t>inform staff members</w:t>
      </w:r>
      <w:r w:rsidRPr="105528C8">
        <w:rPr>
          <w:rFonts w:eastAsia="Times New Roman"/>
        </w:rPr>
        <w:t xml:space="preserve"> that the child care case management system automatically calculate</w:t>
      </w:r>
      <w:r w:rsidR="00865B9E" w:rsidRPr="105528C8">
        <w:rPr>
          <w:rFonts w:eastAsia="Times New Roman"/>
        </w:rPr>
        <w:t>s</w:t>
      </w:r>
      <w:r w:rsidRPr="105528C8">
        <w:rPr>
          <w:rFonts w:eastAsia="Times New Roman"/>
        </w:rPr>
        <w:t xml:space="preserve"> the </w:t>
      </w:r>
      <w:r w:rsidR="00CE6D1B">
        <w:t xml:space="preserve">PSoC </w:t>
      </w:r>
      <w:r w:rsidR="009704E4" w:rsidRPr="105528C8">
        <w:rPr>
          <w:rFonts w:eastAsia="Times New Roman"/>
        </w:rPr>
        <w:t xml:space="preserve">assessment described in </w:t>
      </w:r>
      <w:ins w:id="1129" w:author="Smith,Jilian" w:date="2026-03-26T11:26:00Z" w16du:dateUtc="2026-03-26T16:26:00Z">
        <w:r w:rsidRPr="105528C8">
          <w:rPr>
            <w:rFonts w:eastAsia="Times New Roman"/>
          </w:rPr>
          <w:fldChar w:fldCharType="begin"/>
        </w:r>
        <w:r w:rsidRPr="105528C8">
          <w:rPr>
            <w:rFonts w:eastAsia="Times New Roman"/>
          </w:rPr>
          <w:instrText>HYPERLINK  \l "_B-601:_Requirements_for"</w:instrText>
        </w:r>
        <w:r w:rsidRPr="105528C8">
          <w:rPr>
            <w:rFonts w:eastAsia="Times New Roman"/>
          </w:rPr>
        </w:r>
        <w:r w:rsidRPr="105528C8">
          <w:rPr>
            <w:rFonts w:eastAsia="Times New Roman"/>
          </w:rPr>
          <w:fldChar w:fldCharType="separate"/>
        </w:r>
        <w:r w:rsidR="009704E4" w:rsidRPr="105528C8">
          <w:rPr>
            <w:rStyle w:val="Hyperlink"/>
            <w:rFonts w:eastAsia="Times New Roman"/>
          </w:rPr>
          <w:t>B-601</w:t>
        </w:r>
        <w:r w:rsidRPr="105528C8">
          <w:rPr>
            <w:rFonts w:eastAsia="Times New Roman"/>
          </w:rPr>
          <w:fldChar w:fldCharType="end"/>
        </w:r>
      </w:ins>
      <w:r w:rsidR="006900CC" w:rsidRPr="105528C8">
        <w:rPr>
          <w:rFonts w:eastAsia="Times New Roman"/>
        </w:rPr>
        <w:t>,</w:t>
      </w:r>
      <w:r w:rsidR="009704E4" w:rsidRPr="105528C8">
        <w:rPr>
          <w:rFonts w:eastAsia="Times New Roman"/>
        </w:rPr>
        <w:t xml:space="preserve"> </w:t>
      </w:r>
      <w:r w:rsidRPr="105528C8">
        <w:rPr>
          <w:rFonts w:eastAsia="Times New Roman"/>
        </w:rPr>
        <w:t>based on gross income calculated from information entered.</w:t>
      </w:r>
    </w:p>
    <w:p w14:paraId="278151B6" w14:textId="6DB34A03" w:rsidR="007D5E3E" w:rsidRPr="00A34288" w:rsidRDefault="007D5E3E" w:rsidP="00A34288">
      <w:pPr>
        <w:spacing w:after="240"/>
        <w:rPr>
          <w:rFonts w:eastAsia="Times New Roman"/>
        </w:rPr>
      </w:pPr>
      <w:r w:rsidRPr="105528C8">
        <w:rPr>
          <w:rFonts w:eastAsia="Times New Roman"/>
        </w:rPr>
        <w:t xml:space="preserve">Boards must </w:t>
      </w:r>
      <w:r w:rsidR="0023306F" w:rsidRPr="105528C8">
        <w:rPr>
          <w:rFonts w:eastAsia="Times New Roman"/>
        </w:rPr>
        <w:t>inform staff members</w:t>
      </w:r>
      <w:r w:rsidRPr="105528C8">
        <w:rPr>
          <w:rFonts w:eastAsia="Times New Roman"/>
        </w:rPr>
        <w:t xml:space="preserve"> that if a family has multiple children in care, </w:t>
      </w:r>
      <w:r w:rsidR="009F68BF" w:rsidRPr="105528C8">
        <w:rPr>
          <w:rFonts w:eastAsia="Times New Roman"/>
        </w:rPr>
        <w:t xml:space="preserve">the </w:t>
      </w:r>
      <w:r w:rsidR="00C83EDA" w:rsidRPr="105528C8">
        <w:rPr>
          <w:rFonts w:eastAsia="Times New Roman"/>
        </w:rPr>
        <w:t xml:space="preserve">child care </w:t>
      </w:r>
      <w:r w:rsidR="009F68BF" w:rsidRPr="105528C8">
        <w:rPr>
          <w:rFonts w:eastAsia="Times New Roman"/>
        </w:rPr>
        <w:t xml:space="preserve">case management system </w:t>
      </w:r>
      <w:r w:rsidRPr="105528C8">
        <w:rPr>
          <w:rFonts w:eastAsia="Times New Roman"/>
        </w:rPr>
        <w:t xml:space="preserve">will automatically assign the </w:t>
      </w:r>
      <w:r w:rsidR="00CE6D1B">
        <w:t xml:space="preserve">PSoC </w:t>
      </w:r>
      <w:r w:rsidRPr="105528C8">
        <w:rPr>
          <w:rFonts w:eastAsia="Times New Roman"/>
        </w:rPr>
        <w:t>to the youngest child’s provider.</w:t>
      </w:r>
    </w:p>
    <w:p w14:paraId="59A4A159" w14:textId="357A0515" w:rsidR="004C24CA" w:rsidRDefault="004C24CA" w:rsidP="004C24CA">
      <w:r>
        <w:br w:type="page"/>
      </w:r>
    </w:p>
    <w:p w14:paraId="4FB2D3CE" w14:textId="2521D677" w:rsidR="004C24CA" w:rsidRPr="00863B8A" w:rsidRDefault="004C24CA" w:rsidP="00D5402C">
      <w:pPr>
        <w:pStyle w:val="Heading3"/>
      </w:pPr>
      <w:bookmarkStart w:id="1130" w:name="_B-700:_Maximum_Provider"/>
      <w:bookmarkStart w:id="1131" w:name="_Toc515880051"/>
      <w:bookmarkStart w:id="1132" w:name="_Toc101181605"/>
      <w:bookmarkStart w:id="1133" w:name="_Toc118198413"/>
      <w:bookmarkStart w:id="1134" w:name="_Toc213083367"/>
      <w:bookmarkEnd w:id="1130"/>
      <w:r>
        <w:lastRenderedPageBreak/>
        <w:t xml:space="preserve">B-700: Maximum Provider </w:t>
      </w:r>
      <w:r w:rsidR="00032B07">
        <w:t xml:space="preserve">Payment </w:t>
      </w:r>
      <w:r>
        <w:t>Rates</w:t>
      </w:r>
      <w:bookmarkEnd w:id="1072"/>
      <w:bookmarkEnd w:id="1131"/>
      <w:bookmarkEnd w:id="1132"/>
      <w:bookmarkEnd w:id="1133"/>
      <w:bookmarkEnd w:id="1134"/>
    </w:p>
    <w:p w14:paraId="7F13EFAB" w14:textId="75751E2A" w:rsidR="004C24CA" w:rsidRPr="00863B8A" w:rsidRDefault="004C24CA" w:rsidP="006A5B72">
      <w:pPr>
        <w:pStyle w:val="Heading4"/>
      </w:pPr>
      <w:bookmarkStart w:id="1135" w:name="_Toc515880052"/>
      <w:bookmarkStart w:id="1136" w:name="_Toc101181606"/>
      <w:bookmarkStart w:id="1137" w:name="_Toc213083368"/>
      <w:r>
        <w:t xml:space="preserve">B-701: About Maximum Provider </w:t>
      </w:r>
      <w:r w:rsidR="00032B07">
        <w:t xml:space="preserve">Payment </w:t>
      </w:r>
      <w:r>
        <w:t>Rates</w:t>
      </w:r>
      <w:bookmarkEnd w:id="1135"/>
      <w:bookmarkEnd w:id="1136"/>
      <w:bookmarkEnd w:id="1137"/>
    </w:p>
    <w:p w14:paraId="03EC7E0A" w14:textId="3EF5EA22" w:rsidR="004C24CA" w:rsidRPr="00863B8A" w:rsidRDefault="004C24CA" w:rsidP="007C2811">
      <w:r>
        <w:t>Based on local factors, including a market rate survey provided by TWC, Board</w:t>
      </w:r>
      <w:r w:rsidR="00D30A69">
        <w:t>s</w:t>
      </w:r>
      <w:r>
        <w:t xml:space="preserve"> must establish maximum </w:t>
      </w:r>
      <w:r w:rsidR="00370E0D">
        <w:t xml:space="preserve">provider payment </w:t>
      </w:r>
      <w:r>
        <w:t>rates for child care subsidies</w:t>
      </w:r>
      <w:r w:rsidR="004072B9">
        <w:t xml:space="preserve"> at or above a level established by </w:t>
      </w:r>
      <w:r w:rsidR="00BD6E0E">
        <w:t xml:space="preserve">TWC </w:t>
      </w:r>
      <w:del w:id="1138" w:author="Weber,Erin" w:date="2026-07-01T15:28:00Z" w16du:dateUtc="2026-07-01T15:28:52Z">
        <w:r w:rsidDel="00BD6E0E">
          <w:delText>in order</w:delText>
        </w:r>
        <w:r w:rsidDel="004C24CA">
          <w:delText xml:space="preserve"> </w:delText>
        </w:r>
      </w:del>
      <w:r>
        <w:t xml:space="preserve">to ensure that the rates provide equal access to child care in the local market and in a manner consistent with state and federal statutes and regulations governing child care. </w:t>
      </w:r>
    </w:p>
    <w:p w14:paraId="22ABFEBB" w14:textId="24796D29" w:rsidR="004C24CA" w:rsidRPr="00863B8A" w:rsidRDefault="004C24CA" w:rsidP="00FD65F4">
      <w:r>
        <w:t xml:space="preserve">Rule Reference: </w:t>
      </w:r>
      <w:hyperlink r:id="rId65">
        <w:r w:rsidRPr="105528C8">
          <w:rPr>
            <w:rStyle w:val="Hyperlink"/>
          </w:rPr>
          <w:t>§809.20(a)</w:t>
        </w:r>
      </w:hyperlink>
    </w:p>
    <w:p w14:paraId="3C49D5A9" w14:textId="7B23FA7B" w:rsidR="004C24CA" w:rsidRPr="00863B8A" w:rsidRDefault="004C24CA" w:rsidP="006A5B72">
      <w:pPr>
        <w:pStyle w:val="Heading4"/>
      </w:pPr>
      <w:bookmarkStart w:id="1139" w:name="_B-702:_Payment_Rates"/>
      <w:bookmarkStart w:id="1140" w:name="_Toc515880053"/>
      <w:bookmarkStart w:id="1141" w:name="_Toc101181607"/>
      <w:bookmarkStart w:id="1142" w:name="_Toc213083369"/>
      <w:bookmarkEnd w:id="1139"/>
      <w:r>
        <w:t xml:space="preserve">B-702: </w:t>
      </w:r>
      <w:r w:rsidR="00032B07">
        <w:t>Payme</w:t>
      </w:r>
      <w:r w:rsidR="004025CD">
        <w:t>n</w:t>
      </w:r>
      <w:r w:rsidR="00032B07">
        <w:t xml:space="preserve">t </w:t>
      </w:r>
      <w:r>
        <w:t>Rates Based on Categories of Care</w:t>
      </w:r>
      <w:bookmarkEnd w:id="1140"/>
      <w:bookmarkEnd w:id="1141"/>
      <w:bookmarkEnd w:id="1142"/>
    </w:p>
    <w:p w14:paraId="62940B3B" w14:textId="77777777" w:rsidR="004C24CA" w:rsidRPr="00863B8A" w:rsidRDefault="004C24CA" w:rsidP="00D5402C">
      <w:pPr>
        <w:pStyle w:val="Heading5"/>
      </w:pPr>
      <w:bookmarkStart w:id="1143" w:name="_Toc515880054"/>
      <w:bookmarkStart w:id="1144" w:name="_Toc101181608"/>
      <w:r>
        <w:t>B-702.a: Provider Types</w:t>
      </w:r>
      <w:bookmarkEnd w:id="1143"/>
      <w:bookmarkEnd w:id="1144"/>
    </w:p>
    <w:p w14:paraId="647FBE0F" w14:textId="117F646A" w:rsidR="004C24CA" w:rsidRPr="00863B8A" w:rsidRDefault="004C24CA" w:rsidP="00FD65F4">
      <w:r>
        <w:t xml:space="preserve">At a minimum, Boards must establish </w:t>
      </w:r>
      <w:r w:rsidR="004025CD">
        <w:t xml:space="preserve">payment </w:t>
      </w:r>
      <w:r>
        <w:t xml:space="preserve">rates for full-day and part-day units of service, as described in </w:t>
      </w:r>
      <w:ins w:id="1145" w:author="Smith,Jilian" w:date="2026-03-26T11:07:00Z" w16du:dateUtc="2026-03-26T16:07:00Z">
        <w:r>
          <w:fldChar w:fldCharType="begin"/>
        </w:r>
        <w:r>
          <w:instrText>HYPERLINK  \l "_F-300:_Provider_Payment"</w:instrText>
        </w:r>
        <w:r>
          <w:fldChar w:fldCharType="separate"/>
        </w:r>
        <w:r w:rsidRPr="105528C8">
          <w:rPr>
            <w:rStyle w:val="Hyperlink"/>
          </w:rPr>
          <w:t>F-300</w:t>
        </w:r>
        <w:r>
          <w:fldChar w:fldCharType="end"/>
        </w:r>
      </w:ins>
      <w:r>
        <w:t>, for the following provider types:</w:t>
      </w:r>
    </w:p>
    <w:p w14:paraId="13AB274F" w14:textId="77777777" w:rsidR="004C24CA" w:rsidRPr="00863B8A" w:rsidRDefault="004C24CA" w:rsidP="00AA6E2B">
      <w:pPr>
        <w:pStyle w:val="ListParagraph"/>
        <w:ind w:left="720"/>
      </w:pPr>
      <w:r>
        <w:t>Licensed child care centers, including before- or after-school programs and school-age programs, as defined by CCR</w:t>
      </w:r>
    </w:p>
    <w:p w14:paraId="280FBDB8" w14:textId="77777777" w:rsidR="004C24CA" w:rsidRPr="00863B8A" w:rsidRDefault="004C24CA" w:rsidP="00AA6E2B">
      <w:pPr>
        <w:pStyle w:val="ListParagraph"/>
        <w:ind w:left="720"/>
      </w:pPr>
      <w:r>
        <w:t>Licensed child care homes as defined by CCR</w:t>
      </w:r>
    </w:p>
    <w:p w14:paraId="7EEE0246" w14:textId="77777777" w:rsidR="004C24CA" w:rsidRPr="00863B8A" w:rsidRDefault="004C24CA" w:rsidP="00AA6E2B">
      <w:pPr>
        <w:pStyle w:val="ListParagraph"/>
        <w:ind w:left="720"/>
      </w:pPr>
      <w:r>
        <w:t>Registered child care homes as defined by CCR</w:t>
      </w:r>
    </w:p>
    <w:p w14:paraId="0BDA2DBF" w14:textId="0C18E36F" w:rsidR="004C24CA" w:rsidRPr="00863B8A" w:rsidRDefault="004C24CA" w:rsidP="00AA6E2B">
      <w:pPr>
        <w:pStyle w:val="ListParagraph"/>
        <w:ind w:left="720"/>
      </w:pPr>
      <w:r>
        <w:t xml:space="preserve">Relative child care providers as defined in </w:t>
      </w:r>
      <w:ins w:id="1146" w:author="Smith,Jilian" w:date="2026-03-26T11:07:00Z" w16du:dateUtc="2026-03-26T16:07:00Z">
        <w:r>
          <w:fldChar w:fldCharType="begin"/>
        </w:r>
        <w:r>
          <w:instrText>HYPERLINK  \l "_A-100:_Essential_Definitions"</w:instrText>
        </w:r>
        <w:r>
          <w:fldChar w:fldCharType="separate"/>
        </w:r>
        <w:r w:rsidRPr="105528C8">
          <w:rPr>
            <w:rStyle w:val="Hyperlink"/>
          </w:rPr>
          <w:t>A-100</w:t>
        </w:r>
        <w:r>
          <w:fldChar w:fldCharType="end"/>
        </w:r>
      </w:ins>
    </w:p>
    <w:p w14:paraId="4C19A4AB" w14:textId="2964D904" w:rsidR="004C24CA" w:rsidRPr="00863B8A" w:rsidRDefault="004C24CA" w:rsidP="00FD65F4">
      <w:r>
        <w:t xml:space="preserve">Rule Reference: </w:t>
      </w:r>
      <w:hyperlink r:id="rId66">
        <w:r w:rsidRPr="105528C8">
          <w:rPr>
            <w:rStyle w:val="Hyperlink"/>
          </w:rPr>
          <w:t>§809.20(a)(1)</w:t>
        </w:r>
      </w:hyperlink>
    </w:p>
    <w:p w14:paraId="3A59F0E4" w14:textId="77777777" w:rsidR="004C24CA" w:rsidRPr="00863B8A" w:rsidRDefault="004C24CA" w:rsidP="00D5402C">
      <w:pPr>
        <w:pStyle w:val="Heading5"/>
      </w:pPr>
      <w:bookmarkStart w:id="1147" w:name="_Toc515880055"/>
      <w:bookmarkStart w:id="1148" w:name="_Toc101181609"/>
      <w:r>
        <w:t>B-702.b: Age Groups</w:t>
      </w:r>
      <w:bookmarkEnd w:id="1147"/>
      <w:bookmarkEnd w:id="1148"/>
    </w:p>
    <w:p w14:paraId="277B2B74" w14:textId="0494E194" w:rsidR="004C24CA" w:rsidRPr="00863B8A" w:rsidRDefault="004C24CA" w:rsidP="00FD65F4">
      <w:r>
        <w:t xml:space="preserve">At a minimum, Boards must establish </w:t>
      </w:r>
      <w:r w:rsidR="00833B88">
        <w:t xml:space="preserve">payment </w:t>
      </w:r>
      <w:r>
        <w:t xml:space="preserve">rates for full-day and part-day units of service, as described in </w:t>
      </w:r>
      <w:ins w:id="1149" w:author="Smith,Jilian" w:date="2026-03-26T11:07:00Z" w16du:dateUtc="2026-03-26T16:07:00Z">
        <w:r>
          <w:fldChar w:fldCharType="begin"/>
        </w:r>
        <w:r>
          <w:instrText>HYPERLINK  \l "_F-300:_Provider_Payment"</w:instrText>
        </w:r>
        <w:r>
          <w:fldChar w:fldCharType="separate"/>
        </w:r>
        <w:r w:rsidRPr="105528C8">
          <w:rPr>
            <w:rStyle w:val="Hyperlink"/>
          </w:rPr>
          <w:t>F-300</w:t>
        </w:r>
        <w:r>
          <w:fldChar w:fldCharType="end"/>
        </w:r>
      </w:ins>
      <w:r>
        <w:t>, for the following age groups in each provider type:</w:t>
      </w:r>
    </w:p>
    <w:p w14:paraId="2F25D489" w14:textId="52E59BC5" w:rsidR="00C546B0" w:rsidRDefault="004C24CA" w:rsidP="00AA6E2B">
      <w:pPr>
        <w:pStyle w:val="ListParagraph"/>
        <w:ind w:left="720"/>
      </w:pPr>
      <w:r>
        <w:t>Infants</w:t>
      </w:r>
      <w:ins w:id="1150" w:author="Weber,Erin" w:date="2026-07-01T15:32:00Z" w16du:dateUtc="2026-07-01T15:32:06Z">
        <w:r w:rsidR="12B0DAA4">
          <w:t>,</w:t>
        </w:r>
      </w:ins>
      <w:r>
        <w:t xml:space="preserve"> </w:t>
      </w:r>
      <w:del w:id="1151" w:author="Weber,Erin" w:date="2026-07-01T15:32:00Z" w16du:dateUtc="2026-07-01T15:32:16Z">
        <w:r w:rsidDel="004C24CA">
          <w:delText>age</w:delText>
        </w:r>
        <w:r w:rsidDel="00817BD2">
          <w:delText>s</w:delText>
        </w:r>
        <w:r w:rsidDel="004C24CA">
          <w:delText xml:space="preserve"> </w:delText>
        </w:r>
      </w:del>
      <w:r w:rsidR="00E50D88">
        <w:t xml:space="preserve">birth </w:t>
      </w:r>
      <w:r w:rsidR="00E15CAA">
        <w:t>through 11 months</w:t>
      </w:r>
      <w:ins w:id="1152" w:author="Weber,Erin" w:date="2026-07-01T15:33:00Z" w16du:dateUtc="2026-07-01T15:33:06Z">
        <w:r w:rsidR="6FA87986">
          <w:t xml:space="preserve"> of age</w:t>
        </w:r>
      </w:ins>
    </w:p>
    <w:p w14:paraId="3B3EC5B3" w14:textId="065006E9" w:rsidR="004C24CA" w:rsidRPr="00863B8A" w:rsidRDefault="00C546B0" w:rsidP="00AA6E2B">
      <w:pPr>
        <w:pStyle w:val="ListParagraph"/>
        <w:ind w:left="720"/>
      </w:pPr>
      <w:r>
        <w:t>Infants</w:t>
      </w:r>
      <w:ins w:id="1153" w:author="Weber,Erin" w:date="2026-07-01T15:32:00Z" w16du:dateUtc="2026-07-01T15:32:03Z">
        <w:r w:rsidR="572CB9B7">
          <w:t>,</w:t>
        </w:r>
      </w:ins>
      <w:r>
        <w:t xml:space="preserve"> </w:t>
      </w:r>
      <w:del w:id="1154" w:author="Weber,Erin" w:date="2026-07-01T15:32:00Z" w16du:dateUtc="2026-07-01T15:32:18Z">
        <w:r w:rsidDel="00C546B0">
          <w:delText xml:space="preserve">ages </w:delText>
        </w:r>
      </w:del>
      <w:r>
        <w:t>12 through</w:t>
      </w:r>
      <w:r w:rsidR="00083691">
        <w:t xml:space="preserve"> </w:t>
      </w:r>
      <w:r w:rsidR="004C24CA">
        <w:t>17 months</w:t>
      </w:r>
      <w:ins w:id="1155" w:author="Weber,Erin" w:date="2026-07-01T15:33:00Z" w16du:dateUtc="2026-07-01T15:33:05Z">
        <w:r w:rsidR="54803D74">
          <w:t xml:space="preserve"> of age</w:t>
        </w:r>
      </w:ins>
    </w:p>
    <w:p w14:paraId="6142AB03" w14:textId="2532E69C" w:rsidR="00D74892" w:rsidRDefault="004C24CA" w:rsidP="00AA6E2B">
      <w:pPr>
        <w:pStyle w:val="ListParagraph"/>
        <w:ind w:left="720"/>
      </w:pPr>
      <w:r>
        <w:t>Toddlers</w:t>
      </w:r>
      <w:ins w:id="1156" w:author="Weber,Erin" w:date="2026-07-01T15:31:00Z" w16du:dateUtc="2026-07-01T15:31:57Z">
        <w:r w:rsidR="25B16358">
          <w:t>,</w:t>
        </w:r>
      </w:ins>
      <w:r>
        <w:t xml:space="preserve"> </w:t>
      </w:r>
      <w:del w:id="1157" w:author="Weber,Erin" w:date="2026-07-01T15:32:00Z" w16du:dateUtc="2026-07-01T15:32:00Z">
        <w:r w:rsidDel="004C24CA">
          <w:delText>a</w:delText>
        </w:r>
      </w:del>
      <w:del w:id="1158" w:author="Weber,Erin" w:date="2026-07-01T15:31:00Z" w16du:dateUtc="2026-07-01T15:31:59Z">
        <w:r w:rsidDel="004C24CA">
          <w:delText>ge</w:delText>
        </w:r>
        <w:r w:rsidDel="00273519">
          <w:delText>s</w:delText>
        </w:r>
        <w:r w:rsidDel="004C24CA">
          <w:delText xml:space="preserve"> </w:delText>
        </w:r>
      </w:del>
      <w:r>
        <w:t xml:space="preserve">18 </w:t>
      </w:r>
      <w:r w:rsidR="00E566BF">
        <w:t xml:space="preserve">through </w:t>
      </w:r>
      <w:r w:rsidR="00D74892">
        <w:t>23 months</w:t>
      </w:r>
      <w:ins w:id="1159" w:author="Weber,Erin" w:date="2026-07-01T15:33:00Z" w16du:dateUtc="2026-07-01T15:33:03Z">
        <w:r w:rsidR="5803A028">
          <w:t xml:space="preserve"> of age</w:t>
        </w:r>
      </w:ins>
    </w:p>
    <w:p w14:paraId="72334595" w14:textId="4E47FCD0" w:rsidR="004C24CA" w:rsidRPr="00863B8A" w:rsidRDefault="00D74892" w:rsidP="00AA6E2B">
      <w:pPr>
        <w:pStyle w:val="ListParagraph"/>
        <w:ind w:left="720"/>
      </w:pPr>
      <w:r>
        <w:t>Toddlers</w:t>
      </w:r>
      <w:ins w:id="1160" w:author="Weber,Erin" w:date="2026-07-01T15:31:00Z" w16du:dateUtc="2026-07-01T15:31:44Z">
        <w:r w:rsidR="5227A007">
          <w:t>,</w:t>
        </w:r>
      </w:ins>
      <w:r>
        <w:t xml:space="preserve"> </w:t>
      </w:r>
      <w:del w:id="1161" w:author="Weber,Erin" w:date="2026-07-01T15:31:00Z" w16du:dateUtc="2026-07-01T15:31:45Z">
        <w:r w:rsidDel="00D74892">
          <w:delText>age</w:delText>
        </w:r>
        <w:r w:rsidDel="00DC204E">
          <w:delText>d</w:delText>
        </w:r>
        <w:r w:rsidDel="00D74892">
          <w:delText xml:space="preserve"> </w:delText>
        </w:r>
      </w:del>
      <w:r w:rsidR="00DC204E">
        <w:t>two</w:t>
      </w:r>
      <w:r w:rsidR="00654D6F">
        <w:t xml:space="preserve"> years</w:t>
      </w:r>
      <w:ins w:id="1162" w:author="Weber,Erin" w:date="2026-07-01T15:31:00Z" w16du:dateUtc="2026-07-01T15:31:50Z">
        <w:r w:rsidR="35D19450">
          <w:t xml:space="preserve"> of age</w:t>
        </w:r>
      </w:ins>
    </w:p>
    <w:p w14:paraId="34015200" w14:textId="26C2ED36" w:rsidR="004C24CA" w:rsidRDefault="004C24CA" w:rsidP="00AA6E2B">
      <w:pPr>
        <w:pStyle w:val="ListParagraph"/>
        <w:ind w:left="720"/>
      </w:pPr>
      <w:r>
        <w:t>Preschool children</w:t>
      </w:r>
      <w:ins w:id="1163" w:author="Weber,Erin" w:date="2026-07-01T15:32:00Z" w16du:dateUtc="2026-07-01T15:32:25Z">
        <w:r w:rsidR="781AD116">
          <w:t>,</w:t>
        </w:r>
      </w:ins>
      <w:r>
        <w:t xml:space="preserve"> </w:t>
      </w:r>
      <w:del w:id="1164" w:author="Weber,Erin" w:date="2026-07-01T15:32:00Z" w16du:dateUtc="2026-07-01T15:32:51Z">
        <w:r w:rsidDel="004C24CA">
          <w:delText>age</w:delText>
        </w:r>
        <w:r w:rsidDel="00DC204E">
          <w:delText>d</w:delText>
        </w:r>
        <w:r w:rsidDel="004C24CA">
          <w:delText xml:space="preserve"> </w:delText>
        </w:r>
      </w:del>
      <w:r w:rsidR="00DC204E">
        <w:t>three</w:t>
      </w:r>
      <w:r w:rsidR="000A2691">
        <w:t xml:space="preserve"> years</w:t>
      </w:r>
      <w:ins w:id="1165" w:author="Weber,Erin" w:date="2026-07-01T15:32:00Z" w16du:dateUtc="2026-07-01T15:32:29Z">
        <w:r w:rsidR="7C66DC7E">
          <w:t xml:space="preserve"> of age</w:t>
        </w:r>
      </w:ins>
    </w:p>
    <w:p w14:paraId="3747B27A" w14:textId="1034007F" w:rsidR="00410E9D" w:rsidRPr="00863B8A" w:rsidRDefault="00410E9D" w:rsidP="00AA6E2B">
      <w:pPr>
        <w:pStyle w:val="ListParagraph"/>
        <w:ind w:left="720"/>
      </w:pPr>
      <w:r>
        <w:t>Preschool children</w:t>
      </w:r>
      <w:ins w:id="1166" w:author="Weber,Erin" w:date="2026-07-01T15:32:00Z" w16du:dateUtc="2026-07-01T15:32:49Z">
        <w:r w:rsidR="6AF574D3">
          <w:t>,</w:t>
        </w:r>
      </w:ins>
      <w:r>
        <w:t xml:space="preserve"> </w:t>
      </w:r>
      <w:del w:id="1167" w:author="Weber,Erin" w:date="2026-07-01T15:32:00Z" w16du:dateUtc="2026-07-01T15:32:53Z">
        <w:r w:rsidDel="00410E9D">
          <w:delText>age</w:delText>
        </w:r>
        <w:r w:rsidDel="00DC204E">
          <w:delText>d</w:delText>
        </w:r>
        <w:r w:rsidDel="00410E9D">
          <w:delText xml:space="preserve"> </w:delText>
        </w:r>
      </w:del>
      <w:r w:rsidR="00DC204E">
        <w:t>four</w:t>
      </w:r>
      <w:r>
        <w:t xml:space="preserve"> years</w:t>
      </w:r>
      <w:ins w:id="1168" w:author="Weber,Erin" w:date="2026-07-01T15:32:00Z" w16du:dateUtc="2026-07-01T15:32:31Z">
        <w:r w:rsidR="25C0CE06">
          <w:t xml:space="preserve"> of age</w:t>
        </w:r>
      </w:ins>
    </w:p>
    <w:p w14:paraId="202DF4E3" w14:textId="3583812C" w:rsidR="00171DF1" w:rsidRDefault="004C24CA" w:rsidP="00AA6E2B">
      <w:pPr>
        <w:pStyle w:val="ListParagraph"/>
        <w:ind w:left="720"/>
      </w:pPr>
      <w:r>
        <w:t>School-age</w:t>
      </w:r>
      <w:del w:id="1169" w:author="Weber,Erin" w:date="2026-06-30T19:59:00Z" w16du:dateUtc="2026-06-30T19:59:23Z">
        <w:r w:rsidDel="004C24CA">
          <w:delText>d</w:delText>
        </w:r>
      </w:del>
      <w:r>
        <w:t xml:space="preserve"> children</w:t>
      </w:r>
      <w:ins w:id="1170" w:author="Weber,Erin" w:date="2026-07-01T15:32:00Z" w16du:dateUtc="2026-07-01T15:32:47Z">
        <w:r w:rsidR="7A1CEFB1">
          <w:t>,</w:t>
        </w:r>
      </w:ins>
      <w:r>
        <w:t xml:space="preserve"> </w:t>
      </w:r>
      <w:del w:id="1171" w:author="Weber,Erin" w:date="2026-07-01T15:32:00Z" w16du:dateUtc="2026-07-01T15:32:55Z">
        <w:r w:rsidDel="004C24CA">
          <w:delText>age</w:delText>
        </w:r>
        <w:r w:rsidDel="00DC204E">
          <w:delText>d</w:delText>
        </w:r>
        <w:r w:rsidDel="004C24CA">
          <w:delText xml:space="preserve"> </w:delText>
        </w:r>
      </w:del>
      <w:r w:rsidR="00DC204E">
        <w:t>five</w:t>
      </w:r>
      <w:r w:rsidR="00171DF1">
        <w:t xml:space="preserve"> years</w:t>
      </w:r>
      <w:ins w:id="1172" w:author="Weber,Erin" w:date="2026-07-01T15:32:00Z" w16du:dateUtc="2026-07-01T15:32:36Z">
        <w:r w:rsidR="68EA1AF7">
          <w:t xml:space="preserve"> of age</w:t>
        </w:r>
      </w:ins>
    </w:p>
    <w:p w14:paraId="31B3A0FE" w14:textId="065DDF08" w:rsidR="004C24CA" w:rsidRPr="00863B8A" w:rsidRDefault="00171DF1" w:rsidP="00AA6E2B">
      <w:pPr>
        <w:pStyle w:val="ListParagraph"/>
        <w:ind w:left="720"/>
      </w:pPr>
      <w:r>
        <w:t>Scho</w:t>
      </w:r>
      <w:r w:rsidR="003808F4">
        <w:t>o</w:t>
      </w:r>
      <w:r>
        <w:t>l-age</w:t>
      </w:r>
      <w:del w:id="1173" w:author="Weber,Erin" w:date="2026-06-30T19:59:00Z" w16du:dateUtc="2026-06-30T19:59:24Z">
        <w:r w:rsidDel="00171DF1">
          <w:delText>d</w:delText>
        </w:r>
      </w:del>
      <w:r>
        <w:t xml:space="preserve"> children</w:t>
      </w:r>
      <w:ins w:id="1174" w:author="Weber,Erin" w:date="2026-07-01T15:32:00Z" w16du:dateUtc="2026-07-01T15:32:42Z">
        <w:r w:rsidR="718535C7">
          <w:t>,</w:t>
        </w:r>
      </w:ins>
      <w:r>
        <w:t xml:space="preserve"> </w:t>
      </w:r>
      <w:del w:id="1175" w:author="Weber,Erin" w:date="2026-07-01T15:32:00Z" w16du:dateUtc="2026-07-01T15:32:43Z">
        <w:r w:rsidDel="00196D90">
          <w:delText xml:space="preserve">aged </w:delText>
        </w:r>
      </w:del>
      <w:r w:rsidR="00196D90">
        <w:t>six</w:t>
      </w:r>
      <w:r w:rsidR="003062A6">
        <w:t xml:space="preserve"> years</w:t>
      </w:r>
      <w:r w:rsidR="0068501D">
        <w:t xml:space="preserve"> </w:t>
      </w:r>
      <w:ins w:id="1176" w:author="Weber,Erin" w:date="2026-07-01T15:32:00Z" w16du:dateUtc="2026-07-01T15:32:38Z">
        <w:r w:rsidR="3B23C32B">
          <w:t xml:space="preserve">of age </w:t>
        </w:r>
      </w:ins>
      <w:r w:rsidR="004C24CA">
        <w:t>and older</w:t>
      </w:r>
    </w:p>
    <w:p w14:paraId="479AEE27" w14:textId="5F4983DA" w:rsidR="0098429D" w:rsidRPr="00674B7A" w:rsidRDefault="004C24CA" w:rsidP="00FD65F4">
      <w:pPr>
        <w:rPr>
          <w:color w:val="0000FF"/>
          <w:u w:val="single"/>
        </w:rPr>
      </w:pPr>
      <w:r>
        <w:t xml:space="preserve">Rule Reference: </w:t>
      </w:r>
      <w:hyperlink r:id="rId67">
        <w:r w:rsidRPr="105528C8">
          <w:rPr>
            <w:rStyle w:val="Hyperlink"/>
          </w:rPr>
          <w:t>§809.20(a)(2)</w:t>
        </w:r>
      </w:hyperlink>
    </w:p>
    <w:p w14:paraId="47907F18" w14:textId="1463F1C1" w:rsidR="004C24CA" w:rsidRPr="00863B8A" w:rsidRDefault="004C24CA" w:rsidP="006A5B72">
      <w:pPr>
        <w:pStyle w:val="Heading4"/>
      </w:pPr>
      <w:bookmarkStart w:id="1177" w:name="_B-703:_Enhanced_Payment"/>
      <w:bookmarkStart w:id="1178" w:name="_Toc515880056"/>
      <w:bookmarkStart w:id="1179" w:name="_Toc101181610"/>
      <w:bookmarkStart w:id="1180" w:name="_Toc213083370"/>
      <w:bookmarkEnd w:id="1177"/>
      <w:r>
        <w:t xml:space="preserve">B-703: Enhanced </w:t>
      </w:r>
      <w:r w:rsidR="00032B07">
        <w:t xml:space="preserve">Payment </w:t>
      </w:r>
      <w:r>
        <w:t>Rates</w:t>
      </w:r>
      <w:bookmarkEnd w:id="1178"/>
      <w:bookmarkEnd w:id="1179"/>
      <w:bookmarkEnd w:id="1180"/>
    </w:p>
    <w:p w14:paraId="00F0989B" w14:textId="6DA4D750" w:rsidR="004C24CA" w:rsidRPr="00863B8A" w:rsidRDefault="004C24CA" w:rsidP="004C24CA">
      <w:r>
        <w:t xml:space="preserve">Boards must establish enhanced </w:t>
      </w:r>
      <w:r w:rsidR="00833B88">
        <w:t xml:space="preserve">payment </w:t>
      </w:r>
      <w:r>
        <w:t>rates for all age groups at Texas Rising Star</w:t>
      </w:r>
      <w:ins w:id="1181" w:author="Roma,Candice" w:date="2026-07-16T13:23:00Z" w16du:dateUtc="2026-07-16T18:23:00Z">
        <w:r w:rsidR="00D746A9">
          <w:t>–</w:t>
        </w:r>
      </w:ins>
      <w:ins w:id="1182" w:author="Weber,Erin" w:date="2026-06-30T19:59:00Z" w16du:dateUtc="2026-06-30T19:59:50Z">
        <w:del w:id="1183" w:author="Roma,Candice" w:date="2026-07-16T13:23:00Z" w16du:dateUtc="2026-07-16T18:23:00Z">
          <w:r w:rsidR="7F4F8AC8">
            <w:delText>-</w:delText>
          </w:r>
        </w:del>
      </w:ins>
      <w:del w:id="1184" w:author="Weber,Erin" w:date="2026-06-30T19:59:00Z" w16du:dateUtc="2026-06-30T19:59:50Z">
        <w:r w:rsidDel="004C24CA">
          <w:delText xml:space="preserve"> provider</w:delText>
        </w:r>
        <w:r w:rsidDel="003B1F57">
          <w:delText>–</w:delText>
        </w:r>
      </w:del>
      <w:r w:rsidR="003B1F57">
        <w:t>certified</w:t>
      </w:r>
      <w:r>
        <w:t xml:space="preserve"> facilities.</w:t>
      </w:r>
    </w:p>
    <w:p w14:paraId="13684BF8" w14:textId="5A4FC070" w:rsidR="004C24CA" w:rsidRPr="00863B8A" w:rsidRDefault="004C24CA" w:rsidP="004C24CA">
      <w:r>
        <w:lastRenderedPageBreak/>
        <w:t xml:space="preserve">Boards must establish enhanced </w:t>
      </w:r>
      <w:r w:rsidR="00833B88">
        <w:t xml:space="preserve">payment </w:t>
      </w:r>
      <w:r>
        <w:t>rates for</w:t>
      </w:r>
      <w:r w:rsidR="006C0733">
        <w:t xml:space="preserve"> infant, toddler, and</w:t>
      </w:r>
      <w:r>
        <w:t xml:space="preserve"> preschool-age children enrolled at child care providers participating in </w:t>
      </w:r>
      <w:r w:rsidR="00906D8A">
        <w:t xml:space="preserve">the </w:t>
      </w:r>
      <w:r w:rsidR="00BA339D">
        <w:t>Texas School Read</w:t>
      </w:r>
      <w:r w:rsidR="00C80695">
        <w:t>y</w:t>
      </w:r>
      <w:r w:rsidR="00FC15A4">
        <w:t xml:space="preserve"> (TSR)</w:t>
      </w:r>
      <w:r w:rsidR="00906D8A">
        <w:t xml:space="preserve"> program.</w:t>
      </w:r>
      <w:r w:rsidR="00250F1D">
        <w:t xml:space="preserve"> </w:t>
      </w:r>
    </w:p>
    <w:p w14:paraId="0A17DB02" w14:textId="52232849" w:rsidR="004C24CA" w:rsidRPr="00863B8A" w:rsidRDefault="0C1B35DC" w:rsidP="004C24CA">
      <w:r>
        <w:t xml:space="preserve">Boards must </w:t>
      </w:r>
      <w:r w:rsidR="1F8C04A1">
        <w:t>inform staff members</w:t>
      </w:r>
      <w:r>
        <w:t xml:space="preserve"> that </w:t>
      </w:r>
      <w:r w:rsidR="5ADA41B7">
        <w:t>Texas Rising Star</w:t>
      </w:r>
      <w:ins w:id="1185" w:author="Salinas-McCord,Danylle" w:date="2026-07-07T13:53:00Z" w16du:dateUtc="2026-07-07T18:53:00Z">
        <w:r w:rsidR="002B74DB" w:rsidRPr="002B74DB">
          <w:t>–</w:t>
        </w:r>
      </w:ins>
      <w:ins w:id="1186" w:author="Weber,Erin" w:date="2026-06-30T19:57:00Z" w16du:dateUtc="2026-06-30T19:57:09Z">
        <w:del w:id="1187" w:author="Salinas-McCord,Danylle" w:date="2026-07-07T13:53:00Z" w16du:dateUtc="2026-07-07T18:53:00Z">
          <w:r w:rsidR="3AD64DF2" w:rsidDel="002B74DB">
            <w:delText>-</w:delText>
          </w:r>
        </w:del>
      </w:ins>
      <w:del w:id="1188" w:author="Weber,Erin" w:date="2026-06-30T19:57:00Z" w16du:dateUtc="2026-06-30T19:57:09Z">
        <w:r w:rsidDel="3AC96F64">
          <w:delText>–</w:delText>
        </w:r>
      </w:del>
      <w:r>
        <w:t>certified providers</w:t>
      </w:r>
      <w:ins w:id="1189" w:author="Weber,Erin" w:date="2026-06-30T13:58:00Z" w16du:dateUtc="2026-06-30T13:58:34Z">
        <w:r w:rsidR="1708F729">
          <w:t xml:space="preserve">, </w:t>
        </w:r>
      </w:ins>
      <w:del w:id="1190" w:author="Weber,Erin" w:date="2026-06-30T13:58:00Z" w16du:dateUtc="2026-06-30T13:58:33Z">
        <w:r w:rsidDel="004C24CA">
          <w:delText>—</w:delText>
        </w:r>
      </w:del>
      <w:r>
        <w:t xml:space="preserve">including </w:t>
      </w:r>
      <w:r w:rsidR="5ADA41B7">
        <w:t>Texas Rising Star</w:t>
      </w:r>
      <w:ins w:id="1191" w:author="Roma,Candice" w:date="2026-07-16T13:24:00Z" w16du:dateUtc="2026-07-16T18:24:00Z">
        <w:r w:rsidR="00D746A9">
          <w:t>–</w:t>
        </w:r>
      </w:ins>
      <w:ins w:id="1192" w:author="Weber,Erin" w:date="2026-06-30T19:57:00Z" w16du:dateUtc="2026-06-30T19:57:06Z">
        <w:del w:id="1193" w:author="Roma,Candice" w:date="2026-07-16T13:24:00Z" w16du:dateUtc="2026-07-16T18:24:00Z">
          <w:r w:rsidR="14D329EA">
            <w:delText>-</w:delText>
          </w:r>
        </w:del>
      </w:ins>
      <w:del w:id="1194" w:author="Weber,Erin" w:date="2026-06-30T19:57:00Z" w16du:dateUtc="2026-06-30T19:57:06Z">
        <w:r w:rsidDel="3AC96F64">
          <w:delText>–</w:delText>
        </w:r>
      </w:del>
      <w:r>
        <w:t xml:space="preserve">certified providers that are also participating in the TSR </w:t>
      </w:r>
      <w:r w:rsidR="28118958">
        <w:t>program</w:t>
      </w:r>
      <w:ins w:id="1195" w:author="Weber,Erin" w:date="2026-06-30T13:58:00Z" w16du:dateUtc="2026-06-30T13:58:38Z">
        <w:r w:rsidR="67324BAF">
          <w:t xml:space="preserve">, </w:t>
        </w:r>
      </w:ins>
      <w:del w:id="1196" w:author="Weber,Erin" w:date="2026-06-30T13:58:00Z" w16du:dateUtc="2026-06-30T13:58:37Z">
        <w:r w:rsidDel="004C24CA">
          <w:delText>—</w:delText>
        </w:r>
      </w:del>
      <w:r>
        <w:t xml:space="preserve">receive the enhanced </w:t>
      </w:r>
      <w:r w:rsidR="6346A1E1">
        <w:t xml:space="preserve">payment </w:t>
      </w:r>
      <w:r>
        <w:t xml:space="preserve">rate for all age groups. </w:t>
      </w:r>
    </w:p>
    <w:p w14:paraId="0B53EF69" w14:textId="0BD5374A" w:rsidR="00C50823" w:rsidRPr="00863B8A" w:rsidRDefault="00C50823" w:rsidP="00FD65F4">
      <w:r>
        <w:t xml:space="preserve">Rule Reference: </w:t>
      </w:r>
      <w:hyperlink r:id="rId68">
        <w:r w:rsidRPr="105528C8">
          <w:rPr>
            <w:rStyle w:val="Hyperlink"/>
          </w:rPr>
          <w:t>§809.20(b)</w:t>
        </w:r>
      </w:hyperlink>
    </w:p>
    <w:p w14:paraId="4AA945F7" w14:textId="0C9528C2" w:rsidR="004C24CA" w:rsidRPr="00863B8A" w:rsidRDefault="004C24CA" w:rsidP="00D5402C">
      <w:pPr>
        <w:pStyle w:val="Heading5"/>
      </w:pPr>
      <w:bookmarkStart w:id="1197" w:name="_B-703.a:_Minimum_Requirements"/>
      <w:bookmarkStart w:id="1198" w:name="_Toc515880057"/>
      <w:bookmarkStart w:id="1199" w:name="_Toc101181611"/>
      <w:bookmarkEnd w:id="1197"/>
      <w:r>
        <w:t xml:space="preserve">B-703.a: Minimum Requirements for Enhanced </w:t>
      </w:r>
      <w:r w:rsidR="00032B07">
        <w:t xml:space="preserve">Payment </w:t>
      </w:r>
      <w:r>
        <w:t>Rates</w:t>
      </w:r>
      <w:bookmarkEnd w:id="1198"/>
      <w:bookmarkEnd w:id="1199"/>
    </w:p>
    <w:p w14:paraId="5AEDE726" w14:textId="1F777DD5" w:rsidR="004C24CA" w:rsidRPr="00863B8A" w:rsidRDefault="004C24CA" w:rsidP="00FD65F4">
      <w:r>
        <w:t xml:space="preserve">The minimum enhanced </w:t>
      </w:r>
      <w:r w:rsidR="00833B88">
        <w:t>payment</w:t>
      </w:r>
      <w:r>
        <w:t xml:space="preserve"> rates established under </w:t>
      </w:r>
      <w:ins w:id="1200" w:author="Smith,Jilian" w:date="2026-03-26T11:28:00Z" w16du:dateUtc="2026-03-26T16:28:00Z">
        <w:r>
          <w:fldChar w:fldCharType="begin"/>
        </w:r>
        <w:r>
          <w:instrText>HYPERLINK  \l "_B-703:_Enhanced_Payment"</w:instrText>
        </w:r>
        <w:r>
          <w:fldChar w:fldCharType="separate"/>
        </w:r>
        <w:r w:rsidRPr="105528C8">
          <w:rPr>
            <w:rStyle w:val="Hyperlink"/>
          </w:rPr>
          <w:t>B-703</w:t>
        </w:r>
        <w:r>
          <w:fldChar w:fldCharType="end"/>
        </w:r>
      </w:ins>
      <w:r>
        <w:t xml:space="preserve"> must be greater than the maximum rate established for the same category of care </w:t>
      </w:r>
      <w:ins w:id="1201" w:author="Weber,Erin" w:date="2026-06-30T20:00:00Z" w16du:dateUtc="2026-06-30T20:00:17Z">
        <w:r w:rsidR="365DB6CA">
          <w:t>for</w:t>
        </w:r>
      </w:ins>
      <w:del w:id="1202" w:author="Weber,Erin" w:date="2026-06-30T20:00:00Z" w16du:dateUtc="2026-06-30T20:00:16Z">
        <w:r w:rsidDel="004C24CA">
          <w:delText>as</w:delText>
        </w:r>
      </w:del>
      <w:r>
        <w:t xml:space="preserve"> providers not meeting the requirements of </w:t>
      </w:r>
      <w:ins w:id="1203" w:author="Smith,Jilian" w:date="2026-03-26T11:28:00Z" w16du:dateUtc="2026-03-26T16:28:00Z">
        <w:r>
          <w:fldChar w:fldCharType="begin"/>
        </w:r>
        <w:r>
          <w:instrText>HYPERLINK  \l "_B-703:_Enhanced_Payment"</w:instrText>
        </w:r>
        <w:r>
          <w:fldChar w:fldCharType="separate"/>
        </w:r>
        <w:r w:rsidRPr="105528C8">
          <w:rPr>
            <w:rStyle w:val="Hyperlink"/>
          </w:rPr>
          <w:t>B-703</w:t>
        </w:r>
        <w:r>
          <w:fldChar w:fldCharType="end"/>
        </w:r>
      </w:ins>
      <w:r>
        <w:t xml:space="preserve"> up to, but not to exceed, the enhanced care provider’s published rate. </w:t>
      </w:r>
    </w:p>
    <w:p w14:paraId="1779B455" w14:textId="77777777" w:rsidR="004C24CA" w:rsidRPr="00863B8A" w:rsidRDefault="004C24CA" w:rsidP="004C24CA">
      <w:r>
        <w:t>The maximum enhanced provider rate must be at least:</w:t>
      </w:r>
    </w:p>
    <w:p w14:paraId="3307F087" w14:textId="285D707D" w:rsidR="004C24CA" w:rsidRPr="00863B8A" w:rsidRDefault="004C24CA" w:rsidP="0058264F">
      <w:pPr>
        <w:pStyle w:val="ListParagraph"/>
        <w:ind w:left="720"/>
      </w:pPr>
      <w:r>
        <w:t xml:space="preserve">5 percent greater for a </w:t>
      </w:r>
      <w:r w:rsidR="00492088">
        <w:t xml:space="preserve">Texas Rising Star </w:t>
      </w:r>
      <w:r w:rsidR="009E6109">
        <w:t>Two</w:t>
      </w:r>
      <w:r>
        <w:t xml:space="preserve">-Star </w:t>
      </w:r>
      <w:r w:rsidR="005E2DEF">
        <w:t>p</w:t>
      </w:r>
      <w:r>
        <w:t xml:space="preserve">rovider </w:t>
      </w:r>
      <w:r w:rsidR="005E2DEF">
        <w:t>that is also a</w:t>
      </w:r>
      <w:r>
        <w:t xml:space="preserve"> TSR </w:t>
      </w:r>
      <w:r w:rsidR="007D7AD0">
        <w:t xml:space="preserve">program </w:t>
      </w:r>
      <w:r>
        <w:t>participant</w:t>
      </w:r>
      <w:r w:rsidR="00130BE9">
        <w:t>;</w:t>
      </w:r>
    </w:p>
    <w:p w14:paraId="52A3481A" w14:textId="5F29BDC0" w:rsidR="004C24CA" w:rsidRPr="00863B8A" w:rsidRDefault="004C24CA" w:rsidP="0058264F">
      <w:pPr>
        <w:pStyle w:val="ListParagraph"/>
        <w:ind w:left="720"/>
      </w:pPr>
      <w:r>
        <w:t xml:space="preserve">7 percent greater for a </w:t>
      </w:r>
      <w:r w:rsidR="00492088">
        <w:t xml:space="preserve">Texas Rising Star </w:t>
      </w:r>
      <w:r w:rsidR="009E6109">
        <w:t>Three</w:t>
      </w:r>
      <w:r>
        <w:t xml:space="preserve">-Star </w:t>
      </w:r>
      <w:r w:rsidR="005E2DEF">
        <w:t>p</w:t>
      </w:r>
      <w:r>
        <w:t>rovider</w:t>
      </w:r>
      <w:r w:rsidR="00130BE9">
        <w:t>; or</w:t>
      </w:r>
    </w:p>
    <w:p w14:paraId="5D11FE36" w14:textId="688ED275" w:rsidR="004C24CA" w:rsidRPr="00863B8A" w:rsidRDefault="004C24CA" w:rsidP="0058264F">
      <w:pPr>
        <w:pStyle w:val="ListParagraph"/>
        <w:ind w:left="720"/>
      </w:pPr>
      <w:r>
        <w:t xml:space="preserve">9 percent greater for a </w:t>
      </w:r>
      <w:r w:rsidR="00492088">
        <w:t xml:space="preserve">Texas Rising Star </w:t>
      </w:r>
      <w:r w:rsidR="009E6109">
        <w:t>Four</w:t>
      </w:r>
      <w:r>
        <w:t xml:space="preserve">-Star </w:t>
      </w:r>
      <w:r w:rsidR="005E2DEF">
        <w:t>p</w:t>
      </w:r>
      <w:r>
        <w:t>rovider</w:t>
      </w:r>
      <w:r w:rsidR="00130BE9">
        <w:t>.</w:t>
      </w:r>
    </w:p>
    <w:p w14:paraId="1652459F" w14:textId="077359A2" w:rsidR="004C24CA" w:rsidRPr="00863B8A" w:rsidRDefault="004C24CA" w:rsidP="00FD65F4">
      <w:r>
        <w:t xml:space="preserve">Rule Reference: </w:t>
      </w:r>
      <w:hyperlink r:id="rId69">
        <w:r w:rsidRPr="105528C8">
          <w:rPr>
            <w:rStyle w:val="Hyperlink"/>
          </w:rPr>
          <w:t>§809.20(c)</w:t>
        </w:r>
      </w:hyperlink>
    </w:p>
    <w:p w14:paraId="229AA613" w14:textId="23B12110" w:rsidR="004C24CA" w:rsidRPr="00863B8A" w:rsidRDefault="004C24CA" w:rsidP="00D5402C">
      <w:pPr>
        <w:pStyle w:val="Heading5"/>
      </w:pPr>
      <w:bookmarkStart w:id="1204" w:name="_Toc515880058"/>
      <w:bookmarkStart w:id="1205" w:name="_Toc101181612"/>
      <w:r>
        <w:t xml:space="preserve">B-703.b: Additional Requirements for Enhanced </w:t>
      </w:r>
      <w:r w:rsidR="00032B07">
        <w:t xml:space="preserve">Payment </w:t>
      </w:r>
      <w:r>
        <w:t>Rates</w:t>
      </w:r>
      <w:bookmarkEnd w:id="1204"/>
      <w:bookmarkEnd w:id="1205"/>
    </w:p>
    <w:p w14:paraId="73A868B2" w14:textId="33E5CCCC" w:rsidR="004C24CA" w:rsidRPr="00863B8A" w:rsidRDefault="004C24CA" w:rsidP="00FD65F4">
      <w:r>
        <w:t xml:space="preserve">Boards may establish a higher enhanced </w:t>
      </w:r>
      <w:r w:rsidR="00833B88">
        <w:t xml:space="preserve">payment </w:t>
      </w:r>
      <w:r>
        <w:t xml:space="preserve">rate than those specified in </w:t>
      </w:r>
      <w:ins w:id="1206" w:author="Smith,Jilian" w:date="2026-03-26T11:28:00Z" w16du:dateUtc="2026-03-26T16:28:00Z">
        <w:r>
          <w:fldChar w:fldCharType="begin"/>
        </w:r>
        <w:r>
          <w:instrText>HYPERLINK  \l "_B-703.a:_Minimum_Requirements"</w:instrText>
        </w:r>
        <w:r>
          <w:fldChar w:fldCharType="separate"/>
        </w:r>
        <w:r w:rsidRPr="105528C8">
          <w:rPr>
            <w:rStyle w:val="Hyperlink"/>
          </w:rPr>
          <w:t>B-703.a</w:t>
        </w:r>
        <w:r>
          <w:fldChar w:fldCharType="end"/>
        </w:r>
      </w:ins>
      <w:r w:rsidR="008C4A6B">
        <w:t>,</w:t>
      </w:r>
      <w:r>
        <w:t xml:space="preserve"> as long as there is a minimum 2 percent</w:t>
      </w:r>
      <w:ins w:id="1207" w:author="Weber,Erin" w:date="2026-06-30T20:00:00Z" w16du:dateUtc="2026-06-30T20:00:29Z">
        <w:r w:rsidR="2D5C3B88">
          <w:t>age</w:t>
        </w:r>
      </w:ins>
      <w:r>
        <w:t xml:space="preserve"> point difference between each star level.</w:t>
      </w:r>
    </w:p>
    <w:p w14:paraId="1EC5716C" w14:textId="1E5C1E76" w:rsidR="004C24CA" w:rsidRPr="00863B8A" w:rsidRDefault="004C24CA" w:rsidP="00FD65F4">
      <w:r>
        <w:t xml:space="preserve">Rule Reference: </w:t>
      </w:r>
      <w:hyperlink r:id="rId70">
        <w:r w:rsidRPr="105528C8">
          <w:rPr>
            <w:rStyle w:val="Hyperlink"/>
          </w:rPr>
          <w:t>§809.20(d)</w:t>
        </w:r>
      </w:hyperlink>
    </w:p>
    <w:p w14:paraId="7D230E13" w14:textId="5D7440B9" w:rsidR="004C24CA" w:rsidRPr="00863B8A" w:rsidRDefault="004C24CA" w:rsidP="006A5B72">
      <w:pPr>
        <w:pStyle w:val="Heading4"/>
      </w:pPr>
      <w:bookmarkStart w:id="1208" w:name="_Toc515880059"/>
      <w:bookmarkStart w:id="1209" w:name="_Toc101181613"/>
      <w:bookmarkStart w:id="1210" w:name="_Toc213083371"/>
      <w:r>
        <w:t xml:space="preserve">B-704: </w:t>
      </w:r>
      <w:r w:rsidR="00032B07">
        <w:t xml:space="preserve">Payment </w:t>
      </w:r>
      <w:r>
        <w:t>for Transportation</w:t>
      </w:r>
      <w:bookmarkEnd w:id="1208"/>
      <w:bookmarkEnd w:id="1209"/>
      <w:bookmarkEnd w:id="1210"/>
    </w:p>
    <w:p w14:paraId="5EB3A73E" w14:textId="49A64615" w:rsidR="004C24CA" w:rsidRPr="00863B8A" w:rsidRDefault="004C24CA" w:rsidP="004C24CA">
      <w:r>
        <w:t>The Board must determine whether to reimburse providers that offer transportation</w:t>
      </w:r>
      <w:r w:rsidR="00D1506A">
        <w:t xml:space="preserve">. </w:t>
      </w:r>
      <w:r w:rsidR="00833B88">
        <w:t xml:space="preserve">Payment </w:t>
      </w:r>
      <w:r w:rsidR="00D1506A">
        <w:t xml:space="preserve">may be allowed </w:t>
      </w:r>
      <w:r>
        <w:t>as long as the combined total of the provider’s published rate</w:t>
      </w:r>
      <w:r w:rsidR="0013717C">
        <w:t xml:space="preserve"> and</w:t>
      </w:r>
      <w:r>
        <w:t xml:space="preserve"> the transportation rate does not exceed the maximum </w:t>
      </w:r>
      <w:r w:rsidR="00833B88">
        <w:t xml:space="preserve">payment </w:t>
      </w:r>
      <w:r>
        <w:t>rate established in</w:t>
      </w:r>
      <w:ins w:id="1211" w:author="Smith,Jilian" w:date="2026-03-26T11:29:00Z" w16du:dateUtc="2026-03-26T16:29:00Z">
        <w:r>
          <w:fldChar w:fldCharType="begin"/>
        </w:r>
        <w:r>
          <w:instrText>HYPERLINK  \l "_B-702:_Payment_Rates"</w:instrText>
        </w:r>
        <w:r>
          <w:fldChar w:fldCharType="separate"/>
        </w:r>
        <w:r w:rsidRPr="105528C8">
          <w:rPr>
            <w:rStyle w:val="Hyperlink"/>
          </w:rPr>
          <w:t xml:space="preserve"> B-702</w:t>
        </w:r>
        <w:r>
          <w:fldChar w:fldCharType="end"/>
        </w:r>
      </w:ins>
      <w:r>
        <w:t xml:space="preserve"> and </w:t>
      </w:r>
      <w:ins w:id="1212" w:author="Smith,Jilian" w:date="2026-03-26T11:29:00Z" w16du:dateUtc="2026-03-26T16:29:00Z">
        <w:r>
          <w:fldChar w:fldCharType="begin"/>
        </w:r>
        <w:r>
          <w:instrText>HYPERLINK  \l "_B-703:_Enhanced_Payment"</w:instrText>
        </w:r>
        <w:r>
          <w:fldChar w:fldCharType="separate"/>
        </w:r>
        <w:r w:rsidRPr="105528C8">
          <w:rPr>
            <w:rStyle w:val="Hyperlink"/>
          </w:rPr>
          <w:t>B-703</w:t>
        </w:r>
        <w:r>
          <w:fldChar w:fldCharType="end"/>
        </w:r>
      </w:ins>
      <w:r>
        <w:t>.</w:t>
      </w:r>
    </w:p>
    <w:p w14:paraId="2D23E013" w14:textId="31068EBB" w:rsidR="004C24CA" w:rsidRDefault="004C24CA" w:rsidP="00FD65F4">
      <w:pPr>
        <w:rPr>
          <w:rStyle w:val="Hyperlink"/>
        </w:rPr>
      </w:pPr>
      <w:r>
        <w:t xml:space="preserve">Rule Reference: </w:t>
      </w:r>
      <w:hyperlink r:id="rId71">
        <w:r w:rsidRPr="105528C8">
          <w:rPr>
            <w:rStyle w:val="Hyperlink"/>
          </w:rPr>
          <w:t>§809.20(f)</w:t>
        </w:r>
      </w:hyperlink>
    </w:p>
    <w:p w14:paraId="49413380" w14:textId="5EDB3B2C" w:rsidR="00EC1264" w:rsidRPr="00863B8A" w:rsidRDefault="00EC1264" w:rsidP="006A5B72">
      <w:pPr>
        <w:pStyle w:val="Heading4"/>
      </w:pPr>
      <w:bookmarkStart w:id="1213" w:name="_Toc213083372"/>
      <w:r>
        <w:t xml:space="preserve">B-705: </w:t>
      </w:r>
      <w:r w:rsidR="00032B07">
        <w:t>Payme</w:t>
      </w:r>
      <w:r w:rsidR="000620D3">
        <w:t>n</w:t>
      </w:r>
      <w:r w:rsidR="00032B07">
        <w:t xml:space="preserve">t </w:t>
      </w:r>
      <w:r>
        <w:t>for Non</w:t>
      </w:r>
      <w:r w:rsidR="0068040F">
        <w:t>t</w:t>
      </w:r>
      <w:r>
        <w:t>raditional Hours</w:t>
      </w:r>
      <w:bookmarkEnd w:id="1213"/>
    </w:p>
    <w:p w14:paraId="7AF4573C" w14:textId="204837A7" w:rsidR="0029173D" w:rsidRDefault="00B06BF8" w:rsidP="0029173D">
      <w:r>
        <w:t xml:space="preserve">Each </w:t>
      </w:r>
      <w:r w:rsidR="0029173D">
        <w:t xml:space="preserve">Board may establish a higher enhanced </w:t>
      </w:r>
      <w:r w:rsidR="00833B88">
        <w:t xml:space="preserve">payment </w:t>
      </w:r>
      <w:r w:rsidR="0029173D">
        <w:t>rate for nontraditional hours, as defined by the Board.</w:t>
      </w:r>
      <w:r w:rsidR="00BB0181">
        <w:t xml:space="preserve"> </w:t>
      </w:r>
      <w:r w:rsidR="00E8599F">
        <w:t xml:space="preserve">Additionally, </w:t>
      </w:r>
      <w:r w:rsidR="00BB0181">
        <w:t xml:space="preserve">Boards may consider </w:t>
      </w:r>
      <w:r w:rsidR="00F82EE7">
        <w:t>enhancing the rates for nontraditional hour</w:t>
      </w:r>
      <w:r w:rsidR="00B10F01">
        <w:t>s</w:t>
      </w:r>
      <w:r w:rsidR="00F82EE7">
        <w:t xml:space="preserve"> by adding</w:t>
      </w:r>
      <w:r w:rsidR="00E96E73">
        <w:t xml:space="preserve"> a percentage offset</w:t>
      </w:r>
      <w:r w:rsidR="00165A0A">
        <w:t>.</w:t>
      </w:r>
      <w:r w:rsidR="00E96E73">
        <w:t xml:space="preserve"> </w:t>
      </w:r>
      <w:r w:rsidR="00165A0A">
        <w:t>F</w:t>
      </w:r>
      <w:r w:rsidR="00163D90">
        <w:t xml:space="preserve">or example, </w:t>
      </w:r>
      <w:r w:rsidR="00AF5EDD">
        <w:t xml:space="preserve">a Board </w:t>
      </w:r>
      <w:r w:rsidR="00165A0A">
        <w:t>may</w:t>
      </w:r>
      <w:r w:rsidR="00AF5EDD">
        <w:t xml:space="preserve"> implement a policy to </w:t>
      </w:r>
      <w:r w:rsidR="00163D90">
        <w:t>pay 150</w:t>
      </w:r>
      <w:r w:rsidR="00AA3228">
        <w:t xml:space="preserve"> percent</w:t>
      </w:r>
      <w:r w:rsidR="00163D90">
        <w:t xml:space="preserve"> of the </w:t>
      </w:r>
      <w:r w:rsidR="00071974">
        <w:t xml:space="preserve">applicable rate for </w:t>
      </w:r>
      <w:r w:rsidR="00F94C0F">
        <w:t xml:space="preserve">a </w:t>
      </w:r>
      <w:r w:rsidR="00071974">
        <w:t>child’s age and type of care.</w:t>
      </w:r>
    </w:p>
    <w:p w14:paraId="0AC3933C" w14:textId="49A192FA" w:rsidR="0029173D" w:rsidRDefault="0029173D" w:rsidP="00FD65F4">
      <w:pPr>
        <w:rPr>
          <w:ins w:id="1214" w:author="Smith,Jilian" w:date="2026-04-30T20:30:00Z" w16du:dateUtc="2026-05-01T01:30:00Z"/>
        </w:rPr>
      </w:pPr>
      <w:r>
        <w:t xml:space="preserve">Rule Reference: </w:t>
      </w:r>
      <w:hyperlink r:id="rId72">
        <w:r w:rsidRPr="105528C8">
          <w:rPr>
            <w:rStyle w:val="Hyperlink"/>
          </w:rPr>
          <w:t>§809.20(g)</w:t>
        </w:r>
      </w:hyperlink>
    </w:p>
    <w:p w14:paraId="62433122" w14:textId="63C3BF07" w:rsidR="003E72D4" w:rsidRDefault="003E72D4" w:rsidP="003E72D4">
      <w:pPr>
        <w:pStyle w:val="Heading4"/>
        <w:rPr>
          <w:ins w:id="1215" w:author="Smith,Jilian" w:date="2026-04-30T20:31:00Z" w16du:dateUtc="2026-05-01T01:31:00Z"/>
        </w:rPr>
      </w:pPr>
      <w:ins w:id="1216" w:author="Smith,Jilian" w:date="2026-04-30T20:30:00Z" w16du:dateUtc="2026-05-01T01:30:00Z">
        <w:r>
          <w:lastRenderedPageBreak/>
          <w:t>B-706</w:t>
        </w:r>
      </w:ins>
      <w:ins w:id="1217" w:author="Weber,Erin" w:date="2026-06-30T20:00:00Z" w16du:dateUtc="2026-06-30T20:00:41Z">
        <w:r w:rsidR="0684ABF4">
          <w:t>:</w:t>
        </w:r>
      </w:ins>
      <w:ins w:id="1218" w:author="Smith,Jilian" w:date="2026-04-30T20:30:00Z" w16du:dateUtc="2026-05-01T01:30:00Z">
        <w:r w:rsidR="00425685">
          <w:t xml:space="preserve"> Pay</w:t>
        </w:r>
      </w:ins>
      <w:ins w:id="1219" w:author="Smith,Jilian" w:date="2026-04-30T20:31:00Z" w16du:dateUtc="2026-05-01T01:31:00Z">
        <w:r w:rsidR="00425685">
          <w:t xml:space="preserve">ment </w:t>
        </w:r>
      </w:ins>
      <w:ins w:id="1220" w:author="Smith,Jilian" w:date="2026-05-18T13:18:00Z" w16du:dateUtc="2026-05-18T18:18:00Z">
        <w:r w:rsidR="00A85651">
          <w:t>D</w:t>
        </w:r>
      </w:ins>
      <w:ins w:id="1221" w:author="Smith,Jilian" w:date="2026-04-30T20:31:00Z" w16du:dateUtc="2026-05-01T01:31:00Z">
        <w:r w:rsidR="00425685">
          <w:t>uring Emergency</w:t>
        </w:r>
        <w:r w:rsidR="008F07C9">
          <w:t xml:space="preserve"> and Disaster</w:t>
        </w:r>
      </w:ins>
      <w:ins w:id="1222" w:author="Weber,Erin" w:date="2026-06-30T20:01:00Z" w16du:dateUtc="2026-06-30T20:01:06Z">
        <w:r w:rsidR="00A3B7EC">
          <w:t>-</w:t>
        </w:r>
      </w:ins>
      <w:ins w:id="1223" w:author="Smith,Jilian" w:date="2026-04-30T20:31:00Z" w16du:dateUtc="2026-05-01T01:31:00Z">
        <w:del w:id="1224" w:author="Weber,Erin" w:date="2026-06-30T20:01:00Z" w16du:dateUtc="2026-06-30T20:01:05Z">
          <w:r w:rsidDel="008F07C9">
            <w:delText xml:space="preserve"> </w:delText>
          </w:r>
        </w:del>
        <w:r w:rsidR="008F07C9">
          <w:t>Related Closures</w:t>
        </w:r>
      </w:ins>
    </w:p>
    <w:p w14:paraId="382A5286" w14:textId="0A767B26" w:rsidR="005C0900" w:rsidRDefault="005C0900" w:rsidP="005C0900">
      <w:pPr>
        <w:rPr>
          <w:ins w:id="1225" w:author="Smith,Jilian" w:date="2026-04-30T20:31:00Z" w16du:dateUtc="2026-05-01T01:31:00Z"/>
        </w:rPr>
      </w:pPr>
      <w:ins w:id="1226" w:author="Smith,Jilian" w:date="2026-04-30T20:31:00Z" w16du:dateUtc="2026-05-01T01:31:00Z">
        <w:r>
          <w:t xml:space="preserve">The </w:t>
        </w:r>
        <w:r w:rsidR="003567AE">
          <w:t xml:space="preserve">provider will be paid by the contractor </w:t>
        </w:r>
        <w:r>
          <w:t xml:space="preserve">if the facility is closed due to an emergency situation, such as weather, fire, electrical, or gas outages, or other situations approved by the Board, for up to five business days per calendar year. If the </w:t>
        </w:r>
        <w:r w:rsidR="00B32E78">
          <w:t>pr</w:t>
        </w:r>
        <w:r>
          <w:t xml:space="preserve">ovider is closed due to a federal- or state-declared emergency or disaster, the </w:t>
        </w:r>
        <w:r w:rsidR="00B32E78">
          <w:t>co</w:t>
        </w:r>
        <w:r>
          <w:t>ntractor may request that TWC approve provider payment for closures beyond five days.</w:t>
        </w:r>
      </w:ins>
    </w:p>
    <w:p w14:paraId="050D2102" w14:textId="01E39E5F" w:rsidR="008F07C9" w:rsidRPr="00AC2DB5" w:rsidRDefault="005C0900" w:rsidP="005C0900">
      <w:ins w:id="1227" w:author="Smith,Jilian" w:date="2026-04-30T20:31:00Z" w16du:dateUtc="2026-05-01T01:31:00Z">
        <w:r>
          <w:t xml:space="preserve">The </w:t>
        </w:r>
        <w:r w:rsidR="00B32E78">
          <w:t xml:space="preserve">provider must notify the contractor </w:t>
        </w:r>
        <w:r>
          <w:t xml:space="preserve">that the facility is closed and provide details in accordance with local procedures for payment to be authorized for an emergency closing. The </w:t>
        </w:r>
        <w:r w:rsidR="00B32E78">
          <w:t>c</w:t>
        </w:r>
        <w:r>
          <w:t>ontractor will recoup overpayments for unauthorized closures.</w:t>
        </w:r>
      </w:ins>
    </w:p>
    <w:p w14:paraId="4DC34383" w14:textId="13691974" w:rsidR="004C24CA" w:rsidRPr="00863B8A" w:rsidRDefault="004C24CA" w:rsidP="006A5B72">
      <w:pPr>
        <w:pStyle w:val="Heading4"/>
      </w:pPr>
      <w:bookmarkStart w:id="1228" w:name="_B-706:_Increasing_Board"/>
      <w:bookmarkStart w:id="1229" w:name="_Toc515880060"/>
      <w:bookmarkStart w:id="1230" w:name="_Toc101181614"/>
      <w:bookmarkStart w:id="1231" w:name="_Toc213083373"/>
      <w:bookmarkEnd w:id="1228"/>
      <w:r>
        <w:t>B-</w:t>
      </w:r>
      <w:r w:rsidR="0029173D">
        <w:t>70</w:t>
      </w:r>
      <w:ins w:id="1232" w:author="Smith,Jilian" w:date="2026-04-30T20:36:00Z" w16du:dateUtc="2026-05-01T01:36:00Z">
        <w:r w:rsidR="008B66B2">
          <w:t>7</w:t>
        </w:r>
      </w:ins>
      <w:del w:id="1233" w:author="Smith,Jilian" w:date="2026-04-30T20:36:00Z" w16du:dateUtc="2026-05-01T01:36:00Z">
        <w:r w:rsidDel="0029173D">
          <w:delText>6</w:delText>
        </w:r>
      </w:del>
      <w:r>
        <w:t>: Increasing Board Maximum Rates</w:t>
      </w:r>
      <w:bookmarkEnd w:id="1229"/>
      <w:bookmarkEnd w:id="1230"/>
      <w:bookmarkEnd w:id="1231"/>
    </w:p>
    <w:p w14:paraId="7B3A9FE8" w14:textId="72BDD0E6" w:rsidR="004C24CA" w:rsidRPr="00863B8A" w:rsidRDefault="004C24CA" w:rsidP="004C24CA">
      <w:r w:rsidRPr="00863B8A">
        <w:rPr>
          <w:snapToGrid w:val="0"/>
        </w:rPr>
        <w:t xml:space="preserve">A Board intending to increase maximum </w:t>
      </w:r>
      <w:r w:rsidR="00833B88">
        <w:rPr>
          <w:snapToGrid w:val="0"/>
        </w:rPr>
        <w:t xml:space="preserve">payment </w:t>
      </w:r>
      <w:r w:rsidRPr="00863B8A">
        <w:rPr>
          <w:snapToGrid w:val="0"/>
        </w:rPr>
        <w:t xml:space="preserve">rates must ensure that the rate increases will allow the Board to: </w:t>
      </w:r>
    </w:p>
    <w:p w14:paraId="1315823E" w14:textId="392B1C2F" w:rsidR="004C24CA" w:rsidRPr="00FD65F4" w:rsidRDefault="00CB534A" w:rsidP="0058264F">
      <w:pPr>
        <w:pStyle w:val="ListParagraph"/>
        <w:ind w:left="720"/>
      </w:pPr>
      <w:r>
        <w:t>m</w:t>
      </w:r>
      <w:r w:rsidR="004C24CA">
        <w:t>eet its contracted target for the Average Number of Children Served per Day performance measure</w:t>
      </w:r>
      <w:r>
        <w:t>; and</w:t>
      </w:r>
    </w:p>
    <w:p w14:paraId="3B323AD9" w14:textId="45E4FD0F" w:rsidR="004C24CA" w:rsidRPr="00863B8A" w:rsidRDefault="00CB534A" w:rsidP="0058264F">
      <w:pPr>
        <w:pStyle w:val="ListParagraph"/>
        <w:ind w:left="720"/>
      </w:pPr>
      <w:r>
        <w:t>k</w:t>
      </w:r>
      <w:r w:rsidR="004C24CA">
        <w:t>eep expenditures within its child care allocation</w:t>
      </w:r>
      <w:r w:rsidR="00E900FE">
        <w:t>.</w:t>
      </w:r>
    </w:p>
    <w:p w14:paraId="0A0E3CB9" w14:textId="49FAECA9" w:rsidR="004C24CA" w:rsidRPr="00863B8A" w:rsidRDefault="004C24CA" w:rsidP="004C24CA">
      <w:r w:rsidRPr="00863B8A">
        <w:rPr>
          <w:snapToGrid w:val="0"/>
        </w:rPr>
        <w:t xml:space="preserve">Boards must </w:t>
      </w:r>
      <w:r w:rsidR="0023306F">
        <w:rPr>
          <w:snapToGrid w:val="0"/>
        </w:rPr>
        <w:t>inform staff members</w:t>
      </w:r>
      <w:r w:rsidRPr="00863B8A">
        <w:rPr>
          <w:snapToGrid w:val="0"/>
        </w:rPr>
        <w:t xml:space="preserve"> </w:t>
      </w:r>
      <w:r w:rsidRPr="00863B8A">
        <w:rPr>
          <w:lang w:val="en"/>
        </w:rPr>
        <w:t xml:space="preserve">that failure to meet the above performance standards may result in Board corrective actions pursuant to TWC </w:t>
      </w:r>
      <w:r w:rsidR="0004264D">
        <w:fldChar w:fldCharType="begin"/>
      </w:r>
      <w:r w:rsidR="0004264D">
        <w:instrText>HYPERLINK "https://texas-sos.appianportalsgov.com/rules-and-meetings?chapter=800&amp;interface=VIEW_TAC&amp;part=20&amp;subchapter=G&amp;title=40"</w:instrText>
      </w:r>
      <w:r w:rsidR="0004264D">
        <w:fldChar w:fldCharType="separate"/>
      </w:r>
      <w:r w:rsidR="0004264D" w:rsidRPr="00AA72ED">
        <w:rPr>
          <w:rStyle w:val="Hyperlink"/>
          <w:lang w:val="en"/>
        </w:rPr>
        <w:t>Chapter 800</w:t>
      </w:r>
      <w:ins w:id="1234" w:author="Weber,Erin" w:date="2026-06-30T20:02:00Z" w16du:dateUtc="2026-06-30T20:02:26Z">
        <w:r w:rsidR="02FB8BEE" w:rsidRPr="105528C8">
          <w:rPr>
            <w:rStyle w:val="Hyperlink"/>
          </w:rPr>
          <w:t>,</w:t>
        </w:r>
      </w:ins>
      <w:r w:rsidR="0004264D" w:rsidRPr="00AA72ED">
        <w:rPr>
          <w:rStyle w:val="Hyperlink"/>
          <w:lang w:val="en"/>
        </w:rPr>
        <w:t xml:space="preserve"> </w:t>
      </w:r>
      <w:r w:rsidRPr="00AA72ED">
        <w:rPr>
          <w:rStyle w:val="Hyperlink"/>
          <w:lang w:val="en"/>
        </w:rPr>
        <w:t xml:space="preserve">General Administration rules, </w:t>
      </w:r>
      <w:r w:rsidR="00AC15A0" w:rsidRPr="00AA72ED">
        <w:rPr>
          <w:rStyle w:val="Hyperlink"/>
          <w:lang w:val="en"/>
        </w:rPr>
        <w:t>Subchapter G</w:t>
      </w:r>
      <w:r w:rsidR="0004264D">
        <w:fldChar w:fldCharType="end"/>
      </w:r>
      <w:r w:rsidR="00F16DEC">
        <w:rPr>
          <w:lang w:val="en"/>
        </w:rPr>
        <w:t>.</w:t>
      </w:r>
      <w:r w:rsidR="00AA72ED">
        <w:rPr>
          <w:lang w:val="en"/>
        </w:rPr>
        <w:t xml:space="preserve"> </w:t>
      </w:r>
      <w:r w:rsidRPr="00863B8A">
        <w:rPr>
          <w:lang w:val="en"/>
        </w:rPr>
        <w:t xml:space="preserve">Boards may consult with TWC </w:t>
      </w:r>
      <w:r w:rsidR="000064D3">
        <w:rPr>
          <w:lang w:val="en"/>
        </w:rPr>
        <w:t xml:space="preserve">Information Innovation &amp; </w:t>
      </w:r>
      <w:r w:rsidR="000064D3" w:rsidRPr="00863B8A">
        <w:rPr>
          <w:lang w:val="en"/>
        </w:rPr>
        <w:t>Insight</w:t>
      </w:r>
      <w:r w:rsidR="003C68A7" w:rsidRPr="00863B8A">
        <w:rPr>
          <w:lang w:val="en"/>
        </w:rPr>
        <w:t xml:space="preserve"> </w:t>
      </w:r>
      <w:r w:rsidDel="0078353D">
        <w:rPr>
          <w:color w:val="000000"/>
          <w:lang w:val="en"/>
        </w:rPr>
        <w:t>(</w:t>
      </w:r>
      <w:r w:rsidR="00610124">
        <w:rPr>
          <w:color w:val="000000"/>
          <w:lang w:val="en"/>
        </w:rPr>
        <w:t>I</w:t>
      </w:r>
      <w:r w:rsidR="00CE471D" w:rsidRPr="00F75033">
        <w:t>|</w:t>
      </w:r>
      <w:r w:rsidR="00610124">
        <w:rPr>
          <w:color w:val="000000"/>
          <w:lang w:val="en"/>
        </w:rPr>
        <w:t>3</w:t>
      </w:r>
      <w:r w:rsidRPr="00863B8A" w:rsidDel="000064D3">
        <w:rPr>
          <w:lang w:val="en"/>
        </w:rPr>
        <w:t>)</w:t>
      </w:r>
      <w:r w:rsidRPr="00863B8A">
        <w:rPr>
          <w:snapToGrid w:val="0"/>
        </w:rPr>
        <w:t xml:space="preserve">. </w:t>
      </w:r>
    </w:p>
    <w:p w14:paraId="24BBFEB9" w14:textId="1AB061C3" w:rsidR="004C24CA" w:rsidRPr="00863B8A" w:rsidRDefault="004C24CA" w:rsidP="006A5B72">
      <w:pPr>
        <w:pStyle w:val="Heading4"/>
      </w:pPr>
      <w:bookmarkStart w:id="1235" w:name="_B-707:_Inclusion_Assistance"/>
      <w:bookmarkStart w:id="1236" w:name="_Toc515880061"/>
      <w:bookmarkStart w:id="1237" w:name="_Toc101181615"/>
      <w:bookmarkStart w:id="1238" w:name="_Toc213083374"/>
      <w:bookmarkEnd w:id="1235"/>
      <w:r>
        <w:t>B-</w:t>
      </w:r>
      <w:r w:rsidR="0029173D">
        <w:t>70</w:t>
      </w:r>
      <w:ins w:id="1239" w:author="Smith,Jilian" w:date="2026-04-30T20:36:00Z" w16du:dateUtc="2026-05-01T01:36:00Z">
        <w:r w:rsidR="008B66B2">
          <w:t>8</w:t>
        </w:r>
      </w:ins>
      <w:del w:id="1240" w:author="Smith,Jilian" w:date="2026-04-30T20:36:00Z" w16du:dateUtc="2026-05-01T01:36:00Z">
        <w:r w:rsidDel="0029173D">
          <w:delText>7</w:delText>
        </w:r>
      </w:del>
      <w:r>
        <w:t>: Inclusion Assistance Rate for Children with Disabilities</w:t>
      </w:r>
      <w:bookmarkEnd w:id="1236"/>
      <w:bookmarkEnd w:id="1237"/>
      <w:bookmarkEnd w:id="1238"/>
    </w:p>
    <w:p w14:paraId="1E4F061E" w14:textId="489385DB" w:rsidR="004C24CA" w:rsidRPr="00863B8A" w:rsidRDefault="004C24CA" w:rsidP="004C24CA">
      <w:r>
        <w:t xml:space="preserve">A Board or its child care contractor must ensure that providers that are reimbursed for additional staff or equipment needed to assist in the care of a child with disabilities are paid a rate up to 190 percent of the provider’s </w:t>
      </w:r>
      <w:r w:rsidR="00833B88">
        <w:t xml:space="preserve">payment </w:t>
      </w:r>
      <w:r>
        <w:t xml:space="preserve">rate for a child without disabilities of that same age. </w:t>
      </w:r>
    </w:p>
    <w:p w14:paraId="1DAA18BF" w14:textId="77777777" w:rsidR="004C24CA" w:rsidRPr="00863B8A" w:rsidRDefault="004C24CA" w:rsidP="004C24CA">
      <w:r>
        <w:t xml:space="preserve">The higher rate must take into consideration the estimated cost of the additional staff or equipment needed by a child with disabilities. </w:t>
      </w:r>
    </w:p>
    <w:p w14:paraId="61037911" w14:textId="7148882F" w:rsidR="004C24CA" w:rsidRPr="00863B8A" w:rsidRDefault="004C24CA" w:rsidP="004C24CA">
      <w:r>
        <w:t xml:space="preserve">The Board must ensure that a qualified professional familiar with assessing the needs of children with disabilities certifies the need for the higher </w:t>
      </w:r>
      <w:r w:rsidR="00833B88">
        <w:t xml:space="preserve">payment </w:t>
      </w:r>
      <w:r>
        <w:t>rate.</w:t>
      </w:r>
    </w:p>
    <w:p w14:paraId="5D487D68" w14:textId="53088884" w:rsidR="004C24CA" w:rsidRDefault="004C24CA" w:rsidP="00FD65F4">
      <w:pPr>
        <w:rPr>
          <w:rStyle w:val="Hyperlink"/>
        </w:rPr>
      </w:pPr>
      <w:r>
        <w:t xml:space="preserve">Rule Reference: </w:t>
      </w:r>
      <w:hyperlink r:id="rId73">
        <w:r w:rsidRPr="105528C8">
          <w:rPr>
            <w:rStyle w:val="Hyperlink"/>
          </w:rPr>
          <w:t>§809.20(e)</w:t>
        </w:r>
      </w:hyperlink>
    </w:p>
    <w:p w14:paraId="5383D7EB" w14:textId="0EE6F680" w:rsidR="004271FE" w:rsidRPr="004271FE" w:rsidRDefault="004271FE" w:rsidP="00FD65F4">
      <w:r>
        <w:t xml:space="preserve">Additional resources can be found </w:t>
      </w:r>
      <w:r w:rsidR="0027598C">
        <w:t>on the</w:t>
      </w:r>
      <w:r w:rsidRPr="105528C8">
        <w:rPr>
          <w:rStyle w:val="Hyperlink"/>
        </w:rPr>
        <w:t xml:space="preserve"> </w:t>
      </w:r>
      <w:hyperlink r:id="rId74">
        <w:r w:rsidRPr="105528C8">
          <w:rPr>
            <w:rStyle w:val="Hyperlink"/>
          </w:rPr>
          <w:t>Child Care Services &amp; Children with Disabilities</w:t>
        </w:r>
      </w:hyperlink>
      <w:r w:rsidR="0027598C" w:rsidRPr="105528C8">
        <w:rPr>
          <w:rStyle w:val="Hyperlink"/>
          <w:color w:val="000000" w:themeColor="text1"/>
          <w:u w:val="none"/>
        </w:rPr>
        <w:t xml:space="preserve"> web page</w:t>
      </w:r>
      <w:r>
        <w:t>.</w:t>
      </w:r>
    </w:p>
    <w:p w14:paraId="3311D2D4" w14:textId="77C4CA57" w:rsidR="004C24CA" w:rsidRPr="00863B8A" w:rsidRDefault="004C24CA" w:rsidP="00D5402C">
      <w:pPr>
        <w:pStyle w:val="Heading5"/>
      </w:pPr>
      <w:bookmarkStart w:id="1241" w:name="_Toc515880062"/>
      <w:bookmarkStart w:id="1242" w:name="_Toc101181616"/>
      <w:r>
        <w:t>B-</w:t>
      </w:r>
      <w:r w:rsidR="0029173D">
        <w:t>70</w:t>
      </w:r>
      <w:ins w:id="1243" w:author="Smith,Jilian" w:date="2026-04-30T20:36:00Z" w16du:dateUtc="2026-05-01T01:36:00Z">
        <w:r w:rsidR="0082453D">
          <w:t>8</w:t>
        </w:r>
      </w:ins>
      <w:del w:id="1244" w:author="Smith,Jilian" w:date="2026-04-30T20:36:00Z" w16du:dateUtc="2026-05-01T01:36:00Z">
        <w:r w:rsidDel="0029173D">
          <w:delText>7</w:delText>
        </w:r>
      </w:del>
      <w:r>
        <w:t>.a: Information Regarding the Americans with Disabilities Act</w:t>
      </w:r>
      <w:bookmarkEnd w:id="1241"/>
      <w:bookmarkEnd w:id="1242"/>
      <w:r>
        <w:t xml:space="preserve"> </w:t>
      </w:r>
    </w:p>
    <w:p w14:paraId="4DD1EFBF" w14:textId="74682720" w:rsidR="004C24CA" w:rsidRPr="00863B8A" w:rsidRDefault="004C24CA" w:rsidP="00FD65F4">
      <w:hyperlink r:id="rId75" w:history="1">
        <w:r w:rsidRPr="105528C8">
          <w:rPr>
            <w:rStyle w:val="Hyperlink"/>
            <w:snapToGrid w:val="0"/>
          </w:rPr>
          <w:t>The Americans with Disabilities Act (ADA) of 1990</w:t>
        </w:r>
      </w:hyperlink>
      <w:r w:rsidRPr="00863B8A">
        <w:rPr>
          <w:snapToGrid w:val="0"/>
        </w:rPr>
        <w:t xml:space="preserve"> protects children with disabilities and requires child care providers to serve children with disabilities if reasonable accommodations can </w:t>
      </w:r>
      <w:r w:rsidRPr="00863B8A">
        <w:rPr>
          <w:snapToGrid w:val="0"/>
        </w:rPr>
        <w:lastRenderedPageBreak/>
        <w:t>be made.</w:t>
      </w:r>
      <w:r>
        <w:rPr>
          <w:snapToGrid w:val="0"/>
        </w:rPr>
        <w:t xml:space="preserve"> </w:t>
      </w:r>
      <w:r w:rsidRPr="00863B8A">
        <w:rPr>
          <w:snapToGrid w:val="0"/>
        </w:rPr>
        <w:t>However, child care providers cannot charge parents for the cost of making such accommodations available.</w:t>
      </w:r>
      <w:r>
        <w:rPr>
          <w:snapToGrid w:val="0"/>
        </w:rPr>
        <w:t xml:space="preserve"> </w:t>
      </w:r>
    </w:p>
    <w:p w14:paraId="0C411DC4" w14:textId="4FEFA81E" w:rsidR="004C24CA" w:rsidRPr="00863B8A" w:rsidRDefault="004C24CA" w:rsidP="00FD65F4">
      <w:hyperlink r:id="rId76" w:history="1">
        <w:r w:rsidRPr="105528C8">
          <w:rPr>
            <w:rStyle w:val="Hyperlink"/>
            <w:snapToGrid w:val="0"/>
          </w:rPr>
          <w:t>Commonly Asked Questions about Child Care Centers and the Americans with Disabilities Act</w:t>
        </w:r>
      </w:hyperlink>
      <w:r w:rsidRPr="00863B8A">
        <w:rPr>
          <w:snapToGrid w:val="0"/>
        </w:rPr>
        <w:t>, by the</w:t>
      </w:r>
      <w:r>
        <w:rPr>
          <w:snapToGrid w:val="0"/>
        </w:rPr>
        <w:t xml:space="preserve"> U</w:t>
      </w:r>
      <w:r w:rsidR="00E75B4E">
        <w:rPr>
          <w:snapToGrid w:val="0"/>
        </w:rPr>
        <w:t>.</w:t>
      </w:r>
      <w:r>
        <w:rPr>
          <w:snapToGrid w:val="0"/>
        </w:rPr>
        <w:t>S</w:t>
      </w:r>
      <w:r w:rsidR="00E75B4E">
        <w:rPr>
          <w:snapToGrid w:val="0"/>
        </w:rPr>
        <w:t>.</w:t>
      </w:r>
      <w:r w:rsidRPr="00863B8A">
        <w:rPr>
          <w:snapToGrid w:val="0"/>
        </w:rPr>
        <w:t xml:space="preserve"> Department of Justice, Civil Rights Division, Disability Rights Section, is a useful</w:t>
      </w:r>
      <w:r w:rsidRPr="00863B8A" w:rsidDel="00267EF8">
        <w:rPr>
          <w:snapToGrid w:val="0"/>
        </w:rPr>
        <w:t xml:space="preserve"> </w:t>
      </w:r>
      <w:r w:rsidRPr="00863B8A">
        <w:rPr>
          <w:snapToGrid w:val="0"/>
        </w:rPr>
        <w:t xml:space="preserve">resource for child care providers regarding </w:t>
      </w:r>
      <w:ins w:id="1245" w:author="Weber,Erin" w:date="2026-06-30T20:02:00Z" w16du:dateUtc="2026-06-30T20:02:53Z">
        <w:r w:rsidR="65657E9F">
          <w:t xml:space="preserve">the </w:t>
        </w:r>
      </w:ins>
      <w:r w:rsidRPr="00863B8A">
        <w:rPr>
          <w:snapToGrid w:val="0"/>
        </w:rPr>
        <w:t>ADA.</w:t>
      </w:r>
      <w:r>
        <w:rPr>
          <w:snapToGrid w:val="0"/>
        </w:rPr>
        <w:t xml:space="preserve"> </w:t>
      </w:r>
    </w:p>
    <w:p w14:paraId="1010EC71" w14:textId="7F79269D" w:rsidR="004C24CA" w:rsidRPr="00863B8A" w:rsidRDefault="004C24CA" w:rsidP="00D5402C">
      <w:pPr>
        <w:pStyle w:val="Heading5"/>
      </w:pPr>
      <w:bookmarkStart w:id="1246" w:name="_Toc515880063"/>
      <w:bookmarkStart w:id="1247" w:name="_Toc101181617"/>
      <w:r>
        <w:t>B-</w:t>
      </w:r>
      <w:r w:rsidR="0029173D">
        <w:t>70</w:t>
      </w:r>
      <w:ins w:id="1248" w:author="Smith,Jilian" w:date="2026-04-30T20:36:00Z" w16du:dateUtc="2026-05-01T01:36:00Z">
        <w:r w:rsidR="0082453D">
          <w:t>8</w:t>
        </w:r>
      </w:ins>
      <w:del w:id="1249" w:author="Smith,Jilian" w:date="2026-04-30T20:36:00Z" w16du:dateUtc="2026-05-01T01:36:00Z">
        <w:r w:rsidDel="0029173D">
          <w:delText>7</w:delText>
        </w:r>
      </w:del>
      <w:r>
        <w:t>.b: Intent of the Inclusion Assistance Rate</w:t>
      </w:r>
      <w:bookmarkEnd w:id="1246"/>
      <w:bookmarkEnd w:id="1247"/>
    </w:p>
    <w:p w14:paraId="744B6724" w14:textId="0AA38490" w:rsidR="004C24CA" w:rsidRPr="00863B8A" w:rsidRDefault="004C24CA" w:rsidP="00FD65F4">
      <w:r>
        <w:t xml:space="preserve">While child care providers are legally responsible for making reasonable modifications for any child with disabilities, the inclusion assistance rate is made available to providers serving low-income families to assist them in making such reasonable accommodations. The inclusion assistance rate also is available to assist providers and families if a child’s disability requires more than just reasonable modifications for the child to be fully included in the child care provider’s daily activities. </w:t>
      </w:r>
    </w:p>
    <w:p w14:paraId="360F736D" w14:textId="3ABC64C2" w:rsidR="004C24CA" w:rsidRPr="00863B8A" w:rsidRDefault="004C24CA" w:rsidP="00D5402C">
      <w:pPr>
        <w:pStyle w:val="Heading5"/>
      </w:pPr>
      <w:bookmarkStart w:id="1250" w:name="_Toc515880064"/>
      <w:bookmarkStart w:id="1251" w:name="_Toc101181618"/>
      <w:r>
        <w:t>B-</w:t>
      </w:r>
      <w:r w:rsidR="0029173D">
        <w:t>70</w:t>
      </w:r>
      <w:ins w:id="1252" w:author="Smith,Jilian" w:date="2026-04-30T20:37:00Z" w16du:dateUtc="2026-05-01T01:37:00Z">
        <w:r w:rsidR="0082453D">
          <w:t>8</w:t>
        </w:r>
      </w:ins>
      <w:del w:id="1253" w:author="Smith,Jilian" w:date="2026-04-30T20:37:00Z" w16du:dateUtc="2026-05-01T01:37:00Z">
        <w:r w:rsidDel="0029173D">
          <w:delText>7</w:delText>
        </w:r>
      </w:del>
      <w:r>
        <w:t>.c: Authorizing the Inclusion Assistance Rate</w:t>
      </w:r>
      <w:bookmarkEnd w:id="1250"/>
      <w:bookmarkEnd w:id="1251"/>
    </w:p>
    <w:p w14:paraId="09CBF53E" w14:textId="4FCDE002" w:rsidR="004C24CA" w:rsidRPr="00863B8A" w:rsidRDefault="004C24CA" w:rsidP="00FD65F4">
      <w:r>
        <w:t xml:space="preserve">Boards must </w:t>
      </w:r>
      <w:r w:rsidR="0023306F">
        <w:t>inform staff members</w:t>
      </w:r>
      <w:r>
        <w:t xml:space="preserve"> of the following two-step process for authorizing the inclusion assistance rate:</w:t>
      </w:r>
    </w:p>
    <w:p w14:paraId="45131C90" w14:textId="1E6F49FE" w:rsidR="004C24CA" w:rsidRPr="0073460E" w:rsidDel="00D55BD4" w:rsidRDefault="004C24CA" w:rsidP="00FD65F4">
      <w:pPr>
        <w:rPr>
          <w:del w:id="1254" w:author="Salinas-McCord,Danylle" w:date="2026-07-09T16:05:00Z" w16du:dateUtc="2026-07-09T21:05:00Z"/>
          <w:b/>
          <w:bCs/>
          <w:u w:val="single"/>
        </w:rPr>
      </w:pPr>
      <w:r w:rsidRPr="0073460E">
        <w:rPr>
          <w:b/>
          <w:bCs/>
        </w:rPr>
        <w:t>1. Verifying a Child</w:t>
      </w:r>
      <w:r>
        <w:rPr>
          <w:b/>
        </w:rPr>
        <w:t>’</w:t>
      </w:r>
      <w:r w:rsidRPr="0073460E">
        <w:rPr>
          <w:b/>
          <w:bCs/>
        </w:rPr>
        <w:t>s Eligibility for the Inclusion Assistance Rate</w:t>
      </w:r>
    </w:p>
    <w:p w14:paraId="093B889F" w14:textId="16035DB7" w:rsidR="004C24CA" w:rsidRPr="00863B8A" w:rsidRDefault="00D55BD4" w:rsidP="00FD65F4">
      <w:ins w:id="1255" w:author="Salinas-McCord,Danylle" w:date="2026-07-09T16:05:00Z" w16du:dateUtc="2026-07-09T21:05:00Z">
        <w:r>
          <w:rPr>
            <w:u w:val="single"/>
          </w:rPr>
          <w:br/>
        </w:r>
      </w:ins>
      <w:r w:rsidR="004C24CA">
        <w:t xml:space="preserve">Boards must ensure that Workforce Solutions </w:t>
      </w:r>
      <w:r w:rsidR="00E900FE">
        <w:t>O</w:t>
      </w:r>
      <w:r w:rsidR="004C24CA">
        <w:t xml:space="preserve">ffice staff </w:t>
      </w:r>
      <w:r w:rsidR="00CB534A">
        <w:t xml:space="preserve">verifies </w:t>
      </w:r>
      <w:r w:rsidR="004C24CA">
        <w:t>a child’s eligibility for the inclusion assistance rate by confirming the child’s enrollment in or receipt of benefits from one or more of the following programs:</w:t>
      </w:r>
    </w:p>
    <w:p w14:paraId="4BF4FA1A" w14:textId="757B839E" w:rsidR="004C24CA" w:rsidRPr="00863B8A" w:rsidRDefault="004C24CA" w:rsidP="0073460E">
      <w:pPr>
        <w:pStyle w:val="ListParagraph"/>
        <w:ind w:left="720"/>
      </w:pPr>
      <w:r>
        <w:t>SSI benefits</w:t>
      </w:r>
    </w:p>
    <w:p w14:paraId="102B9615" w14:textId="146B12F8" w:rsidR="004C24CA" w:rsidRPr="00863B8A" w:rsidRDefault="004C24CA" w:rsidP="0073460E">
      <w:pPr>
        <w:pStyle w:val="ListParagraph"/>
        <w:ind w:left="720"/>
      </w:pPr>
      <w:r>
        <w:t>SSDI benefits</w:t>
      </w:r>
    </w:p>
    <w:p w14:paraId="732966E9" w14:textId="1366FF4B" w:rsidR="004C24CA" w:rsidRPr="00863B8A" w:rsidRDefault="004C24CA" w:rsidP="0073460E">
      <w:pPr>
        <w:pStyle w:val="ListParagraph"/>
        <w:ind w:left="720"/>
      </w:pPr>
      <w:r>
        <w:t xml:space="preserve">Texas </w:t>
      </w:r>
      <w:r w:rsidR="00E900FE">
        <w:t>HHSC</w:t>
      </w:r>
      <w:r w:rsidR="00FB31B2">
        <w:t>’s</w:t>
      </w:r>
      <w:r>
        <w:t xml:space="preserve"> ECI program</w:t>
      </w:r>
    </w:p>
    <w:p w14:paraId="165DFD32" w14:textId="77777777" w:rsidR="004C24CA" w:rsidRPr="00863B8A" w:rsidRDefault="004C24CA" w:rsidP="0073460E">
      <w:pPr>
        <w:pStyle w:val="ListParagraph"/>
        <w:ind w:left="720"/>
      </w:pPr>
      <w:r>
        <w:t>A Head Start program that identified the child as having a disability</w:t>
      </w:r>
    </w:p>
    <w:p w14:paraId="2EC72714" w14:textId="77777777" w:rsidR="004C24CA" w:rsidRPr="00863B8A" w:rsidRDefault="004C24CA" w:rsidP="0073460E">
      <w:pPr>
        <w:pStyle w:val="ListParagraph"/>
        <w:ind w:left="720"/>
      </w:pPr>
      <w:r>
        <w:t>Public school special education services, including Early Childhood Special Education</w:t>
      </w:r>
    </w:p>
    <w:p w14:paraId="24D8357E" w14:textId="0856C97A" w:rsidR="004C24CA" w:rsidRPr="0073460E" w:rsidDel="00D55BD4" w:rsidRDefault="004C24CA" w:rsidP="00FD65F4">
      <w:pPr>
        <w:rPr>
          <w:del w:id="1256" w:author="Salinas-McCord,Danylle" w:date="2026-07-09T16:05:00Z" w16du:dateUtc="2026-07-09T21:05:00Z"/>
          <w:b/>
          <w:bCs/>
        </w:rPr>
      </w:pPr>
      <w:r w:rsidRPr="0073460E">
        <w:rPr>
          <w:b/>
          <w:bCs/>
          <w:snapToGrid w:val="0"/>
        </w:rPr>
        <w:t>2. Assessing the Provider</w:t>
      </w:r>
      <w:r>
        <w:rPr>
          <w:b/>
          <w:snapToGrid w:val="0"/>
        </w:rPr>
        <w:t>’</w:t>
      </w:r>
      <w:r w:rsidRPr="0073460E">
        <w:rPr>
          <w:b/>
          <w:bCs/>
          <w:snapToGrid w:val="0"/>
        </w:rPr>
        <w:t>s Need for the Inclusion Assistance Rate</w:t>
      </w:r>
    </w:p>
    <w:p w14:paraId="1588E277" w14:textId="460F20EA" w:rsidR="004C24CA" w:rsidRPr="00863B8A" w:rsidRDefault="00D55BD4" w:rsidP="00FD65F4">
      <w:ins w:id="1257" w:author="Salinas-McCord,Danylle" w:date="2026-07-09T16:05:00Z" w16du:dateUtc="2026-07-09T21:05:00Z">
        <w:r>
          <w:br/>
        </w:r>
      </w:ins>
      <w:r w:rsidR="004C24CA" w:rsidRPr="00863B8A">
        <w:rPr>
          <w:snapToGrid w:val="0"/>
        </w:rPr>
        <w:t>Verification of a child’s participation in one of the programs listed above does not approve the child care provider for the inclusion assistance rate.</w:t>
      </w:r>
      <w:r w:rsidR="004C24CA">
        <w:rPr>
          <w:snapToGrid w:val="0"/>
        </w:rPr>
        <w:t xml:space="preserve"> </w:t>
      </w:r>
      <w:r w:rsidR="004C24CA" w:rsidRPr="00863B8A">
        <w:rPr>
          <w:snapToGrid w:val="0"/>
        </w:rPr>
        <w:t xml:space="preserve">Under </w:t>
      </w:r>
      <w:r w:rsidR="004C24CA">
        <w:fldChar w:fldCharType="begin"/>
      </w:r>
      <w:ins w:id="1258" w:author="Smith,Jilian" w:date="2026-08-10T12:00:00Z" w16du:dateUtc="2026-08-10T17:00:00Z">
        <w:r w:rsidR="009243FA">
          <w:instrText>HYPERLINK "https://texas-sos.appianportalsgov.com/rules-and-meetings?$locale=en_US&amp;interface=VIEW_TAC_SUMMARY&amp;queryAsDate=08%2F10%2F2026&amp;recordId=220442"</w:instrText>
        </w:r>
      </w:ins>
      <w:del w:id="1259" w:author="Smith,Jilian" w:date="2026-08-10T12:00:00Z" w16du:dateUtc="2026-08-10T17:00:00Z">
        <w:r w:rsidR="004C24CA" w:rsidDel="009243FA">
          <w:delInstrText>HYPERLINK "https://texas-sos.appianportalsgov.com/rules-and-meetings?chapter=800&amp;interface=VIEW_TAC&amp;part=20&amp;subchapter=G&amp;title=40"</w:delInstrText>
        </w:r>
      </w:del>
      <w:r w:rsidR="004C24CA">
        <w:fldChar w:fldCharType="separate"/>
      </w:r>
      <w:r w:rsidR="004C24CA" w:rsidRPr="105528C8">
        <w:rPr>
          <w:rStyle w:val="Hyperlink"/>
          <w:snapToGrid w:val="0"/>
        </w:rPr>
        <w:t>§809.20</w:t>
      </w:r>
      <w:r w:rsidR="005956A5" w:rsidRPr="105528C8">
        <w:rPr>
          <w:rStyle w:val="Hyperlink"/>
          <w:snapToGrid w:val="0"/>
        </w:rPr>
        <w:t>(e)</w:t>
      </w:r>
      <w:r w:rsidR="004C24CA">
        <w:fldChar w:fldCharType="end"/>
      </w:r>
      <w:r w:rsidR="004C24CA" w:rsidRPr="00863B8A">
        <w:rPr>
          <w:snapToGrid w:val="0"/>
        </w:rPr>
        <w:t xml:space="preserve">, described in </w:t>
      </w:r>
      <w:ins w:id="1260" w:author="Smith,Jilian" w:date="2026-03-11T08:21:00Z" w16du:dateUtc="2026-03-11T13:21:00Z">
        <w:r w:rsidR="004C24CA">
          <w:fldChar w:fldCharType="begin"/>
        </w:r>
        <w:r w:rsidR="004C24CA">
          <w:instrText>HYPERLINK  \l "_B-706:_Increasing_Board"</w:instrText>
        </w:r>
        <w:r w:rsidR="004C24CA">
          <w:fldChar w:fldCharType="separate"/>
        </w:r>
        <w:r w:rsidR="004C24CA" w:rsidRPr="105528C8">
          <w:rPr>
            <w:rStyle w:val="Hyperlink"/>
          </w:rPr>
          <w:t>B-706</w:t>
        </w:r>
        <w:r w:rsidR="004C24CA">
          <w:fldChar w:fldCharType="end"/>
        </w:r>
      </w:ins>
      <w:r w:rsidR="004C24CA" w:rsidRPr="00863B8A">
        <w:rPr>
          <w:snapToGrid w:val="0"/>
        </w:rPr>
        <w:t>, Boards must</w:t>
      </w:r>
      <w:r w:rsidR="004C24CA" w:rsidRPr="00863B8A">
        <w:t xml:space="preserve"> ensure that a qualified professional familiar with assessing the needs of children with disabilities certifies the need for the inclusion assistance rate.</w:t>
      </w:r>
    </w:p>
    <w:p w14:paraId="1507714E" w14:textId="77777777" w:rsidR="004C24CA" w:rsidRPr="00863B8A" w:rsidRDefault="004C24CA" w:rsidP="00FD65F4">
      <w:r>
        <w:t xml:space="preserve">Boards must develop a procedure for designating qualified professionals familiar with assessing the needs of children with disabilities to certify the need for the inclusion assistance rate. </w:t>
      </w:r>
    </w:p>
    <w:p w14:paraId="63A81A18" w14:textId="6AC37DF9" w:rsidR="004C24CA" w:rsidRPr="00863B8A" w:rsidRDefault="004C24CA" w:rsidP="00FD65F4">
      <w:r>
        <w:t>Boards must ensure that designated qualified professionals consider the cost of the following when certifying a need for the inclusion assistance rate:</w:t>
      </w:r>
    </w:p>
    <w:p w14:paraId="42FDE801" w14:textId="41DC1F0E" w:rsidR="004C24CA" w:rsidRPr="00863B8A" w:rsidRDefault="004C24CA" w:rsidP="0073460E">
      <w:pPr>
        <w:pStyle w:val="ListParagraph"/>
        <w:ind w:left="720"/>
      </w:pPr>
      <w:del w:id="1261" w:author="Weber,Erin" w:date="2026-06-30T20:57:00Z" w16du:dateUtc="2026-06-30T20:57:50Z">
        <w:r w:rsidDel="004C24CA">
          <w:delText>A</w:delText>
        </w:r>
      </w:del>
      <w:ins w:id="1262" w:author="Weber,Erin" w:date="2026-06-30T20:57:00Z" w16du:dateUtc="2026-06-30T20:57:50Z">
        <w:del w:id="1263" w:author="Salinas-McCord,Danylle" w:date="2026-07-07T15:19:00Z" w16du:dateUtc="2026-07-07T20:19:00Z">
          <w:r w:rsidR="3B4E6597" w:rsidDel="00165EC9">
            <w:delText>a</w:delText>
          </w:r>
        </w:del>
      </w:ins>
      <w:ins w:id="1264" w:author="Salinas-McCord,Danylle" w:date="2026-07-07T15:19:00Z" w16du:dateUtc="2026-07-07T20:19:00Z">
        <w:r w:rsidR="00165EC9">
          <w:t>A</w:t>
        </w:r>
      </w:ins>
      <w:r>
        <w:t>dditional staff and necessary training</w:t>
      </w:r>
      <w:ins w:id="1265" w:author="Weber,Erin" w:date="2026-06-30T20:58:00Z" w16du:dateUtc="2026-06-30T20:58:05Z">
        <w:del w:id="1266" w:author="Salinas-McCord,Danylle" w:date="2026-07-07T15:19:00Z" w16du:dateUtc="2026-07-07T20:19:00Z">
          <w:r w:rsidR="2E1A0D7E" w:rsidDel="00165EC9">
            <w:delText>;</w:delText>
          </w:r>
        </w:del>
      </w:ins>
      <w:del w:id="1267" w:author="Salinas-McCord,Danylle" w:date="2026-07-07T15:19:00Z" w16du:dateUtc="2026-07-07T20:19:00Z">
        <w:r w:rsidDel="00165EC9">
          <w:delText xml:space="preserve"> </w:delText>
        </w:r>
      </w:del>
    </w:p>
    <w:p w14:paraId="21BA4DAD" w14:textId="0083DF4F" w:rsidR="004C24CA" w:rsidRPr="00863B8A" w:rsidRDefault="004C24CA" w:rsidP="0073460E">
      <w:pPr>
        <w:pStyle w:val="ListParagraph"/>
        <w:ind w:left="720"/>
      </w:pPr>
      <w:del w:id="1268" w:author="Weber,Erin" w:date="2026-06-30T20:57:00Z" w16du:dateUtc="2026-06-30T20:57:52Z">
        <w:r w:rsidDel="004C24CA">
          <w:delText>N</w:delText>
        </w:r>
      </w:del>
      <w:ins w:id="1269" w:author="Weber,Erin" w:date="2026-06-30T20:57:00Z" w16du:dateUtc="2026-06-30T20:57:52Z">
        <w:del w:id="1270" w:author="Salinas-McCord,Danylle" w:date="2026-07-07T15:19:00Z" w16du:dateUtc="2026-07-07T20:19:00Z">
          <w:r w:rsidR="70EBE52E" w:rsidDel="00165EC9">
            <w:delText>n</w:delText>
          </w:r>
        </w:del>
      </w:ins>
      <w:ins w:id="1271" w:author="Salinas-McCord,Danylle" w:date="2026-07-07T15:19:00Z" w16du:dateUtc="2026-07-07T20:19:00Z">
        <w:r w:rsidR="00165EC9">
          <w:t>N</w:t>
        </w:r>
      </w:ins>
      <w:r>
        <w:t>ecessary equipment</w:t>
      </w:r>
      <w:ins w:id="1272" w:author="Weber,Erin" w:date="2026-06-30T20:58:00Z" w16du:dateUtc="2026-06-30T20:58:07Z">
        <w:del w:id="1273" w:author="Salinas-McCord,Danylle" w:date="2026-07-07T15:19:00Z" w16du:dateUtc="2026-07-07T20:19:00Z">
          <w:r w:rsidR="191B3332" w:rsidDel="00165EC9">
            <w:delText>;</w:delText>
          </w:r>
        </w:del>
      </w:ins>
      <w:del w:id="1274" w:author="Salinas-McCord,Danylle" w:date="2026-07-07T15:19:00Z" w16du:dateUtc="2026-07-07T20:19:00Z">
        <w:r w:rsidDel="00165EC9">
          <w:delText xml:space="preserve"> </w:delText>
        </w:r>
      </w:del>
    </w:p>
    <w:p w14:paraId="03429B20" w14:textId="3C19C3D9" w:rsidR="004C24CA" w:rsidRPr="00863B8A" w:rsidRDefault="004C24CA" w:rsidP="0073460E">
      <w:pPr>
        <w:pStyle w:val="ListParagraph"/>
        <w:ind w:left="720"/>
      </w:pPr>
      <w:del w:id="1275" w:author="Weber,Erin" w:date="2026-06-30T20:57:00Z" w16du:dateUtc="2026-06-30T20:57:54Z">
        <w:r w:rsidDel="004C24CA">
          <w:lastRenderedPageBreak/>
          <w:delText>N</w:delText>
        </w:r>
      </w:del>
      <w:ins w:id="1276" w:author="Weber,Erin" w:date="2026-06-30T20:57:00Z" w16du:dateUtc="2026-06-30T20:57:53Z">
        <w:del w:id="1277" w:author="Salinas-McCord,Danylle" w:date="2026-07-07T15:19:00Z" w16du:dateUtc="2026-07-07T20:19:00Z">
          <w:r w:rsidR="2AF3158C" w:rsidDel="00165EC9">
            <w:delText>n</w:delText>
          </w:r>
        </w:del>
      </w:ins>
      <w:ins w:id="1278" w:author="Salinas-McCord,Danylle" w:date="2026-07-07T15:19:00Z" w16du:dateUtc="2026-07-07T20:19:00Z">
        <w:r w:rsidR="00165EC9">
          <w:t>N</w:t>
        </w:r>
      </w:ins>
      <w:r>
        <w:t>ecessary minor renovations</w:t>
      </w:r>
      <w:ins w:id="1279" w:author="Weber,Erin" w:date="2026-06-30T20:58:00Z" w16du:dateUtc="2026-06-30T20:58:08Z">
        <w:del w:id="1280" w:author="Salinas-McCord,Danylle" w:date="2026-07-07T15:19:00Z" w16du:dateUtc="2026-07-07T20:19:00Z">
          <w:r w:rsidR="133D9066" w:rsidDel="00165EC9">
            <w:delText>;</w:delText>
          </w:r>
        </w:del>
      </w:ins>
    </w:p>
    <w:p w14:paraId="2D45D3B9" w14:textId="08259B79" w:rsidR="004C24CA" w:rsidRPr="00863B8A" w:rsidRDefault="004C24CA" w:rsidP="0073460E">
      <w:pPr>
        <w:pStyle w:val="ListParagraph"/>
        <w:ind w:left="720"/>
      </w:pPr>
      <w:del w:id="1281" w:author="Weber,Erin" w:date="2026-06-30T20:57:00Z" w16du:dateUtc="2026-06-30T20:57:55Z">
        <w:r w:rsidDel="004C24CA">
          <w:delText>E</w:delText>
        </w:r>
      </w:del>
      <w:ins w:id="1282" w:author="Weber,Erin" w:date="2026-06-30T20:57:00Z" w16du:dateUtc="2026-06-30T20:57:55Z">
        <w:del w:id="1283" w:author="Salinas-McCord,Danylle" w:date="2026-07-07T15:19:00Z" w16du:dateUtc="2026-07-07T20:19:00Z">
          <w:r w:rsidR="6F74EDC4" w:rsidDel="00165EC9">
            <w:delText>e</w:delText>
          </w:r>
        </w:del>
      </w:ins>
      <w:ins w:id="1284" w:author="Salinas-McCord,Danylle" w:date="2026-07-07T15:19:00Z" w16du:dateUtc="2026-07-07T20:19:00Z">
        <w:r w:rsidR="00165EC9">
          <w:t>E</w:t>
        </w:r>
      </w:ins>
      <w:r>
        <w:t>xpected duration of the inclusion assistance rate</w:t>
      </w:r>
      <w:ins w:id="1285" w:author="Weber,Erin" w:date="2026-06-30T20:58:00Z" w16du:dateUtc="2026-06-30T20:58:11Z">
        <w:del w:id="1286" w:author="Salinas-McCord,Danylle" w:date="2026-07-07T15:19:00Z" w16du:dateUtc="2026-07-07T20:19:00Z">
          <w:r w:rsidR="21243738" w:rsidDel="00165EC9">
            <w:delText>; and</w:delText>
          </w:r>
        </w:del>
      </w:ins>
    </w:p>
    <w:p w14:paraId="6AD8236B" w14:textId="128DE066" w:rsidR="004C24CA" w:rsidRPr="00863B8A" w:rsidRDefault="004C24CA" w:rsidP="0073460E">
      <w:pPr>
        <w:pStyle w:val="ListParagraph"/>
        <w:ind w:left="720"/>
      </w:pPr>
      <w:del w:id="1287" w:author="Weber,Erin" w:date="2026-06-30T20:57:00Z" w16du:dateUtc="2026-06-30T20:57:57Z">
        <w:r w:rsidDel="004C24CA">
          <w:delText>T</w:delText>
        </w:r>
      </w:del>
      <w:ins w:id="1288" w:author="Weber,Erin" w:date="2026-06-30T20:57:00Z" w16du:dateUtc="2026-06-30T20:57:57Z">
        <w:del w:id="1289" w:author="Salinas-McCord,Danylle" w:date="2026-07-07T15:19:00Z" w16du:dateUtc="2026-07-07T20:19:00Z">
          <w:r w:rsidR="7C159608" w:rsidDel="00165EC9">
            <w:delText>t</w:delText>
          </w:r>
        </w:del>
      </w:ins>
      <w:ins w:id="1290" w:author="Salinas-McCord,Danylle" w:date="2026-07-07T15:19:00Z" w16du:dateUtc="2026-07-07T20:19:00Z">
        <w:r w:rsidR="00165EC9">
          <w:t>T</w:t>
        </w:r>
      </w:ins>
      <w:r>
        <w:t>he percentage of the increase rate, which is not to exceed 190 percent of the provider’s</w:t>
      </w:r>
      <w:r w:rsidR="00833B88">
        <w:t xml:space="preserve"> payment</w:t>
      </w:r>
      <w:r>
        <w:t xml:space="preserve"> rate</w:t>
      </w:r>
      <w:ins w:id="1291" w:author="Weber,Erin" w:date="2026-06-30T20:58:00Z" w16du:dateUtc="2026-06-30T20:58:12Z">
        <w:r w:rsidR="52F0C78A">
          <w:t>.</w:t>
        </w:r>
      </w:ins>
    </w:p>
    <w:p w14:paraId="53CA89B0" w14:textId="0EBFA6B6" w:rsidR="004C24CA" w:rsidRPr="00863B8A" w:rsidRDefault="004C24CA" w:rsidP="00FD65F4">
      <w:r>
        <w:t>Boards must ensure that the designated qualified professional</w:t>
      </w:r>
      <w:del w:id="1292" w:author="Salinas-McCord,Danylle" w:date="2026-07-07T15:20:00Z" w16du:dateUtc="2026-07-07T20:20:00Z">
        <w:r w:rsidDel="00165EC9">
          <w:delText xml:space="preserve"> does the following</w:delText>
        </w:r>
      </w:del>
      <w:r>
        <w:t xml:space="preserve">: </w:t>
      </w:r>
    </w:p>
    <w:p w14:paraId="1C10FCE8" w14:textId="1E745075" w:rsidR="004C24CA" w:rsidRPr="00863B8A" w:rsidRDefault="14839C20" w:rsidP="0073460E">
      <w:pPr>
        <w:pStyle w:val="ListParagraph"/>
        <w:ind w:left="720"/>
      </w:pPr>
      <w:del w:id="1293" w:author="Salinas-McCord,Danylle" w:date="2026-07-07T15:20:00Z" w16du:dateUtc="2026-07-07T20:20:00Z">
        <w:r w:rsidDel="00165EC9">
          <w:delText>Uses</w:delText>
        </w:r>
      </w:del>
      <w:ins w:id="1294" w:author="Weber,Erin" w:date="2026-06-30T20:59:00Z" w16du:dateUtc="2026-06-30T20:59:02Z">
        <w:del w:id="1295" w:author="Salinas-McCord,Danylle" w:date="2026-07-07T15:20:00Z" w16du:dateUtc="2026-07-07T20:20:00Z">
          <w:r w:rsidR="13B4E7FC" w:rsidDel="00165EC9">
            <w:delText xml:space="preserve"> </w:delText>
          </w:r>
        </w:del>
      </w:ins>
      <w:ins w:id="1296" w:author="Salinas-McCord,Danylle" w:date="2026-07-07T15:20:00Z" w16du:dateUtc="2026-07-07T20:20:00Z">
        <w:r w:rsidR="00165EC9">
          <w:t xml:space="preserve">uses </w:t>
        </w:r>
      </w:ins>
      <w:ins w:id="1297" w:author="Weber,Erin" w:date="2026-06-30T20:59:00Z" w16du:dateUtc="2026-06-30T20:59:02Z">
        <w:r w:rsidR="13B4E7FC">
          <w:t>the</w:t>
        </w:r>
      </w:ins>
      <w:r>
        <w:t xml:space="preserve"> </w:t>
      </w:r>
      <w:hyperlink r:id="rId77">
        <w:r w:rsidR="208C3816" w:rsidRPr="105528C8">
          <w:rPr>
            <w:rStyle w:val="Hyperlink"/>
          </w:rPr>
          <w:t>Certification for Inclusion Assistance Rate</w:t>
        </w:r>
        <w:r w:rsidR="0D2CF6AA" w:rsidRPr="105528C8">
          <w:rPr>
            <w:rStyle w:val="Hyperlink"/>
          </w:rPr>
          <w:t xml:space="preserve"> </w:t>
        </w:r>
        <w:r w:rsidR="417DD7EB" w:rsidRPr="105528C8">
          <w:rPr>
            <w:rStyle w:val="Hyperlink"/>
          </w:rPr>
          <w:t xml:space="preserve">Form </w:t>
        </w:r>
        <w:r w:rsidR="0D2CF6AA" w:rsidRPr="105528C8">
          <w:rPr>
            <w:rStyle w:val="Hyperlink"/>
          </w:rPr>
          <w:t>CC-2419</w:t>
        </w:r>
      </w:hyperlink>
      <w:r w:rsidR="62A21861">
        <w:t xml:space="preserve"> </w:t>
      </w:r>
      <w:r>
        <w:t xml:space="preserve">to determine the need for the inclusion assistance </w:t>
      </w:r>
      <w:del w:id="1298" w:author="Salinas-McCord,Danylle" w:date="2026-07-07T15:20:00Z" w16du:dateUtc="2026-07-07T20:20:00Z">
        <w:r w:rsidDel="00165EC9">
          <w:delText xml:space="preserve">rate </w:delText>
        </w:r>
      </w:del>
      <w:ins w:id="1299" w:author="Salinas-McCord,Danylle" w:date="2026-07-07T15:20:00Z" w16du:dateUtc="2026-07-07T20:20:00Z">
        <w:r w:rsidR="00165EC9">
          <w:t>rate;</w:t>
        </w:r>
      </w:ins>
    </w:p>
    <w:p w14:paraId="52C318A9" w14:textId="4C5434B1" w:rsidR="004C24CA" w:rsidRPr="00863B8A" w:rsidRDefault="14839C20" w:rsidP="0073460E">
      <w:pPr>
        <w:pStyle w:val="ListParagraph"/>
        <w:ind w:left="720"/>
      </w:pPr>
      <w:del w:id="1300" w:author="Salinas-McCord,Danylle" w:date="2026-07-07T15:20:00Z" w16du:dateUtc="2026-07-07T20:20:00Z">
        <w:r w:rsidDel="00165EC9">
          <w:delText xml:space="preserve">Evaluates </w:delText>
        </w:r>
      </w:del>
      <w:ins w:id="1301" w:author="Salinas-McCord,Danylle" w:date="2026-07-07T15:20:00Z" w16du:dateUtc="2026-07-07T20:20:00Z">
        <w:r w:rsidR="00165EC9">
          <w:t xml:space="preserve">evaluates </w:t>
        </w:r>
      </w:ins>
      <w:r>
        <w:t xml:space="preserve">the parent and provider questionnaire included in </w:t>
      </w:r>
      <w:del w:id="1302" w:author="Weber,Erin" w:date="2026-06-30T20:03:00Z" w16du:dateUtc="2026-06-30T20:03:07Z">
        <w:r w:rsidR="004C24CA" w:rsidDel="004C24CA">
          <w:delText>f</w:delText>
        </w:r>
      </w:del>
      <w:ins w:id="1303" w:author="Weber,Erin" w:date="2026-06-30T20:03:00Z" w16du:dateUtc="2026-06-30T20:03:07Z">
        <w:r w:rsidR="465D6D40">
          <w:t>F</w:t>
        </w:r>
      </w:ins>
      <w:r>
        <w:t>orm CC-2419</w:t>
      </w:r>
      <w:ins w:id="1304" w:author="Salinas-McCord,Danylle" w:date="2026-07-07T15:20:00Z" w16du:dateUtc="2026-07-07T20:20:00Z">
        <w:r w:rsidR="00165EC9">
          <w:t>;</w:t>
        </w:r>
      </w:ins>
    </w:p>
    <w:p w14:paraId="2195F712" w14:textId="30893585" w:rsidR="004C24CA" w:rsidRPr="00863B8A" w:rsidRDefault="14839C20" w:rsidP="0073460E">
      <w:pPr>
        <w:pStyle w:val="ListParagraph"/>
        <w:ind w:left="720"/>
      </w:pPr>
      <w:del w:id="1305" w:author="Salinas-McCord,Danylle" w:date="2026-07-07T15:20:00Z" w16du:dateUtc="2026-07-07T20:20:00Z">
        <w:r w:rsidDel="00165EC9">
          <w:delText xml:space="preserve">Conducts </w:delText>
        </w:r>
      </w:del>
      <w:ins w:id="1306" w:author="Salinas-McCord,Danylle" w:date="2026-07-07T15:20:00Z" w16du:dateUtc="2026-07-07T20:20:00Z">
        <w:r w:rsidR="00165EC9">
          <w:t xml:space="preserve">conducts </w:t>
        </w:r>
      </w:ins>
      <w:r>
        <w:t xml:space="preserve">observations at the provider site to confirm a need for the inclusion assistance </w:t>
      </w:r>
      <w:del w:id="1307" w:author="Salinas-McCord,Danylle" w:date="2026-07-07T15:20:00Z" w16du:dateUtc="2026-07-07T20:20:00Z">
        <w:r w:rsidDel="00165EC9">
          <w:delText xml:space="preserve">rate </w:delText>
        </w:r>
      </w:del>
      <w:ins w:id="1308" w:author="Salinas-McCord,Danylle" w:date="2026-07-07T15:20:00Z" w16du:dateUtc="2026-07-07T20:20:00Z">
        <w:r w:rsidR="00165EC9">
          <w:t>rate;</w:t>
        </w:r>
      </w:ins>
    </w:p>
    <w:p w14:paraId="113421B1" w14:textId="0CFF8D7E" w:rsidR="004C24CA" w:rsidRPr="00863B8A" w:rsidRDefault="14839C20" w:rsidP="0073460E">
      <w:pPr>
        <w:pStyle w:val="ListParagraph"/>
        <w:ind w:left="720"/>
      </w:pPr>
      <w:del w:id="1309" w:author="Salinas-McCord,Danylle" w:date="2026-07-07T15:21:00Z" w16du:dateUtc="2026-07-07T20:21:00Z">
        <w:r w:rsidDel="00165EC9">
          <w:delText xml:space="preserve">Ensures </w:delText>
        </w:r>
      </w:del>
      <w:ins w:id="1310" w:author="Salinas-McCord,Danylle" w:date="2026-07-07T15:21:00Z" w16du:dateUtc="2026-07-07T20:21:00Z">
        <w:r w:rsidR="00165EC9">
          <w:t xml:space="preserve">ensures </w:t>
        </w:r>
      </w:ins>
      <w:r>
        <w:t xml:space="preserve">that the provider has met the minimum standards set forth in </w:t>
      </w:r>
      <w:hyperlink r:id="rId78">
        <w:r w:rsidR="5AE17E60" w:rsidRPr="105528C8">
          <w:rPr>
            <w:rStyle w:val="Hyperlink"/>
          </w:rPr>
          <w:t>26 Texas Administrative Code (TAC) §746.1315</w:t>
        </w:r>
      </w:hyperlink>
      <w:r>
        <w:t xml:space="preserve"> for CPR and first aid training during the provider’s most recent inspection by the CCR</w:t>
      </w:r>
      <w:ins w:id="1311" w:author="Salinas-McCord,Danylle" w:date="2026-07-07T15:21:00Z" w16du:dateUtc="2026-07-07T20:21:00Z">
        <w:r w:rsidR="00165EC9">
          <w:t>; and</w:t>
        </w:r>
      </w:ins>
    </w:p>
    <w:p w14:paraId="17FD46F7" w14:textId="7D9A2A24" w:rsidR="004C24CA" w:rsidRPr="00863B8A" w:rsidRDefault="14839C20" w:rsidP="0073460E">
      <w:pPr>
        <w:pStyle w:val="ListParagraph"/>
        <w:ind w:left="720"/>
      </w:pPr>
      <w:del w:id="1312" w:author="Salinas-McCord,Danylle" w:date="2026-07-07T15:21:00Z" w16du:dateUtc="2026-07-07T20:21:00Z">
        <w:r w:rsidDel="00165EC9">
          <w:delText xml:space="preserve">Reviews </w:delText>
        </w:r>
      </w:del>
      <w:ins w:id="1313" w:author="Salinas-McCord,Danylle" w:date="2026-07-07T15:21:00Z" w16du:dateUtc="2026-07-07T20:21:00Z">
        <w:r w:rsidR="00165EC9">
          <w:t xml:space="preserve">reviews </w:t>
        </w:r>
      </w:ins>
      <w:r>
        <w:t xml:space="preserve">one of the following, depending on </w:t>
      </w:r>
      <w:r w:rsidR="6AB8054C">
        <w:t>the</w:t>
      </w:r>
      <w:r>
        <w:t xml:space="preserve"> program </w:t>
      </w:r>
      <w:r w:rsidR="6AB8054C">
        <w:t xml:space="preserve">in which </w:t>
      </w:r>
      <w:r>
        <w:t>the child is enrolled:</w:t>
      </w:r>
    </w:p>
    <w:p w14:paraId="6A982607" w14:textId="226AB06E" w:rsidR="004C24CA" w:rsidRPr="00863B8A" w:rsidRDefault="2232D62B" w:rsidP="0073460E">
      <w:pPr>
        <w:pStyle w:val="ListParagraph"/>
        <w:numPr>
          <w:ilvl w:val="0"/>
          <w:numId w:val="200"/>
        </w:numPr>
        <w:ind w:left="1080"/>
      </w:pPr>
      <w:r>
        <w:t xml:space="preserve">Individualized Family Service Plan from the ECI program or </w:t>
      </w:r>
      <w:del w:id="1314" w:author="Salinas-McCord,Danylle" w:date="2026-07-07T15:22:00Z" w16du:dateUtc="2026-07-07T20:22:00Z">
        <w:r w:rsidDel="009327B7">
          <w:delText>Early Head Start</w:delText>
        </w:r>
      </w:del>
      <w:ins w:id="1315" w:author="Salinas-McCord,Danylle" w:date="2026-07-07T15:22:00Z" w16du:dateUtc="2026-07-07T20:22:00Z">
        <w:r w:rsidR="009327B7">
          <w:t>EHS;</w:t>
        </w:r>
      </w:ins>
    </w:p>
    <w:p w14:paraId="69F7D280" w14:textId="777868A7" w:rsidR="004C24CA" w:rsidRPr="00863B8A" w:rsidRDefault="2232D62B" w:rsidP="0073460E">
      <w:pPr>
        <w:pStyle w:val="ListParagraph"/>
        <w:numPr>
          <w:ilvl w:val="0"/>
          <w:numId w:val="200"/>
        </w:numPr>
        <w:ind w:left="1080"/>
      </w:pPr>
      <w:r>
        <w:t xml:space="preserve">Individualized Education Plan from </w:t>
      </w:r>
      <w:del w:id="1316" w:author="Salinas-McCord,Danylle" w:date="2026-07-07T15:22:00Z" w16du:dateUtc="2026-07-07T20:22:00Z">
        <w:r w:rsidDel="009327B7">
          <w:delText xml:space="preserve">Head Start </w:delText>
        </w:r>
      </w:del>
      <w:ins w:id="1317" w:author="Salinas-McCord,Danylle" w:date="2026-07-07T15:22:00Z" w16du:dateUtc="2026-07-07T20:22:00Z">
        <w:r w:rsidR="009327B7">
          <w:t xml:space="preserve">HS </w:t>
        </w:r>
      </w:ins>
      <w:r>
        <w:t xml:space="preserve">or public school special education services, including Early Childhood Special </w:t>
      </w:r>
      <w:del w:id="1318" w:author="Salinas-McCord,Danylle" w:date="2026-07-07T15:22:00Z" w16du:dateUtc="2026-07-07T20:22:00Z">
        <w:r w:rsidDel="009327B7">
          <w:delText xml:space="preserve">Education </w:delText>
        </w:r>
      </w:del>
      <w:ins w:id="1319" w:author="Salinas-McCord,Danylle" w:date="2026-07-07T15:22:00Z" w16du:dateUtc="2026-07-07T20:22:00Z">
        <w:r w:rsidR="009327B7">
          <w:t>Education; or</w:t>
        </w:r>
      </w:ins>
    </w:p>
    <w:p w14:paraId="63537148" w14:textId="6DDE16B6" w:rsidR="004C24CA" w:rsidRPr="00863B8A" w:rsidRDefault="2232D62B" w:rsidP="0073460E">
      <w:pPr>
        <w:pStyle w:val="ListParagraph"/>
        <w:numPr>
          <w:ilvl w:val="0"/>
          <w:numId w:val="200"/>
        </w:numPr>
        <w:ind w:left="1080"/>
      </w:pPr>
      <w:r>
        <w:t>Other supporting documentation to identify modifications that may include types of equipment recommended for the child</w:t>
      </w:r>
      <w:ins w:id="1320" w:author="Salinas-McCord,Danylle" w:date="2026-07-07T15:23:00Z" w16du:dateUtc="2026-07-07T20:23:00Z">
        <w:r w:rsidR="004D19D3">
          <w:t>.</w:t>
        </w:r>
      </w:ins>
      <w:r>
        <w:t xml:space="preserve"> </w:t>
      </w:r>
    </w:p>
    <w:p w14:paraId="5F8C4306" w14:textId="77777777" w:rsidR="004C24CA" w:rsidRPr="00863B8A" w:rsidRDefault="004C24CA" w:rsidP="00FD65F4">
      <w:r>
        <w:t>Boards must ensure that child care contractors verify provider compliance with approved activities within 30 calendar days of receiving approval for the inclusion assistance rate.</w:t>
      </w:r>
    </w:p>
    <w:p w14:paraId="0D56FC20" w14:textId="77777777" w:rsidR="004C24CA" w:rsidRPr="00CB534A" w:rsidRDefault="004C24CA" w:rsidP="105528C8">
      <w:pPr>
        <w:rPr>
          <w:b/>
          <w:bCs/>
        </w:rPr>
      </w:pPr>
      <w:r w:rsidRPr="105528C8">
        <w:rPr>
          <w:b/>
          <w:bCs/>
        </w:rPr>
        <w:t>Initiating the Inclusion Assistance Rate Process</w:t>
      </w:r>
    </w:p>
    <w:p w14:paraId="5D1303E8" w14:textId="2817976D" w:rsidR="004C24CA" w:rsidRPr="00863B8A" w:rsidRDefault="004C24CA" w:rsidP="00FD65F4">
      <w:r w:rsidRPr="00863B8A">
        <w:rPr>
          <w:snapToGrid w:val="0"/>
        </w:rPr>
        <w:t xml:space="preserve">Boards must </w:t>
      </w:r>
      <w:r w:rsidR="0023306F">
        <w:rPr>
          <w:snapToGrid w:val="0"/>
        </w:rPr>
        <w:t>inform staff members</w:t>
      </w:r>
      <w:r w:rsidRPr="00863B8A">
        <w:rPr>
          <w:snapToGrid w:val="0"/>
        </w:rPr>
        <w:t xml:space="preserve"> that the inclusion assistance rate process: </w:t>
      </w:r>
    </w:p>
    <w:p w14:paraId="3D89C288" w14:textId="3A99E5D5" w:rsidR="004C24CA" w:rsidRPr="00863B8A" w:rsidRDefault="00E67C23" w:rsidP="0073460E">
      <w:pPr>
        <w:pStyle w:val="ListParagraph"/>
        <w:ind w:left="720"/>
      </w:pPr>
      <w:del w:id="1321" w:author="Weber,Erin" w:date="2026-06-30T20:59:00Z" w16du:dateUtc="2026-06-30T20:59:26Z">
        <w:r w:rsidDel="00E67C23">
          <w:delText>M</w:delText>
        </w:r>
      </w:del>
      <w:ins w:id="1322" w:author="Weber,Erin" w:date="2026-06-30T20:59:00Z" w16du:dateUtc="2026-06-30T20:59:25Z">
        <w:r w:rsidR="3203B7CF">
          <w:t>m</w:t>
        </w:r>
      </w:ins>
      <w:r>
        <w:t xml:space="preserve">ay </w:t>
      </w:r>
      <w:r w:rsidR="004C24CA">
        <w:t>be initiated only by a child’s parent</w:t>
      </w:r>
      <w:ins w:id="1323" w:author="Weber,Erin" w:date="2026-06-30T20:30:00Z" w16du:dateUtc="2026-06-30T20:30:47Z">
        <w:r w:rsidR="6CF95232">
          <w:t>; and</w:t>
        </w:r>
      </w:ins>
      <w:r w:rsidR="004C24CA">
        <w:t xml:space="preserve"> </w:t>
      </w:r>
    </w:p>
    <w:p w14:paraId="68F8C0C8" w14:textId="75CA4A0E" w:rsidR="004C24CA" w:rsidRPr="00863B8A" w:rsidRDefault="00E67C23" w:rsidP="0073460E">
      <w:pPr>
        <w:pStyle w:val="ListParagraph"/>
        <w:ind w:left="720"/>
      </w:pPr>
      <w:del w:id="1324" w:author="Weber,Erin" w:date="2026-06-30T20:59:00Z" w16du:dateUtc="2026-06-30T20:59:29Z">
        <w:r w:rsidDel="00E67C23">
          <w:delText>M</w:delText>
        </w:r>
      </w:del>
      <w:ins w:id="1325" w:author="Weber,Erin" w:date="2026-06-30T20:59:00Z" w16du:dateUtc="2026-06-30T20:59:28Z">
        <w:r w:rsidR="06890135">
          <w:t>m</w:t>
        </w:r>
      </w:ins>
      <w:r>
        <w:t xml:space="preserve">ay </w:t>
      </w:r>
      <w:r w:rsidR="004C24CA">
        <w:t>not be initiated by child care providers</w:t>
      </w:r>
      <w:ins w:id="1326" w:author="Weber,Erin" w:date="2026-06-30T20:59:00Z" w16du:dateUtc="2026-06-30T20:59:31Z">
        <w:r w:rsidR="4A966F38">
          <w:t>.</w:t>
        </w:r>
      </w:ins>
    </w:p>
    <w:p w14:paraId="2A471181" w14:textId="77777777" w:rsidR="004C24CA" w:rsidDel="004D19D3" w:rsidRDefault="004C24CA" w:rsidP="004D19D3">
      <w:pPr>
        <w:ind w:left="360"/>
        <w:rPr>
          <w:del w:id="1327" w:author="Weber,Erin" w:date="2026-07-01T16:14:00Z" w16du:dateUtc="2026-07-01T16:14:11Z"/>
          <w:snapToGrid w:val="0"/>
        </w:rPr>
      </w:pPr>
      <w:r w:rsidRPr="004D19D3">
        <w:rPr>
          <w:snapToGrid w:val="0"/>
        </w:rPr>
        <w:t xml:space="preserve">If a child care provider requests that a child receive the inclusion assistance rate, Boards must ensure that the provider is informed of the following: </w:t>
      </w:r>
    </w:p>
    <w:p w14:paraId="36E3053B" w14:textId="77777777" w:rsidR="004D19D3" w:rsidRPr="00863B8A" w:rsidRDefault="004D19D3" w:rsidP="0073460E">
      <w:pPr>
        <w:ind w:left="360"/>
        <w:rPr>
          <w:ins w:id="1328" w:author="Salinas-McCord,Danylle" w:date="2026-07-07T15:24:00Z" w16du:dateUtc="2026-07-07T20:24:00Z"/>
        </w:rPr>
      </w:pPr>
    </w:p>
    <w:p w14:paraId="03773D10" w14:textId="64FF2818" w:rsidR="004C24CA" w:rsidRPr="00863B8A" w:rsidRDefault="14839C20" w:rsidP="0073460E">
      <w:pPr>
        <w:pStyle w:val="ListParagraph"/>
        <w:numPr>
          <w:ilvl w:val="0"/>
          <w:numId w:val="201"/>
        </w:numPr>
        <w:ind w:left="720"/>
      </w:pPr>
      <w:r>
        <w:t>T</w:t>
      </w:r>
      <w:r w:rsidR="20887244">
        <w:t>he</w:t>
      </w:r>
      <w:r>
        <w:t xml:space="preserve"> inclusion assistance rate </w:t>
      </w:r>
      <w:r w:rsidR="51C2C6B9">
        <w:t xml:space="preserve">may </w:t>
      </w:r>
      <w:r>
        <w:t>be requested only by the parent</w:t>
      </w:r>
      <w:ins w:id="1329" w:author="Salinas-McCord,Danylle" w:date="2026-07-07T15:25:00Z" w16du:dateUtc="2026-07-07T20:25:00Z">
        <w:r w:rsidR="007F648F">
          <w:t>.</w:t>
        </w:r>
      </w:ins>
    </w:p>
    <w:p w14:paraId="106E2EF6" w14:textId="62B79A1A" w:rsidR="004C24CA" w:rsidRPr="00863B8A" w:rsidRDefault="14839C20" w:rsidP="0073460E">
      <w:pPr>
        <w:pStyle w:val="ListParagraph"/>
        <w:ind w:left="720"/>
      </w:pPr>
      <w:r>
        <w:t>T</w:t>
      </w:r>
      <w:r w:rsidR="20887244">
        <w:t>he</w:t>
      </w:r>
      <w:r>
        <w:t xml:space="preserve"> provider should discuss with the parent the provider’s concerns regarding the child’s special needs</w:t>
      </w:r>
      <w:ins w:id="1330" w:author="Salinas-McCord,Danylle" w:date="2026-07-07T15:25:00Z" w16du:dateUtc="2026-07-07T20:25:00Z">
        <w:r w:rsidR="007F648F">
          <w:t>.</w:t>
        </w:r>
      </w:ins>
      <w:r w:rsidR="20887244">
        <w:t xml:space="preserve"> </w:t>
      </w:r>
    </w:p>
    <w:p w14:paraId="6E0C43EB" w14:textId="6526E3BC" w:rsidR="004C24CA" w:rsidRPr="00863B8A" w:rsidRDefault="14839C20" w:rsidP="0073460E">
      <w:pPr>
        <w:pStyle w:val="ListParagraph"/>
        <w:ind w:left="720"/>
      </w:pPr>
      <w:r>
        <w:t>T</w:t>
      </w:r>
      <w:r w:rsidR="20887244">
        <w:t>he</w:t>
      </w:r>
      <w:r>
        <w:t xml:space="preserve"> provider </w:t>
      </w:r>
      <w:r w:rsidR="0684DD01">
        <w:t xml:space="preserve">may </w:t>
      </w:r>
      <w:r>
        <w:t>recommend that the parent contact the Board’s child care contractor to discuss inclusion assistance rate benefits and process</w:t>
      </w:r>
      <w:ins w:id="1331" w:author="Salinas-McCord,Danylle" w:date="2026-07-07T15:25:00Z" w16du:dateUtc="2026-07-07T20:25:00Z">
        <w:r w:rsidR="007F648F">
          <w:t>.</w:t>
        </w:r>
      </w:ins>
    </w:p>
    <w:p w14:paraId="6796832F" w14:textId="02CD95C0" w:rsidR="004C24CA" w:rsidRPr="00863B8A" w:rsidRDefault="14839C20" w:rsidP="0073460E">
      <w:pPr>
        <w:pStyle w:val="ListParagraph"/>
        <w:ind w:left="720"/>
      </w:pPr>
      <w:r>
        <w:t xml:space="preserve">The provider </w:t>
      </w:r>
      <w:r w:rsidR="0684DD01">
        <w:t xml:space="preserve">may </w:t>
      </w:r>
      <w:r>
        <w:t>refer the parent to the following appropriate programs and services for children with disabilities:</w:t>
      </w:r>
    </w:p>
    <w:p w14:paraId="143382CF" w14:textId="325C95C6" w:rsidR="004C24CA" w:rsidRPr="00863B8A" w:rsidRDefault="2232D62B" w:rsidP="002137B0">
      <w:pPr>
        <w:pStyle w:val="ListParagraph"/>
        <w:numPr>
          <w:ilvl w:val="0"/>
          <w:numId w:val="202"/>
        </w:numPr>
        <w:tabs>
          <w:tab w:val="left" w:pos="1260"/>
        </w:tabs>
        <w:ind w:left="1080"/>
      </w:pPr>
      <w:r>
        <w:t>SSI benefits</w:t>
      </w:r>
    </w:p>
    <w:p w14:paraId="172E05C9" w14:textId="7660698C" w:rsidR="004C24CA" w:rsidRPr="00863B8A" w:rsidRDefault="2232D62B" w:rsidP="002137B0">
      <w:pPr>
        <w:pStyle w:val="ListParagraph"/>
        <w:numPr>
          <w:ilvl w:val="0"/>
          <w:numId w:val="202"/>
        </w:numPr>
        <w:tabs>
          <w:tab w:val="left" w:pos="1260"/>
        </w:tabs>
        <w:ind w:left="1080"/>
      </w:pPr>
      <w:r>
        <w:t>SSDI benefits</w:t>
      </w:r>
    </w:p>
    <w:p w14:paraId="5BA0A78A" w14:textId="2A7278D2" w:rsidR="004C24CA" w:rsidRPr="00863B8A" w:rsidRDefault="2232D62B" w:rsidP="002137B0">
      <w:pPr>
        <w:pStyle w:val="ListParagraph"/>
        <w:numPr>
          <w:ilvl w:val="0"/>
          <w:numId w:val="203"/>
        </w:numPr>
        <w:tabs>
          <w:tab w:val="left" w:pos="1260"/>
        </w:tabs>
        <w:ind w:left="1080"/>
      </w:pPr>
      <w:r>
        <w:t>ECI</w:t>
      </w:r>
    </w:p>
    <w:p w14:paraId="3D4849D3" w14:textId="4694BBB6" w:rsidR="004C24CA" w:rsidRPr="00863B8A" w:rsidRDefault="2232D62B" w:rsidP="002137B0">
      <w:pPr>
        <w:pStyle w:val="ListParagraph"/>
        <w:numPr>
          <w:ilvl w:val="0"/>
          <w:numId w:val="203"/>
        </w:numPr>
        <w:tabs>
          <w:tab w:val="left" w:pos="1260"/>
        </w:tabs>
        <w:ind w:left="1080"/>
      </w:pPr>
      <w:r>
        <w:lastRenderedPageBreak/>
        <w:t>Public school special education services, including Early Childhood Special Education</w:t>
      </w:r>
    </w:p>
    <w:p w14:paraId="07D19009" w14:textId="5A065B35" w:rsidR="004C24CA" w:rsidRPr="00863B8A" w:rsidRDefault="004C24CA" w:rsidP="006A5B72">
      <w:pPr>
        <w:pStyle w:val="Heading4"/>
      </w:pPr>
      <w:bookmarkStart w:id="1332" w:name="_Toc351112749"/>
      <w:bookmarkStart w:id="1333" w:name="_Toc515880065"/>
      <w:bookmarkStart w:id="1334" w:name="_Toc101181619"/>
      <w:bookmarkStart w:id="1335" w:name="_Toc118198414"/>
      <w:bookmarkStart w:id="1336" w:name="_Toc213083375"/>
      <w:r>
        <w:t>B-</w:t>
      </w:r>
      <w:r w:rsidR="0029173D">
        <w:t>70</w:t>
      </w:r>
      <w:ins w:id="1337" w:author="Smith,Jilian" w:date="2026-04-30T20:37:00Z" w16du:dateUtc="2026-05-01T01:37:00Z">
        <w:r w:rsidR="0082453D">
          <w:t>9</w:t>
        </w:r>
      </w:ins>
      <w:del w:id="1338" w:author="Smith,Jilian" w:date="2026-04-30T20:37:00Z" w16du:dateUtc="2026-05-01T01:37:00Z">
        <w:r w:rsidDel="0029173D">
          <w:delText>8</w:delText>
        </w:r>
      </w:del>
      <w:r>
        <w:t xml:space="preserve">: Determining the Amount of the Provider </w:t>
      </w:r>
      <w:bookmarkEnd w:id="1332"/>
      <w:bookmarkEnd w:id="1333"/>
      <w:bookmarkEnd w:id="1334"/>
      <w:bookmarkEnd w:id="1335"/>
      <w:r w:rsidR="000620D3">
        <w:t>Payment</w:t>
      </w:r>
      <w:bookmarkEnd w:id="1336"/>
    </w:p>
    <w:p w14:paraId="4E08B287" w14:textId="20D7F54D" w:rsidR="004C24CA" w:rsidRPr="00863B8A" w:rsidRDefault="004C24CA" w:rsidP="004C24CA">
      <w:r>
        <w:t xml:space="preserve">The actual </w:t>
      </w:r>
      <w:r w:rsidR="0039164F">
        <w:t xml:space="preserve">amount </w:t>
      </w:r>
      <w:r>
        <w:t xml:space="preserve">that the Board or the Board’s child care contractor pays to the provider must be the Board’s maximum daily rate or the provider’s published daily rate, whichever is lower, less the following amounts: </w:t>
      </w:r>
    </w:p>
    <w:p w14:paraId="3EB5B7FD" w14:textId="70CEFAC0" w:rsidR="004C24CA" w:rsidRPr="00863B8A" w:rsidRDefault="004C24CA" w:rsidP="002137B0">
      <w:pPr>
        <w:pStyle w:val="ListParagraph"/>
        <w:ind w:left="720"/>
      </w:pPr>
      <w:r>
        <w:t xml:space="preserve">The </w:t>
      </w:r>
      <w:r w:rsidR="00CE6D1B">
        <w:t>PSoC</w:t>
      </w:r>
      <w:r>
        <w:t xml:space="preserve"> assessed (and adjusted when the </w:t>
      </w:r>
      <w:r w:rsidR="001169FE">
        <w:t xml:space="preserve">PSoC </w:t>
      </w:r>
      <w:r>
        <w:t xml:space="preserve">is reduced) </w:t>
      </w:r>
    </w:p>
    <w:p w14:paraId="5C6041AC" w14:textId="77777777" w:rsidR="004C24CA" w:rsidRPr="00863B8A" w:rsidRDefault="004C24CA" w:rsidP="002137B0">
      <w:pPr>
        <w:pStyle w:val="ListParagraph"/>
        <w:ind w:left="720"/>
      </w:pPr>
      <w:r>
        <w:t>Any child care funds received by the parent from other public or private entities</w:t>
      </w:r>
    </w:p>
    <w:p w14:paraId="7BA86655" w14:textId="375B3CE0" w:rsidR="00DA23A7" w:rsidRPr="00863B8A" w:rsidRDefault="004C24CA" w:rsidP="00FD65F4">
      <w:r>
        <w:t xml:space="preserve">Rule Reference: </w:t>
      </w:r>
      <w:hyperlink r:id="rId79">
        <w:r w:rsidRPr="105528C8">
          <w:rPr>
            <w:rStyle w:val="Hyperlink"/>
          </w:rPr>
          <w:t>§809.21(a)</w:t>
        </w:r>
      </w:hyperlink>
    </w:p>
    <w:p w14:paraId="0DF4AD43" w14:textId="644F43CB" w:rsidR="004C24CA" w:rsidRPr="00863B8A" w:rsidRDefault="004C24CA" w:rsidP="00D5402C">
      <w:pPr>
        <w:pStyle w:val="Heading5"/>
      </w:pPr>
      <w:bookmarkStart w:id="1339" w:name="_Toc515880066"/>
      <w:bookmarkStart w:id="1340" w:name="_Toc101181620"/>
      <w:r>
        <w:t>B-</w:t>
      </w:r>
      <w:r w:rsidR="0029173D">
        <w:t>70</w:t>
      </w:r>
      <w:ins w:id="1341" w:author="Smith,Jilian" w:date="2026-04-30T20:37:00Z" w16du:dateUtc="2026-05-01T01:37:00Z">
        <w:r w:rsidR="0082453D">
          <w:t>9</w:t>
        </w:r>
      </w:ins>
      <w:del w:id="1342" w:author="Smith,Jilian" w:date="2026-04-30T20:37:00Z" w16du:dateUtc="2026-05-01T01:37:00Z">
        <w:r w:rsidDel="0029173D">
          <w:delText>8</w:delText>
        </w:r>
      </w:del>
      <w:r>
        <w:t>.a: Provider Published Rates</w:t>
      </w:r>
      <w:bookmarkEnd w:id="1339"/>
      <w:bookmarkEnd w:id="1340"/>
    </w:p>
    <w:p w14:paraId="7EA798D6" w14:textId="5C008E51" w:rsidR="004C24CA" w:rsidRPr="00863B8A" w:rsidRDefault="004C24CA" w:rsidP="00FD65F4">
      <w:r>
        <w:t xml:space="preserve">The Board or its child care contractor must ensure that the provider’s published daily rates are calculated according to TWC guidance and include the provider’s enrollment fees, supply fees, and activity fees. </w:t>
      </w:r>
    </w:p>
    <w:p w14:paraId="7E9F3E1A" w14:textId="0B6D78E4" w:rsidR="004C24CA" w:rsidRPr="00863B8A" w:rsidRDefault="004C24CA" w:rsidP="00FD65F4">
      <w:r>
        <w:t xml:space="preserve">Rule Reference: </w:t>
      </w:r>
      <w:hyperlink r:id="rId80">
        <w:r w:rsidRPr="105528C8">
          <w:rPr>
            <w:rStyle w:val="Hyperlink"/>
          </w:rPr>
          <w:t>§809.21(b)</w:t>
        </w:r>
      </w:hyperlink>
    </w:p>
    <w:p w14:paraId="3098CB1B" w14:textId="4026A791" w:rsidR="004C24CA" w:rsidRPr="00863B8A" w:rsidRDefault="004C24CA" w:rsidP="00D5402C">
      <w:pPr>
        <w:pStyle w:val="Heading5"/>
      </w:pPr>
      <w:bookmarkStart w:id="1343" w:name="_Toc515880067"/>
      <w:bookmarkStart w:id="1344" w:name="_Toc101181621"/>
      <w:r>
        <w:t>B-</w:t>
      </w:r>
      <w:r w:rsidR="0029173D">
        <w:t>70</w:t>
      </w:r>
      <w:ins w:id="1345" w:author="Smith,Jilian" w:date="2026-04-30T20:37:00Z" w16du:dateUtc="2026-05-01T01:37:00Z">
        <w:r w:rsidR="0082453D">
          <w:t>9</w:t>
        </w:r>
      </w:ins>
      <w:del w:id="1346" w:author="Smith,Jilian" w:date="2026-04-30T20:37:00Z" w16du:dateUtc="2026-05-01T01:37:00Z">
        <w:r w:rsidDel="0029173D">
          <w:delText>8</w:delText>
        </w:r>
      </w:del>
      <w:r>
        <w:t>.b: Calculating Providers’ Published Rates</w:t>
      </w:r>
      <w:bookmarkEnd w:id="1343"/>
      <w:bookmarkEnd w:id="1344"/>
    </w:p>
    <w:p w14:paraId="70B4870C" w14:textId="58AACC19" w:rsidR="004C24CA" w:rsidRPr="00863B8A" w:rsidRDefault="004C24CA" w:rsidP="00FD65F4">
      <w:r w:rsidRPr="00863B8A">
        <w:rPr>
          <w:snapToGrid w:val="0"/>
        </w:rPr>
        <w:t xml:space="preserve">Boards must </w:t>
      </w:r>
      <w:r w:rsidR="0023306F">
        <w:rPr>
          <w:snapToGrid w:val="0"/>
        </w:rPr>
        <w:t>inform staff members</w:t>
      </w:r>
      <w:r w:rsidRPr="00863B8A">
        <w:rPr>
          <w:snapToGrid w:val="0"/>
        </w:rPr>
        <w:t xml:space="preserve"> that the published daily rate is the sum of calculated daily rates and calculated daily fees.</w:t>
      </w:r>
    </w:p>
    <w:p w14:paraId="206CFE7A" w14:textId="16559EC5" w:rsidR="004C24CA" w:rsidRPr="00863B8A" w:rsidRDefault="004C24CA" w:rsidP="00FD65F4">
      <w:r w:rsidRPr="00863B8A">
        <w:rPr>
          <w:snapToGrid w:val="0"/>
        </w:rPr>
        <w:t>Boards must ensure that child care contractors use the following methodology to calculate providers’ published rates and applicable fees upon renewal of provider agreements:</w:t>
      </w:r>
    </w:p>
    <w:p w14:paraId="7DE79F5B" w14:textId="77777777" w:rsidR="004C24CA" w:rsidRPr="00CB534A" w:rsidRDefault="004C24CA" w:rsidP="105528C8">
      <w:pPr>
        <w:rPr>
          <w:b/>
          <w:bCs/>
          <w:snapToGrid w:val="0"/>
        </w:rPr>
      </w:pPr>
      <w:r w:rsidRPr="105528C8">
        <w:rPr>
          <w:b/>
          <w:bCs/>
          <w:snapToGrid w:val="0"/>
        </w:rPr>
        <w:t>Calculating Daily Rates</w:t>
      </w:r>
    </w:p>
    <w:tbl>
      <w:tblPr>
        <w:tblStyle w:val="TableGrid"/>
        <w:tblW w:w="9023" w:type="dxa"/>
        <w:tblLook w:val="04A0" w:firstRow="1" w:lastRow="0" w:firstColumn="1" w:lastColumn="0" w:noHBand="0" w:noVBand="1"/>
      </w:tblPr>
      <w:tblGrid>
        <w:gridCol w:w="3150"/>
        <w:gridCol w:w="5873"/>
      </w:tblGrid>
      <w:tr w:rsidR="004C24CA" w:rsidRPr="00863B8A" w14:paraId="37C75B4E" w14:textId="77777777" w:rsidTr="002137B0">
        <w:trPr>
          <w:tblHeader/>
        </w:trPr>
        <w:tc>
          <w:tcPr>
            <w:tcW w:w="3150" w:type="dxa"/>
          </w:tcPr>
          <w:p w14:paraId="39D95ED8" w14:textId="7021DA3D" w:rsidR="004C24CA" w:rsidRPr="00863B8A" w:rsidRDefault="004C24CA" w:rsidP="00B5441E">
            <w:pPr>
              <w:pStyle w:val="Tableheader"/>
            </w:pPr>
            <w:r w:rsidRPr="00863B8A">
              <w:rPr>
                <w:snapToGrid w:val="0"/>
              </w:rPr>
              <w:t xml:space="preserve">Provider </w:t>
            </w:r>
            <w:r w:rsidR="00CB534A">
              <w:rPr>
                <w:snapToGrid w:val="0"/>
              </w:rPr>
              <w:t>T</w:t>
            </w:r>
            <w:r w:rsidRPr="00863B8A">
              <w:rPr>
                <w:snapToGrid w:val="0"/>
              </w:rPr>
              <w:t>ype</w:t>
            </w:r>
          </w:p>
        </w:tc>
        <w:tc>
          <w:tcPr>
            <w:tcW w:w="5873" w:type="dxa"/>
          </w:tcPr>
          <w:p w14:paraId="631856D0" w14:textId="392C24B7" w:rsidR="004C24CA" w:rsidRPr="00863B8A" w:rsidRDefault="00B5441E" w:rsidP="00B5441E">
            <w:pPr>
              <w:pStyle w:val="Tableheader"/>
            </w:pPr>
            <w:r>
              <w:rPr>
                <w:snapToGrid w:val="0"/>
              </w:rPr>
              <w:t>How t</w:t>
            </w:r>
            <w:r w:rsidR="004C24CA" w:rsidRPr="00863B8A">
              <w:rPr>
                <w:snapToGrid w:val="0"/>
              </w:rPr>
              <w:t xml:space="preserve">o </w:t>
            </w:r>
            <w:r w:rsidR="00CB534A">
              <w:rPr>
                <w:snapToGrid w:val="0"/>
              </w:rPr>
              <w:t>O</w:t>
            </w:r>
            <w:r w:rsidR="004C24CA" w:rsidRPr="00863B8A">
              <w:rPr>
                <w:snapToGrid w:val="0"/>
              </w:rPr>
              <w:t xml:space="preserve">btain the </w:t>
            </w:r>
            <w:r w:rsidR="00CB534A">
              <w:rPr>
                <w:snapToGrid w:val="0"/>
              </w:rPr>
              <w:t>D</w:t>
            </w:r>
            <w:r w:rsidR="004C24CA" w:rsidRPr="00863B8A">
              <w:rPr>
                <w:snapToGrid w:val="0"/>
              </w:rPr>
              <w:t xml:space="preserve">aily </w:t>
            </w:r>
            <w:r w:rsidR="00CB534A">
              <w:rPr>
                <w:snapToGrid w:val="0"/>
              </w:rPr>
              <w:t>R</w:t>
            </w:r>
            <w:r w:rsidR="004C24CA" w:rsidRPr="00863B8A">
              <w:rPr>
                <w:snapToGrid w:val="0"/>
              </w:rPr>
              <w:t>ate</w:t>
            </w:r>
          </w:p>
        </w:tc>
      </w:tr>
      <w:tr w:rsidR="004C24CA" w:rsidRPr="00863B8A" w14:paraId="17B6F54C" w14:textId="77777777" w:rsidTr="105528C8">
        <w:tc>
          <w:tcPr>
            <w:tcW w:w="3150" w:type="dxa"/>
          </w:tcPr>
          <w:p w14:paraId="76068ED5" w14:textId="77777777" w:rsidR="004C24CA" w:rsidRPr="00863B8A" w:rsidRDefault="004C24CA" w:rsidP="00F44E00">
            <w:r w:rsidRPr="00863B8A">
              <w:rPr>
                <w:snapToGrid w:val="0"/>
              </w:rPr>
              <w:t>Providers with monthly rates</w:t>
            </w:r>
          </w:p>
        </w:tc>
        <w:tc>
          <w:tcPr>
            <w:tcW w:w="5873" w:type="dxa"/>
          </w:tcPr>
          <w:p w14:paraId="74A276DD" w14:textId="7EE1F181" w:rsidR="004C24CA" w:rsidRPr="00863B8A" w:rsidRDefault="004C24CA" w:rsidP="00F44E00">
            <w:r w:rsidRPr="00863B8A">
              <w:rPr>
                <w:snapToGrid w:val="0"/>
              </w:rPr>
              <w:t>Divide the rate by 4.33, then divide the result by 5</w:t>
            </w:r>
            <w:r w:rsidR="3F85004B">
              <w:rPr>
                <w:snapToGrid w:val="0"/>
              </w:rPr>
              <w:t>.</w:t>
            </w:r>
            <w:r w:rsidRPr="00863B8A">
              <w:rPr>
                <w:snapToGrid w:val="0"/>
              </w:rPr>
              <w:t xml:space="preserve"> </w:t>
            </w:r>
          </w:p>
        </w:tc>
      </w:tr>
      <w:tr w:rsidR="004C24CA" w:rsidRPr="00863B8A" w14:paraId="6AB12877" w14:textId="77777777" w:rsidTr="105528C8">
        <w:tc>
          <w:tcPr>
            <w:tcW w:w="3150" w:type="dxa"/>
          </w:tcPr>
          <w:p w14:paraId="60ED2592" w14:textId="77777777" w:rsidR="004C24CA" w:rsidRPr="00863B8A" w:rsidRDefault="004C24CA" w:rsidP="00F44E00">
            <w:r w:rsidRPr="00863B8A">
              <w:rPr>
                <w:snapToGrid w:val="0"/>
              </w:rPr>
              <w:t>Providers with biweekly rates</w:t>
            </w:r>
          </w:p>
        </w:tc>
        <w:tc>
          <w:tcPr>
            <w:tcW w:w="5873" w:type="dxa"/>
          </w:tcPr>
          <w:p w14:paraId="04C73E64" w14:textId="3CFAE06B" w:rsidR="004C24CA" w:rsidRPr="00863B8A" w:rsidRDefault="004C24CA" w:rsidP="00F44E00">
            <w:r w:rsidRPr="00863B8A">
              <w:rPr>
                <w:snapToGrid w:val="0"/>
              </w:rPr>
              <w:t>Divide the rate by 2.165, then divide the result by 5</w:t>
            </w:r>
            <w:r w:rsidR="3F85004B">
              <w:rPr>
                <w:snapToGrid w:val="0"/>
              </w:rPr>
              <w:t>.</w:t>
            </w:r>
            <w:r w:rsidRPr="00863B8A">
              <w:rPr>
                <w:snapToGrid w:val="0"/>
              </w:rPr>
              <w:t xml:space="preserve"> </w:t>
            </w:r>
          </w:p>
        </w:tc>
      </w:tr>
      <w:tr w:rsidR="004C24CA" w:rsidRPr="00863B8A" w14:paraId="13667489" w14:textId="77777777" w:rsidTr="105528C8">
        <w:tc>
          <w:tcPr>
            <w:tcW w:w="3150" w:type="dxa"/>
          </w:tcPr>
          <w:p w14:paraId="296A4888" w14:textId="77777777" w:rsidR="004C24CA" w:rsidRPr="00863B8A" w:rsidRDefault="004C24CA" w:rsidP="00F44E00">
            <w:r w:rsidRPr="00863B8A">
              <w:rPr>
                <w:snapToGrid w:val="0"/>
              </w:rPr>
              <w:t>Providers with weekly rates</w:t>
            </w:r>
          </w:p>
        </w:tc>
        <w:tc>
          <w:tcPr>
            <w:tcW w:w="5873" w:type="dxa"/>
          </w:tcPr>
          <w:p w14:paraId="6D6D4113" w14:textId="7F803AC4" w:rsidR="004C24CA" w:rsidRPr="00863B8A" w:rsidRDefault="004C24CA" w:rsidP="00F44E00">
            <w:r w:rsidRPr="00863B8A">
              <w:rPr>
                <w:snapToGrid w:val="0"/>
              </w:rPr>
              <w:t>Divide the weekly amount by 5</w:t>
            </w:r>
            <w:r w:rsidR="3F85004B">
              <w:rPr>
                <w:snapToGrid w:val="0"/>
              </w:rPr>
              <w:t>.</w:t>
            </w:r>
            <w:r w:rsidRPr="00863B8A">
              <w:rPr>
                <w:snapToGrid w:val="0"/>
              </w:rPr>
              <w:t xml:space="preserve"> </w:t>
            </w:r>
          </w:p>
        </w:tc>
      </w:tr>
      <w:tr w:rsidR="004C24CA" w:rsidRPr="00863B8A" w14:paraId="76FDE1A6" w14:textId="77777777" w:rsidTr="105528C8">
        <w:tc>
          <w:tcPr>
            <w:tcW w:w="3150" w:type="dxa"/>
          </w:tcPr>
          <w:p w14:paraId="5C915E58" w14:textId="77777777" w:rsidR="004C24CA" w:rsidRPr="00863B8A" w:rsidRDefault="004C24CA" w:rsidP="00F44E00">
            <w:r w:rsidRPr="00863B8A">
              <w:rPr>
                <w:snapToGrid w:val="0"/>
              </w:rPr>
              <w:t>Providers with hourly rates</w:t>
            </w:r>
          </w:p>
        </w:tc>
        <w:tc>
          <w:tcPr>
            <w:tcW w:w="5873" w:type="dxa"/>
          </w:tcPr>
          <w:p w14:paraId="4FDD471C" w14:textId="755B5F7F" w:rsidR="004C24CA" w:rsidRPr="00863B8A" w:rsidRDefault="004C24CA" w:rsidP="00F44E00">
            <w:r w:rsidRPr="00863B8A">
              <w:rPr>
                <w:snapToGrid w:val="0"/>
              </w:rPr>
              <w:t>Multiply the hourly rate by 12 to calculate the full-day rate and by 6 to calculate the part-day rate</w:t>
            </w:r>
            <w:r w:rsidR="3F85004B">
              <w:rPr>
                <w:snapToGrid w:val="0"/>
              </w:rPr>
              <w:t>.</w:t>
            </w:r>
          </w:p>
        </w:tc>
      </w:tr>
    </w:tbl>
    <w:p w14:paraId="04C68D67" w14:textId="73C1F419" w:rsidR="004C24CA" w:rsidRPr="00863B8A" w:rsidDel="001823B1" w:rsidRDefault="004C24CA" w:rsidP="002137B0">
      <w:pPr>
        <w:pStyle w:val="Normalnospace"/>
        <w:spacing w:before="200"/>
        <w:rPr>
          <w:del w:id="1347" w:author="Salinas-McCord,Danylle" w:date="2026-07-07T15:33:00Z" w16du:dateUtc="2026-07-07T20:33:00Z"/>
          <w:snapToGrid w:val="0"/>
        </w:rPr>
      </w:pPr>
    </w:p>
    <w:p w14:paraId="502B51B4" w14:textId="30031458" w:rsidR="004C24CA" w:rsidRPr="00863B8A" w:rsidRDefault="004C24CA" w:rsidP="002137B0">
      <w:pPr>
        <w:spacing w:before="200"/>
      </w:pPr>
      <w:r w:rsidRPr="00863B8A">
        <w:rPr>
          <w:snapToGrid w:val="0"/>
        </w:rPr>
        <w:t xml:space="preserve">Providers with multiple rates within an age category, as defined in </w:t>
      </w:r>
      <w:hyperlink r:id="rId81" w:history="1">
        <w:r w:rsidRPr="105528C8">
          <w:rPr>
            <w:rStyle w:val="Hyperlink"/>
            <w:snapToGrid w:val="0"/>
          </w:rPr>
          <w:t>§809.20(a)(2)</w:t>
        </w:r>
      </w:hyperlink>
      <w:r w:rsidRPr="00863B8A">
        <w:rPr>
          <w:snapToGrid w:val="0"/>
        </w:rPr>
        <w:t xml:space="preserve">, will average all applicable rates to obtain the published rate for the age category, then determine the daily rate using the appropriate method. </w:t>
      </w:r>
    </w:p>
    <w:p w14:paraId="3E2A838B" w14:textId="3C03E0D5" w:rsidR="004C24CA" w:rsidRPr="00863B8A" w:rsidRDefault="004C24CA" w:rsidP="00FD65F4">
      <w:r w:rsidRPr="00863B8A">
        <w:rPr>
          <w:snapToGrid w:val="0"/>
        </w:rPr>
        <w:t>Daily fees include the following</w:t>
      </w:r>
      <w:r w:rsidR="000F3871">
        <w:rPr>
          <w:snapToGrid w:val="0"/>
        </w:rPr>
        <w:t xml:space="preserve"> fees charged to all parents</w:t>
      </w:r>
      <w:r w:rsidRPr="00863B8A">
        <w:rPr>
          <w:snapToGrid w:val="0"/>
        </w:rPr>
        <w:t>:</w:t>
      </w:r>
    </w:p>
    <w:p w14:paraId="00055380" w14:textId="313C909C" w:rsidR="004C24CA" w:rsidRPr="00863B8A" w:rsidRDefault="004C24CA" w:rsidP="002137B0">
      <w:pPr>
        <w:pStyle w:val="ListParagraph"/>
        <w:ind w:left="720"/>
      </w:pPr>
      <w:r>
        <w:lastRenderedPageBreak/>
        <w:t>Enrollment and registration fees</w:t>
      </w:r>
    </w:p>
    <w:p w14:paraId="67610D78" w14:textId="261EBCA3" w:rsidR="004C24CA" w:rsidRPr="00863B8A" w:rsidRDefault="004C24CA" w:rsidP="002137B0">
      <w:pPr>
        <w:pStyle w:val="ListParagraph"/>
        <w:ind w:left="720"/>
      </w:pPr>
      <w:r>
        <w:t xml:space="preserve">Supply fees </w:t>
      </w:r>
    </w:p>
    <w:p w14:paraId="114EA8BD" w14:textId="5DF84C78" w:rsidR="004C24CA" w:rsidRPr="00863B8A" w:rsidRDefault="004C24CA" w:rsidP="002137B0">
      <w:pPr>
        <w:pStyle w:val="ListParagraph"/>
        <w:ind w:left="720"/>
      </w:pPr>
      <w:r>
        <w:t>Activity fees</w:t>
      </w:r>
    </w:p>
    <w:p w14:paraId="101A4CBA" w14:textId="60B9E3A5" w:rsidR="004C24CA" w:rsidRPr="00863B8A" w:rsidRDefault="004C24CA" w:rsidP="00FD65F4">
      <w:r w:rsidRPr="00863B8A">
        <w:rPr>
          <w:snapToGrid w:val="0"/>
        </w:rPr>
        <w:t>The calculated daily fee amount is the total reported fees prorated by the number of days in the provider’s program year</w:t>
      </w:r>
      <w:r w:rsidR="003D0FEA">
        <w:rPr>
          <w:snapToGrid w:val="0"/>
        </w:rPr>
        <w:t xml:space="preserve"> (full</w:t>
      </w:r>
      <w:r w:rsidR="007F332F">
        <w:rPr>
          <w:snapToGrid w:val="0"/>
        </w:rPr>
        <w:t xml:space="preserve"> </w:t>
      </w:r>
      <w:r w:rsidR="003D0FEA">
        <w:rPr>
          <w:snapToGrid w:val="0"/>
        </w:rPr>
        <w:t>year, school</w:t>
      </w:r>
      <w:r w:rsidR="00273B13">
        <w:rPr>
          <w:snapToGrid w:val="0"/>
        </w:rPr>
        <w:t xml:space="preserve"> </w:t>
      </w:r>
      <w:r w:rsidR="003D0FEA">
        <w:rPr>
          <w:snapToGrid w:val="0"/>
        </w:rPr>
        <w:t>year only, or summer only)</w:t>
      </w:r>
      <w:r w:rsidRPr="00863B8A">
        <w:rPr>
          <w:snapToGrid w:val="0"/>
        </w:rPr>
        <w:t>.</w:t>
      </w:r>
    </w:p>
    <w:p w14:paraId="005A3399" w14:textId="5DBCE934" w:rsidR="004C24CA" w:rsidRPr="00863B8A" w:rsidRDefault="004C24CA" w:rsidP="00FD65F4">
      <w:r w:rsidRPr="00863B8A">
        <w:rPr>
          <w:snapToGrid w:val="0"/>
        </w:rPr>
        <w:t xml:space="preserve">When identifying applicable fees, Boards must </w:t>
      </w:r>
      <w:r w:rsidR="0023306F">
        <w:rPr>
          <w:snapToGrid w:val="0"/>
        </w:rPr>
        <w:t>inform staff members</w:t>
      </w:r>
      <w:r w:rsidRPr="00863B8A">
        <w:rPr>
          <w:snapToGrid w:val="0"/>
        </w:rPr>
        <w:t xml:space="preserve"> that activity fees include only the fees that all parents are required to pay and do not include fees for optional activities</w:t>
      </w:r>
      <w:ins w:id="1348" w:author="Weber,Erin" w:date="2026-06-30T20:03:00Z" w16du:dateUtc="2026-06-30T20:03:24Z">
        <w:r w:rsidR="3E635E87">
          <w:t>,</w:t>
        </w:r>
      </w:ins>
      <w:r w:rsidRPr="00863B8A">
        <w:rPr>
          <w:snapToGrid w:val="0"/>
        </w:rPr>
        <w:t xml:space="preserve"> such as field trips or optional classes.</w:t>
      </w:r>
    </w:p>
    <w:p w14:paraId="2D486EA6" w14:textId="17E41846" w:rsidR="004C24CA" w:rsidRPr="00863B8A" w:rsidRDefault="004C24CA" w:rsidP="006A5B72">
      <w:pPr>
        <w:pStyle w:val="Heading4"/>
      </w:pPr>
      <w:bookmarkStart w:id="1349" w:name="_Toc515880068"/>
      <w:bookmarkStart w:id="1350" w:name="_Toc101181622"/>
      <w:bookmarkStart w:id="1351" w:name="_Toc118198415"/>
      <w:bookmarkStart w:id="1352" w:name="_Toc213083376"/>
      <w:r>
        <w:t>B-</w:t>
      </w:r>
      <w:r w:rsidR="00424B3E">
        <w:t>7</w:t>
      </w:r>
      <w:ins w:id="1353" w:author="Smith,Jilian" w:date="2026-04-30T20:37:00Z" w16du:dateUtc="2026-05-01T01:37:00Z">
        <w:r w:rsidR="0082453D">
          <w:t>10</w:t>
        </w:r>
      </w:ins>
      <w:del w:id="1354" w:author="Smith,Jilian" w:date="2026-04-30T20:37:00Z" w16du:dateUtc="2026-05-01T01:37:00Z">
        <w:r w:rsidDel="00424B3E">
          <w:delText>09</w:delText>
        </w:r>
      </w:del>
      <w:r>
        <w:t xml:space="preserve">: Methods of </w:t>
      </w:r>
      <w:r w:rsidR="000620D3">
        <w:t xml:space="preserve">Payments </w:t>
      </w:r>
      <w:r>
        <w:t>to Providers</w:t>
      </w:r>
      <w:bookmarkEnd w:id="1349"/>
      <w:bookmarkEnd w:id="1350"/>
      <w:bookmarkEnd w:id="1351"/>
      <w:bookmarkEnd w:id="1352"/>
    </w:p>
    <w:p w14:paraId="4EC9A32E" w14:textId="1F54045A" w:rsidR="004C24CA" w:rsidRPr="00863B8A" w:rsidRDefault="004C24CA" w:rsidP="004C24CA">
      <w:r>
        <w:t xml:space="preserve">Boards must </w:t>
      </w:r>
      <w:r w:rsidR="0039164F">
        <w:t xml:space="preserve">pay </w:t>
      </w:r>
      <w:r>
        <w:t xml:space="preserve">child care providers using either </w:t>
      </w:r>
      <w:del w:id="1355" w:author="Weber,Erin" w:date="2026-06-30T20:03:00Z" w16du:dateUtc="2026-06-30T20:03:54Z">
        <w:r w:rsidDel="004C24CA">
          <w:delText>E</w:delText>
        </w:r>
      </w:del>
      <w:ins w:id="1356" w:author="Weber,Erin" w:date="2026-06-30T20:03:00Z" w16du:dateUtc="2026-06-30T20:03:54Z">
        <w:r w:rsidR="29ECFD28">
          <w:t>e</w:t>
        </w:r>
      </w:ins>
      <w:r>
        <w:t xml:space="preserve">lectronic </w:t>
      </w:r>
      <w:del w:id="1357" w:author="Weber,Erin" w:date="2026-06-30T20:03:00Z" w16du:dateUtc="2026-06-30T20:03:56Z">
        <w:r w:rsidDel="004C24CA">
          <w:delText>F</w:delText>
        </w:r>
      </w:del>
      <w:ins w:id="1358" w:author="Weber,Erin" w:date="2026-06-30T20:03:00Z" w16du:dateUtc="2026-06-30T20:03:56Z">
        <w:r w:rsidR="097A41DD">
          <w:t>f</w:t>
        </w:r>
      </w:ins>
      <w:r>
        <w:t xml:space="preserve">unds </w:t>
      </w:r>
      <w:del w:id="1359" w:author="Weber,Erin" w:date="2026-06-30T20:03:00Z" w16du:dateUtc="2026-06-30T20:03:58Z">
        <w:r w:rsidDel="004C24CA">
          <w:delText>T</w:delText>
        </w:r>
      </w:del>
      <w:ins w:id="1360" w:author="Weber,Erin" w:date="2026-06-30T20:03:00Z" w16du:dateUtc="2026-06-30T20:03:58Z">
        <w:r w:rsidR="13CA4D23">
          <w:t>t</w:t>
        </w:r>
      </w:ins>
      <w:r>
        <w:t xml:space="preserve">ransfer (EFT) or debit card payments. </w:t>
      </w:r>
    </w:p>
    <w:p w14:paraId="38409BD7" w14:textId="77777777" w:rsidR="004C24CA" w:rsidRPr="00863B8A" w:rsidRDefault="004C24CA" w:rsidP="004C24CA">
      <w:r>
        <w:t>Boards may determine which of the following payment methods is most practical for its workforce area:</w:t>
      </w:r>
    </w:p>
    <w:p w14:paraId="21A7613F" w14:textId="77777777" w:rsidR="004C24CA" w:rsidRPr="00863B8A" w:rsidRDefault="004C24CA" w:rsidP="002137B0">
      <w:pPr>
        <w:pStyle w:val="ListParagraph"/>
        <w:ind w:left="720"/>
      </w:pPr>
      <w:r>
        <w:t>EFT and debit card</w:t>
      </w:r>
    </w:p>
    <w:p w14:paraId="2D4A7512" w14:textId="77777777" w:rsidR="004C24CA" w:rsidRPr="00863B8A" w:rsidRDefault="004C24CA" w:rsidP="002137B0">
      <w:pPr>
        <w:pStyle w:val="ListParagraph"/>
        <w:ind w:left="720"/>
      </w:pPr>
      <w:r>
        <w:t>EFT only</w:t>
      </w:r>
    </w:p>
    <w:p w14:paraId="1C79FC72" w14:textId="77777777" w:rsidR="004C24CA" w:rsidRPr="00863B8A" w:rsidRDefault="004C24CA" w:rsidP="002137B0">
      <w:pPr>
        <w:pStyle w:val="ListParagraph"/>
        <w:ind w:left="720"/>
      </w:pPr>
      <w:r>
        <w:t>Debit card only</w:t>
      </w:r>
    </w:p>
    <w:p w14:paraId="4650F476" w14:textId="74FD660F" w:rsidR="002B3271" w:rsidRDefault="004C24CA" w:rsidP="004C24CA">
      <w:r>
        <w:t xml:space="preserve">In exceptional circumstances, Boards may determine that a check is required. These exceptions enable Boards to provide payment only when the EFT and/or debit card is not a viable payment method. </w:t>
      </w:r>
      <w:r w:rsidR="002B3271">
        <w:t>Boards must ensure that a justification for the check is documented</w:t>
      </w:r>
      <w:r w:rsidR="00A440EA">
        <w:t xml:space="preserve">. </w:t>
      </w:r>
    </w:p>
    <w:p w14:paraId="16656567" w14:textId="43B97BFA" w:rsidR="00E15A16" w:rsidRDefault="0037456B" w:rsidP="00E15A16">
      <w:r>
        <w:br w:type="page"/>
      </w:r>
    </w:p>
    <w:p w14:paraId="35CD281F" w14:textId="7BCC2A71" w:rsidR="004C24CA" w:rsidRPr="00863B8A" w:rsidRDefault="004C24CA" w:rsidP="00D5402C">
      <w:pPr>
        <w:pStyle w:val="Heading2"/>
      </w:pPr>
      <w:bookmarkStart w:id="1361" w:name="_Part_C_–"/>
      <w:bookmarkStart w:id="1362" w:name="_Toc515880069"/>
      <w:bookmarkStart w:id="1363" w:name="_Toc101181623"/>
      <w:bookmarkStart w:id="1364" w:name="_Toc118198416"/>
      <w:bookmarkStart w:id="1365" w:name="_Toc213083377"/>
      <w:bookmarkEnd w:id="1361"/>
      <w:r>
        <w:lastRenderedPageBreak/>
        <w:t>Part C</w:t>
      </w:r>
      <w:ins w:id="1366" w:author="Salinas-McCord,Danylle" w:date="2026-07-07T10:18:00Z" w16du:dateUtc="2026-07-07T15:18:00Z">
        <w:r w:rsidR="00B41B4C" w:rsidRPr="00B41B4C">
          <w:t>—</w:t>
        </w:r>
      </w:ins>
      <w:del w:id="1367" w:author="Salinas-McCord,Danylle" w:date="2026-07-07T10:18:00Z" w16du:dateUtc="2026-07-07T15:18:00Z">
        <w:r w:rsidDel="00B41B4C">
          <w:delText xml:space="preserve"> – </w:delText>
        </w:r>
      </w:del>
      <w:r>
        <w:t>Child Care Local Match Process</w:t>
      </w:r>
      <w:bookmarkEnd w:id="1362"/>
      <w:bookmarkEnd w:id="1363"/>
      <w:bookmarkEnd w:id="1364"/>
      <w:bookmarkEnd w:id="1365"/>
    </w:p>
    <w:p w14:paraId="031E9BAC" w14:textId="40A75FFC" w:rsidR="004C24CA" w:rsidRPr="00863B8A" w:rsidRDefault="004C24CA" w:rsidP="00D5402C">
      <w:pPr>
        <w:pStyle w:val="Heading3"/>
      </w:pPr>
      <w:bookmarkStart w:id="1368" w:name="_Toc515880070"/>
      <w:bookmarkStart w:id="1369" w:name="_Toc101181624"/>
      <w:bookmarkStart w:id="1370" w:name="_Toc118198417"/>
      <w:bookmarkStart w:id="1371" w:name="_Toc213083378"/>
      <w:r>
        <w:t>C-100: Child Care Local Match</w:t>
      </w:r>
      <w:bookmarkEnd w:id="1368"/>
      <w:bookmarkEnd w:id="1369"/>
      <w:bookmarkEnd w:id="1370"/>
      <w:bookmarkEnd w:id="1371"/>
    </w:p>
    <w:p w14:paraId="5DFD1E06" w14:textId="05A76BF1" w:rsidR="004C24CA" w:rsidRDefault="004C24CA" w:rsidP="004C24CA">
      <w:pPr>
        <w:rPr>
          <w:ins w:id="1372" w:author="Harris,Andre" w:date="2026-03-26T15:41:00Z" w16du:dateUtc="2026-03-26T20:41:00Z"/>
        </w:rPr>
      </w:pPr>
      <w:r w:rsidRPr="00863B8A">
        <w:rPr>
          <w:snapToGrid w:val="0"/>
        </w:rPr>
        <w:t xml:space="preserve">TWC allocates federal funding for </w:t>
      </w:r>
      <w:r w:rsidR="00E900FE">
        <w:rPr>
          <w:snapToGrid w:val="0"/>
        </w:rPr>
        <w:t>CCS</w:t>
      </w:r>
      <w:r w:rsidRPr="00863B8A">
        <w:rPr>
          <w:snapToGrid w:val="0"/>
        </w:rPr>
        <w:t xml:space="preserve"> from the</w:t>
      </w:r>
      <w:r>
        <w:rPr>
          <w:snapToGrid w:val="0"/>
        </w:rPr>
        <w:t xml:space="preserve"> U</w:t>
      </w:r>
      <w:r w:rsidR="00E75B4E">
        <w:rPr>
          <w:snapToGrid w:val="0"/>
        </w:rPr>
        <w:t>.</w:t>
      </w:r>
      <w:r>
        <w:rPr>
          <w:snapToGrid w:val="0"/>
        </w:rPr>
        <w:t>S</w:t>
      </w:r>
      <w:r w:rsidR="00E75B4E">
        <w:rPr>
          <w:snapToGrid w:val="0"/>
        </w:rPr>
        <w:t>.</w:t>
      </w:r>
      <w:r w:rsidRPr="00863B8A">
        <w:rPr>
          <w:snapToGrid w:val="0"/>
        </w:rPr>
        <w:t xml:space="preserve"> Department of Health and Human Services CCDF to workforce areas.</w:t>
      </w:r>
      <w:r>
        <w:rPr>
          <w:snapToGrid w:val="0"/>
        </w:rPr>
        <w:t xml:space="preserve"> </w:t>
      </w:r>
      <w:del w:id="1373" w:author="Weber,Erin" w:date="2026-07-01T15:27:00Z" w16du:dateUtc="2026-07-01T15:27:16Z">
        <w:r w:rsidDel="00571163">
          <w:delText xml:space="preserve">In order </w:delText>
        </w:r>
        <w:r w:rsidDel="004C24CA">
          <w:delText>t</w:delText>
        </w:r>
      </w:del>
      <w:ins w:id="1374" w:author="Weber,Erin" w:date="2026-07-01T15:27:00Z" w16du:dateUtc="2026-07-01T15:27:16Z">
        <w:r w:rsidR="78C6DA18">
          <w:t>T</w:t>
        </w:r>
      </w:ins>
      <w:r w:rsidR="3E907305">
        <w:rPr>
          <w:snapToGrid w:val="0"/>
        </w:rPr>
        <w:t>o</w:t>
      </w:r>
      <w:r w:rsidR="00571163">
        <w:rPr>
          <w:snapToGrid w:val="0"/>
        </w:rPr>
        <w:t xml:space="preserve"> receive</w:t>
      </w:r>
      <w:r w:rsidRPr="00863B8A">
        <w:rPr>
          <w:snapToGrid w:val="0"/>
        </w:rPr>
        <w:t xml:space="preserve"> a portion of the CCDF funding, Boards are required to secure and submit local matching funds to TWC in accordance with federal regulations</w:t>
      </w:r>
      <w:r w:rsidR="005F7F6B">
        <w:rPr>
          <w:snapToGrid w:val="0"/>
        </w:rPr>
        <w:t>,</w:t>
      </w:r>
      <w:r w:rsidRPr="00863B8A">
        <w:rPr>
          <w:snapToGrid w:val="0"/>
        </w:rPr>
        <w:t xml:space="preserve"> </w:t>
      </w:r>
      <w:r w:rsidRPr="00863B8A">
        <w:t xml:space="preserve">Chapter 809, and </w:t>
      </w:r>
      <w:r w:rsidR="005F7F6B">
        <w:t>Chapter 800</w:t>
      </w:r>
      <w:r w:rsidRPr="00863B8A">
        <w:rPr>
          <w:snapToGrid w:val="0"/>
        </w:rPr>
        <w:t>.</w:t>
      </w:r>
    </w:p>
    <w:p w14:paraId="04B1AAF7" w14:textId="4E0F084B" w:rsidR="00170DB5" w:rsidRPr="00170DB5" w:rsidRDefault="00170DB5" w:rsidP="00170DB5">
      <w:pPr>
        <w:rPr>
          <w:ins w:id="1375" w:author="Harris,Andre" w:date="2026-03-26T15:44:00Z" w16du:dateUtc="2026-03-26T20:44:00Z"/>
        </w:rPr>
      </w:pPr>
      <w:ins w:id="1376" w:author="Harris,Andre" w:date="2026-03-26T15:44:00Z" w16du:dateUtc="2026-03-26T20:44:00Z">
        <w:r>
          <w:t>Local public entities can certify child care activity expenditures as local match if the activities are quality child care activities or direct child care services. The public expenditures are allowable if the public entity certifies that they are not used to match other federal funds and not federal funds, unless the federal funds are authorized by federal law to be used to match other federal funds (</w:t>
        </w:r>
      </w:ins>
      <w:ins w:id="1377" w:author="Salinas-McCord,Danylle" w:date="2026-07-07T16:07:00Z" w16du:dateUtc="2026-07-07T21:07:00Z">
        <w:r w:rsidR="00593CDF">
          <w:t>for ex</w:t>
        </w:r>
      </w:ins>
      <w:ins w:id="1378" w:author="Smith,Jilian" w:date="2026-07-23T15:25:00Z" w16du:dateUtc="2026-07-23T20:25:00Z">
        <w:r w:rsidR="00BE5621">
          <w:t>a</w:t>
        </w:r>
      </w:ins>
      <w:ins w:id="1379" w:author="Salinas-McCord,Danylle" w:date="2026-07-07T16:07:00Z" w16du:dateUtc="2026-07-07T21:07:00Z">
        <w:r w:rsidR="00593CDF">
          <w:t>m</w:t>
        </w:r>
        <w:r w:rsidR="00BB241E">
          <w:t>ple</w:t>
        </w:r>
      </w:ins>
      <w:r w:rsidR="00332A2D">
        <w:t>,</w:t>
      </w:r>
      <w:ins w:id="1380" w:author="Harris,Andre" w:date="2026-03-26T15:44:00Z" w16du:dateUtc="2026-03-26T20:44:00Z">
        <w:r>
          <w:t xml:space="preserve"> CDBG funds).</w:t>
        </w:r>
      </w:ins>
    </w:p>
    <w:p w14:paraId="2EF88160" w14:textId="15EF846F" w:rsidR="00170DB5" w:rsidRPr="00A17181" w:rsidDel="005D49ED" w:rsidRDefault="00170DB5" w:rsidP="002137B0">
      <w:pPr>
        <w:rPr>
          <w:ins w:id="1381" w:author="Harris,Andre" w:date="2026-03-26T15:44:00Z" w16du:dateUtc="2026-03-26T20:44:00Z"/>
          <w:del w:id="1382" w:author="Salinas-McCord,Danylle" w:date="2026-07-08T10:20:00Z" w16du:dateUtc="2026-07-08T15:20:00Z"/>
        </w:rPr>
      </w:pPr>
      <w:ins w:id="1383" w:author="Harris,Andre" w:date="2026-03-26T15:44:00Z" w16du:dateUtc="2026-03-26T20:44:00Z">
        <w:r w:rsidRPr="002137B0">
          <w:rPr>
            <w:b/>
            <w:bCs/>
          </w:rPr>
          <w:t>Local Match Sources</w:t>
        </w:r>
      </w:ins>
    </w:p>
    <w:p w14:paraId="0E8809D5" w14:textId="20B84635" w:rsidR="00170DB5" w:rsidDel="00BB241E" w:rsidRDefault="005D49ED" w:rsidP="002137B0">
      <w:pPr>
        <w:rPr>
          <w:ins w:id="1384" w:author="Harris,Andre" w:date="2026-03-26T15:44:00Z" w16du:dateUtc="2026-03-26T20:44:00Z"/>
          <w:del w:id="1385" w:author="Salinas-McCord,Danylle" w:date="2026-07-07T16:07:00Z" w16du:dateUtc="2026-07-07T21:07:00Z"/>
        </w:rPr>
      </w:pPr>
      <w:ins w:id="1386" w:author="Salinas-McCord,Danylle" w:date="2026-07-08T10:20:00Z" w16du:dateUtc="2026-07-08T15:20:00Z">
        <w:r>
          <w:br/>
        </w:r>
      </w:ins>
      <w:ins w:id="1387" w:author="Harris,Andre" w:date="2026-03-26T15:44:00Z" w16du:dateUtc="2026-03-26T20:44:00Z">
        <w:r w:rsidR="00170DB5">
          <w:t>Local public entities include the following:</w:t>
        </w:r>
      </w:ins>
    </w:p>
    <w:p w14:paraId="5239F385" w14:textId="77777777" w:rsidR="00170DB5" w:rsidRPr="00170DB5" w:rsidRDefault="00170DB5" w:rsidP="002137B0">
      <w:pPr>
        <w:rPr>
          <w:ins w:id="1388" w:author="Harris,Andre" w:date="2026-03-26T15:44:00Z" w16du:dateUtc="2026-03-26T20:44:00Z"/>
          <w:snapToGrid w:val="0"/>
        </w:rPr>
      </w:pPr>
    </w:p>
    <w:p w14:paraId="7202C25E" w14:textId="77777777" w:rsidR="00170DB5" w:rsidRPr="00170DB5" w:rsidRDefault="00170DB5" w:rsidP="105528C8">
      <w:pPr>
        <w:numPr>
          <w:ilvl w:val="0"/>
          <w:numId w:val="120"/>
        </w:numPr>
        <w:contextualSpacing/>
        <w:rPr>
          <w:ins w:id="1389" w:author="Harris,Andre" w:date="2026-03-26T15:44:00Z" w16du:dateUtc="2026-03-26T20:44:00Z"/>
          <w:rFonts w:eastAsia="Times New Roman"/>
          <w:snapToGrid w:val="0"/>
        </w:rPr>
      </w:pPr>
      <w:ins w:id="1390" w:author="Harris,Andre" w:date="2026-03-26T15:44:00Z" w16du:dateUtc="2026-03-26T20:44:00Z">
        <w:r w:rsidRPr="105528C8">
          <w:rPr>
            <w:rFonts w:eastAsia="Times New Roman"/>
          </w:rPr>
          <w:t>State-funded colleges or universities</w:t>
        </w:r>
      </w:ins>
    </w:p>
    <w:p w14:paraId="6EE785EF" w14:textId="77777777" w:rsidR="00170DB5" w:rsidRPr="00170DB5" w:rsidRDefault="00170DB5" w:rsidP="105528C8">
      <w:pPr>
        <w:numPr>
          <w:ilvl w:val="0"/>
          <w:numId w:val="120"/>
        </w:numPr>
        <w:contextualSpacing/>
        <w:rPr>
          <w:ins w:id="1391" w:author="Harris,Andre" w:date="2026-03-26T15:44:00Z" w16du:dateUtc="2026-03-26T20:44:00Z"/>
          <w:rFonts w:eastAsia="Times New Roman"/>
          <w:snapToGrid w:val="0"/>
        </w:rPr>
      </w:pPr>
      <w:ins w:id="1392" w:author="Harris,Andre" w:date="2026-03-26T15:44:00Z" w16du:dateUtc="2026-03-26T20:44:00Z">
        <w:r w:rsidRPr="105528C8">
          <w:rPr>
            <w:rFonts w:eastAsia="Times New Roman"/>
          </w:rPr>
          <w:t>Community colleges</w:t>
        </w:r>
      </w:ins>
    </w:p>
    <w:p w14:paraId="430A1058" w14:textId="3905BBCB" w:rsidR="00170DB5" w:rsidRPr="00170DB5" w:rsidRDefault="00170DB5" w:rsidP="105528C8">
      <w:pPr>
        <w:numPr>
          <w:ilvl w:val="0"/>
          <w:numId w:val="120"/>
        </w:numPr>
        <w:contextualSpacing/>
        <w:rPr>
          <w:ins w:id="1393" w:author="Harris,Andre" w:date="2026-03-26T15:44:00Z" w16du:dateUtc="2026-03-26T20:44:00Z"/>
          <w:rFonts w:eastAsia="Times New Roman"/>
          <w:snapToGrid w:val="0"/>
        </w:rPr>
      </w:pPr>
      <w:ins w:id="1394" w:author="Harris,Andre" w:date="2026-03-26T15:44:00Z" w16du:dateUtc="2026-03-26T20:44:00Z">
        <w:r w:rsidRPr="105528C8">
          <w:rPr>
            <w:rFonts w:eastAsia="Times New Roman"/>
          </w:rPr>
          <w:t xml:space="preserve">Public schools and </w:t>
        </w:r>
        <w:del w:id="1395" w:author="Salinas-McCord,Danylle" w:date="2026-07-07T09:57:00Z" w16du:dateUtc="2026-07-07T14:57:00Z">
          <w:r w:rsidRPr="105528C8" w:rsidDel="00DB7A07">
            <w:rPr>
              <w:rFonts w:eastAsia="Times New Roman"/>
            </w:rPr>
            <w:delText>independent school district</w:delText>
          </w:r>
        </w:del>
      </w:ins>
      <w:ins w:id="1396" w:author="Salinas-McCord,Danylle" w:date="2026-07-07T09:57:00Z" w16du:dateUtc="2026-07-07T14:57:00Z">
        <w:r w:rsidR="00DB7A07">
          <w:rPr>
            <w:rFonts w:eastAsia="Times New Roman"/>
          </w:rPr>
          <w:t>ISD</w:t>
        </w:r>
      </w:ins>
      <w:ins w:id="1397" w:author="Harris,Andre" w:date="2026-03-26T15:44:00Z" w16du:dateUtc="2026-03-26T20:44:00Z">
        <w:r w:rsidRPr="105528C8">
          <w:rPr>
            <w:rFonts w:eastAsia="Times New Roman"/>
          </w:rPr>
          <w:t>s</w:t>
        </w:r>
      </w:ins>
    </w:p>
    <w:p w14:paraId="7421D6CF" w14:textId="77777777" w:rsidR="00170DB5" w:rsidRPr="00170DB5" w:rsidRDefault="00170DB5" w:rsidP="105528C8">
      <w:pPr>
        <w:numPr>
          <w:ilvl w:val="0"/>
          <w:numId w:val="120"/>
        </w:numPr>
        <w:contextualSpacing/>
        <w:rPr>
          <w:ins w:id="1398" w:author="Harris,Andre" w:date="2026-03-26T15:44:00Z" w16du:dateUtc="2026-03-26T20:44:00Z"/>
          <w:rFonts w:eastAsia="Times New Roman"/>
          <w:snapToGrid w:val="0"/>
        </w:rPr>
      </w:pPr>
      <w:ins w:id="1399" w:author="Harris,Andre" w:date="2026-03-26T15:44:00Z" w16du:dateUtc="2026-03-26T20:44:00Z">
        <w:r w:rsidRPr="105528C8">
          <w:rPr>
            <w:rFonts w:eastAsia="Times New Roman"/>
          </w:rPr>
          <w:t>Cities and municipalities</w:t>
        </w:r>
      </w:ins>
    </w:p>
    <w:p w14:paraId="513AB10B" w14:textId="77777777" w:rsidR="00170DB5" w:rsidRPr="00170DB5" w:rsidRDefault="00170DB5" w:rsidP="105528C8">
      <w:pPr>
        <w:numPr>
          <w:ilvl w:val="0"/>
          <w:numId w:val="120"/>
        </w:numPr>
        <w:contextualSpacing/>
        <w:rPr>
          <w:ins w:id="1400" w:author="Harris,Andre" w:date="2026-03-26T15:44:00Z" w16du:dateUtc="2026-03-26T20:44:00Z"/>
          <w:rFonts w:eastAsia="Times New Roman"/>
          <w:snapToGrid w:val="0"/>
        </w:rPr>
      </w:pPr>
      <w:ins w:id="1401" w:author="Harris,Andre" w:date="2026-03-26T15:44:00Z" w16du:dateUtc="2026-03-26T20:44:00Z">
        <w:r w:rsidRPr="105528C8">
          <w:rPr>
            <w:rFonts w:eastAsia="Times New Roman"/>
          </w:rPr>
          <w:t>Counties</w:t>
        </w:r>
      </w:ins>
    </w:p>
    <w:p w14:paraId="53A6D7EC" w14:textId="77777777" w:rsidR="00170DB5" w:rsidDel="00B1089A" w:rsidRDefault="00170DB5" w:rsidP="002137B0">
      <w:pPr>
        <w:numPr>
          <w:ilvl w:val="0"/>
          <w:numId w:val="120"/>
        </w:numPr>
        <w:rPr>
          <w:ins w:id="1402" w:author="Harris,Andre" w:date="2026-03-26T15:44:00Z" w16du:dateUtc="2026-03-26T20:44:00Z"/>
          <w:del w:id="1403" w:author="Salinas-McCord,Danylle" w:date="2026-07-07T16:09:00Z" w16du:dateUtc="2026-07-07T21:09:00Z"/>
          <w:rFonts w:eastAsia="Times New Roman"/>
          <w:snapToGrid w:val="0"/>
        </w:rPr>
      </w:pPr>
      <w:ins w:id="1404" w:author="Harris,Andre" w:date="2026-03-26T15:44:00Z" w16du:dateUtc="2026-03-26T20:44:00Z">
        <w:r w:rsidRPr="105528C8">
          <w:rPr>
            <w:rFonts w:eastAsia="Times New Roman"/>
          </w:rPr>
          <w:t>Public Housing Authorities</w:t>
        </w:r>
      </w:ins>
    </w:p>
    <w:p w14:paraId="16DCAE8E" w14:textId="77777777" w:rsidR="00AE3E1F" w:rsidRPr="00A17181" w:rsidRDefault="00AE3E1F" w:rsidP="002137B0">
      <w:pPr>
        <w:numPr>
          <w:ilvl w:val="0"/>
          <w:numId w:val="120"/>
        </w:numPr>
        <w:rPr>
          <w:ins w:id="1405" w:author="Harris,Andre" w:date="2026-03-26T15:44:00Z" w16du:dateUtc="2026-03-26T20:44:00Z"/>
          <w:rFonts w:eastAsia="Times New Roman"/>
          <w:snapToGrid w:val="0"/>
        </w:rPr>
      </w:pPr>
    </w:p>
    <w:p w14:paraId="7AD7D87A" w14:textId="008F782E" w:rsidR="00170DB5" w:rsidRPr="002137B0" w:rsidDel="005D49ED" w:rsidRDefault="00170DB5" w:rsidP="002137B0">
      <w:pPr>
        <w:rPr>
          <w:ins w:id="1406" w:author="Harris,Andre" w:date="2026-03-26T15:44:00Z" w16du:dateUtc="2026-03-26T20:44:00Z"/>
          <w:del w:id="1407" w:author="Salinas-McCord,Danylle" w:date="2026-07-08T10:20:00Z" w16du:dateUtc="2026-07-08T15:20:00Z"/>
          <w:b/>
          <w:bCs/>
          <w:snapToGrid w:val="0"/>
        </w:rPr>
      </w:pPr>
      <w:ins w:id="1408" w:author="Harris,Andre" w:date="2026-03-26T15:44:00Z" w16du:dateUtc="2026-03-26T20:44:00Z">
        <w:r w:rsidRPr="002137B0">
          <w:rPr>
            <w:b/>
            <w:bCs/>
          </w:rPr>
          <w:t>Local Match Activities—Quality Child Care</w:t>
        </w:r>
      </w:ins>
    </w:p>
    <w:p w14:paraId="4598C59E" w14:textId="1B02306A" w:rsidR="00170DB5" w:rsidRPr="00170DB5" w:rsidRDefault="005D49ED" w:rsidP="002137B0">
      <w:pPr>
        <w:rPr>
          <w:ins w:id="1409" w:author="Harris,Andre" w:date="2026-03-26T15:44:00Z" w16du:dateUtc="2026-03-26T20:44:00Z"/>
        </w:rPr>
      </w:pPr>
      <w:ins w:id="1410" w:author="Salinas-McCord,Danylle" w:date="2026-07-08T10:20:00Z" w16du:dateUtc="2026-07-08T15:20:00Z">
        <w:r>
          <w:rPr>
            <w:b/>
            <w:bCs/>
            <w:snapToGrid w:val="0"/>
          </w:rPr>
          <w:br/>
        </w:r>
      </w:ins>
      <w:ins w:id="1411" w:author="Harris,Andre" w:date="2026-03-26T15:44:00Z" w16du:dateUtc="2026-03-26T20:44:00Z">
        <w:r w:rsidR="00170DB5">
          <w:t>Local public entities can certify the following expenditures as quality child care activities:</w:t>
        </w:r>
      </w:ins>
    </w:p>
    <w:p w14:paraId="0CF6C9CB" w14:textId="77777777" w:rsidR="00170DB5" w:rsidRPr="00170DB5" w:rsidRDefault="00170DB5" w:rsidP="105528C8">
      <w:pPr>
        <w:numPr>
          <w:ilvl w:val="0"/>
          <w:numId w:val="121"/>
        </w:numPr>
        <w:contextualSpacing/>
        <w:rPr>
          <w:ins w:id="1412" w:author="Harris,Andre" w:date="2026-03-26T15:44:00Z" w16du:dateUtc="2026-03-26T20:44:00Z"/>
          <w:rFonts w:eastAsia="Times New Roman"/>
          <w:snapToGrid w:val="0"/>
        </w:rPr>
      </w:pPr>
      <w:ins w:id="1413" w:author="Harris,Andre" w:date="2026-03-26T15:44:00Z" w16du:dateUtc="2026-03-26T20:44:00Z">
        <w:r w:rsidRPr="105528C8">
          <w:rPr>
            <w:rFonts w:eastAsia="Times New Roman"/>
          </w:rPr>
          <w:t>Child care consumer education, including 2-1-1 Texas Support</w:t>
        </w:r>
      </w:ins>
    </w:p>
    <w:p w14:paraId="72A82604" w14:textId="77777777" w:rsidR="00170DB5" w:rsidRPr="00170DB5" w:rsidRDefault="00170DB5" w:rsidP="105528C8">
      <w:pPr>
        <w:numPr>
          <w:ilvl w:val="0"/>
          <w:numId w:val="121"/>
        </w:numPr>
        <w:contextualSpacing/>
        <w:rPr>
          <w:ins w:id="1414" w:author="Harris,Andre" w:date="2026-03-26T15:44:00Z" w16du:dateUtc="2026-03-26T20:44:00Z"/>
          <w:rFonts w:eastAsia="Times New Roman"/>
          <w:snapToGrid w:val="0"/>
        </w:rPr>
      </w:pPr>
      <w:ins w:id="1415" w:author="Harris,Andre" w:date="2026-03-26T15:44:00Z" w16du:dateUtc="2026-03-26T20:44:00Z">
        <w:r w:rsidRPr="105528C8">
          <w:rPr>
            <w:rFonts w:eastAsia="Times New Roman"/>
          </w:rPr>
          <w:t xml:space="preserve">Information and referral services </w:t>
        </w:r>
      </w:ins>
    </w:p>
    <w:p w14:paraId="37C76D47" w14:textId="278680A3" w:rsidR="00170DB5" w:rsidRPr="00170DB5" w:rsidRDefault="00170DB5" w:rsidP="105528C8">
      <w:pPr>
        <w:numPr>
          <w:ilvl w:val="0"/>
          <w:numId w:val="121"/>
        </w:numPr>
        <w:contextualSpacing/>
        <w:rPr>
          <w:ins w:id="1416" w:author="Harris,Andre" w:date="2026-03-26T15:44:00Z" w16du:dateUtc="2026-03-26T20:44:00Z"/>
          <w:rFonts w:eastAsia="Times New Roman"/>
          <w:snapToGrid w:val="0"/>
        </w:rPr>
      </w:pPr>
      <w:ins w:id="1417" w:author="Harris,Andre" w:date="2026-03-26T15:44:00Z" w16du:dateUtc="2026-03-26T20:44:00Z">
        <w:r w:rsidRPr="105528C8">
          <w:rPr>
            <w:rFonts w:eastAsia="Times New Roman"/>
          </w:rPr>
          <w:t>Professional development (including professional development provided in child care center-based laboratory schools</w:t>
        </w:r>
      </w:ins>
      <w:ins w:id="1418" w:author="Salinas-McCord,Danylle" w:date="2026-07-07T16:25:00Z" w16du:dateUtc="2026-07-07T21:25:00Z">
        <w:r w:rsidR="00935E48">
          <w:rPr>
            <w:rFonts w:eastAsia="Times New Roman"/>
          </w:rPr>
          <w:t>)</w:t>
        </w:r>
      </w:ins>
    </w:p>
    <w:p w14:paraId="78B80026" w14:textId="08B65DD9" w:rsidR="00170DB5" w:rsidRPr="00170DB5" w:rsidRDefault="00170DB5" w:rsidP="105528C8">
      <w:pPr>
        <w:numPr>
          <w:ilvl w:val="0"/>
          <w:numId w:val="121"/>
        </w:numPr>
        <w:contextualSpacing/>
        <w:rPr>
          <w:ins w:id="1419" w:author="Harris,Andre" w:date="2026-03-26T15:44:00Z" w16du:dateUtc="2026-03-26T20:44:00Z"/>
          <w:rFonts w:eastAsia="Times New Roman"/>
          <w:snapToGrid w:val="0"/>
        </w:rPr>
      </w:pPr>
      <w:ins w:id="1420" w:author="Harris,Andre" w:date="2026-03-26T15:44:00Z" w16du:dateUtc="2026-03-26T20:44:00Z">
        <w:r w:rsidRPr="105528C8">
          <w:rPr>
            <w:rFonts w:eastAsia="Times New Roman"/>
          </w:rPr>
          <w:t>School readiness, early learning, literacy</w:t>
        </w:r>
      </w:ins>
      <w:ins w:id="1421" w:author="Roma,Candice" w:date="2026-07-16T13:43:00Z" w16du:dateUtc="2026-07-16T18:43:00Z">
        <w:r w:rsidR="009D5A32">
          <w:rPr>
            <w:rFonts w:eastAsia="Times New Roman"/>
          </w:rPr>
          <w:t>,</w:t>
        </w:r>
      </w:ins>
      <w:ins w:id="1422" w:author="Harris,Andre" w:date="2026-03-26T15:44:00Z" w16du:dateUtc="2026-03-26T20:44:00Z">
        <w:r w:rsidRPr="105528C8">
          <w:rPr>
            <w:rFonts w:eastAsia="Times New Roman"/>
          </w:rPr>
          <w:t xml:space="preserve"> and numeracy development</w:t>
        </w:r>
      </w:ins>
    </w:p>
    <w:p w14:paraId="45EABD52" w14:textId="77777777" w:rsidR="00170DB5" w:rsidRPr="00170DB5" w:rsidRDefault="00170DB5" w:rsidP="105528C8">
      <w:pPr>
        <w:numPr>
          <w:ilvl w:val="0"/>
          <w:numId w:val="121"/>
        </w:numPr>
        <w:contextualSpacing/>
        <w:rPr>
          <w:ins w:id="1423" w:author="Harris,Andre" w:date="2026-03-26T15:44:00Z" w16du:dateUtc="2026-03-26T20:44:00Z"/>
          <w:rFonts w:eastAsia="Times New Roman"/>
          <w:snapToGrid w:val="0"/>
        </w:rPr>
      </w:pPr>
      <w:ins w:id="1424" w:author="Harris,Andre" w:date="2026-03-26T15:44:00Z" w16du:dateUtc="2026-03-26T20:44:00Z">
        <w:r w:rsidRPr="105528C8">
          <w:rPr>
            <w:rFonts w:eastAsia="Times New Roman"/>
          </w:rPr>
          <w:t xml:space="preserve">Inclusive child care support activities </w:t>
        </w:r>
      </w:ins>
    </w:p>
    <w:p w14:paraId="596DD505" w14:textId="77777777" w:rsidR="00170DB5" w:rsidRPr="00170DB5" w:rsidRDefault="00170DB5" w:rsidP="105528C8">
      <w:pPr>
        <w:numPr>
          <w:ilvl w:val="0"/>
          <w:numId w:val="121"/>
        </w:numPr>
        <w:contextualSpacing/>
        <w:rPr>
          <w:ins w:id="1425" w:author="Harris,Andre" w:date="2026-03-26T15:44:00Z" w16du:dateUtc="2026-03-26T20:44:00Z"/>
          <w:rFonts w:eastAsia="Times New Roman"/>
          <w:snapToGrid w:val="0"/>
        </w:rPr>
      </w:pPr>
      <w:ins w:id="1426" w:author="Harris,Andre" w:date="2026-03-26T15:44:00Z" w16du:dateUtc="2026-03-26T20:44:00Z">
        <w:r w:rsidRPr="105528C8">
          <w:rPr>
            <w:rFonts w:eastAsia="Times New Roman"/>
          </w:rPr>
          <w:t>Salary improvement or other compensation for providers of subsidized child care services</w:t>
        </w:r>
      </w:ins>
    </w:p>
    <w:p w14:paraId="6591FFAC" w14:textId="77777777" w:rsidR="00170DB5" w:rsidRPr="00170DB5" w:rsidRDefault="00170DB5" w:rsidP="105528C8">
      <w:pPr>
        <w:numPr>
          <w:ilvl w:val="0"/>
          <w:numId w:val="121"/>
        </w:numPr>
        <w:contextualSpacing/>
        <w:rPr>
          <w:ins w:id="1427" w:author="Harris,Andre" w:date="2026-03-26T15:44:00Z" w16du:dateUtc="2026-03-26T20:44:00Z"/>
          <w:rFonts w:eastAsia="Times New Roman"/>
          <w:snapToGrid w:val="0"/>
        </w:rPr>
      </w:pPr>
      <w:ins w:id="1428" w:author="Harris,Andre" w:date="2026-03-26T15:44:00Z" w16du:dateUtc="2026-03-26T20:44:00Z">
        <w:r w:rsidRPr="105528C8">
          <w:rPr>
            <w:rFonts w:eastAsia="Times New Roman"/>
          </w:rPr>
          <w:t xml:space="preserve">Collaborative reading initiatives </w:t>
        </w:r>
      </w:ins>
    </w:p>
    <w:p w14:paraId="2D0A680A" w14:textId="53C07114" w:rsidR="00170DB5" w:rsidRPr="00170DB5" w:rsidRDefault="00170DB5" w:rsidP="105528C8">
      <w:pPr>
        <w:numPr>
          <w:ilvl w:val="0"/>
          <w:numId w:val="121"/>
        </w:numPr>
        <w:contextualSpacing/>
        <w:rPr>
          <w:ins w:id="1429" w:author="Harris,Andre" w:date="2026-03-26T15:44:00Z" w16du:dateUtc="2026-03-26T20:44:00Z"/>
          <w:rFonts w:eastAsia="Times New Roman"/>
          <w:snapToGrid w:val="0"/>
        </w:rPr>
      </w:pPr>
      <w:ins w:id="1430" w:author="Harris,Andre" w:date="2026-03-26T15:44:00Z" w16du:dateUtc="2026-03-26T20:44:00Z">
        <w:r w:rsidRPr="105528C8">
          <w:rPr>
            <w:rFonts w:eastAsia="Times New Roman"/>
          </w:rPr>
          <w:t>Health activities designed to promote the social and emotional development of children</w:t>
        </w:r>
      </w:ins>
      <w:ins w:id="1431" w:author="Salinas-McCord,Danylle" w:date="2026-07-07T16:25:00Z" w16du:dateUtc="2026-07-07T21:25:00Z">
        <w:r w:rsidR="005D773C">
          <w:rPr>
            <w:rFonts w:eastAsia="Times New Roman"/>
          </w:rPr>
          <w:t>,</w:t>
        </w:r>
      </w:ins>
      <w:ins w:id="1432" w:author="Harris,Andre" w:date="2026-03-26T15:44:00Z" w16du:dateUtc="2026-03-26T20:44:00Z">
        <w:r w:rsidRPr="105528C8">
          <w:rPr>
            <w:rFonts w:eastAsia="Times New Roman"/>
          </w:rPr>
          <w:t xml:space="preserve"> </w:t>
        </w:r>
      </w:ins>
      <w:ins w:id="1433" w:author="Salinas-McCord,Danylle" w:date="2026-07-07T16:25:00Z" w16du:dateUtc="2026-07-07T21:25:00Z">
        <w:r w:rsidR="005D773C">
          <w:rPr>
            <w:rFonts w:eastAsia="Times New Roman"/>
          </w:rPr>
          <w:t>for example</w:t>
        </w:r>
      </w:ins>
      <w:ins w:id="1434" w:author="Harris,Andre" w:date="2026-03-26T15:44:00Z" w16du:dateUtc="2026-03-26T20:44:00Z">
        <w:r w:rsidRPr="105528C8">
          <w:rPr>
            <w:rFonts w:eastAsia="Times New Roman"/>
          </w:rPr>
          <w:t>, Healthy Child Care America</w:t>
        </w:r>
      </w:ins>
    </w:p>
    <w:p w14:paraId="03461975" w14:textId="77777777" w:rsidR="00170DB5" w:rsidRPr="00170DB5" w:rsidRDefault="00170DB5" w:rsidP="105528C8">
      <w:pPr>
        <w:numPr>
          <w:ilvl w:val="0"/>
          <w:numId w:val="121"/>
        </w:numPr>
        <w:contextualSpacing/>
        <w:rPr>
          <w:ins w:id="1435" w:author="Harris,Andre" w:date="2026-03-26T15:44:00Z" w16du:dateUtc="2026-03-26T20:44:00Z"/>
          <w:rFonts w:eastAsia="Times New Roman"/>
          <w:snapToGrid w:val="0"/>
        </w:rPr>
      </w:pPr>
      <w:ins w:id="1436" w:author="Harris,Andre" w:date="2026-03-26T15:44:00Z" w16du:dateUtc="2026-03-26T20:44:00Z">
        <w:r w:rsidRPr="105528C8">
          <w:rPr>
            <w:rFonts w:eastAsia="Times New Roman"/>
          </w:rPr>
          <w:t>Training and technical assistance activities in areas such as health and safety, nutrition, first aid, the recognition of communicable diseases, child abuse detection and prevention, and care of children with special needs</w:t>
        </w:r>
      </w:ins>
    </w:p>
    <w:p w14:paraId="334B5E78" w14:textId="77777777" w:rsidR="00170DB5" w:rsidRPr="00170DB5" w:rsidRDefault="00170DB5" w:rsidP="105528C8">
      <w:pPr>
        <w:numPr>
          <w:ilvl w:val="0"/>
          <w:numId w:val="121"/>
        </w:numPr>
        <w:contextualSpacing/>
        <w:rPr>
          <w:ins w:id="1437" w:author="Harris,Andre" w:date="2026-03-26T15:44:00Z" w16du:dateUtc="2026-03-26T20:44:00Z"/>
          <w:rFonts w:eastAsia="Times New Roman"/>
          <w:snapToGrid w:val="0"/>
        </w:rPr>
      </w:pPr>
      <w:ins w:id="1438" w:author="Harris,Andre" w:date="2026-03-26T15:44:00Z" w16du:dateUtc="2026-03-26T20:44:00Z">
        <w:r w:rsidRPr="105528C8">
          <w:rPr>
            <w:rFonts w:eastAsia="Times New Roman"/>
          </w:rPr>
          <w:t>Scholarships for early education and care courses and professional development</w:t>
        </w:r>
      </w:ins>
    </w:p>
    <w:p w14:paraId="6D73E794" w14:textId="77777777" w:rsidR="00170DB5" w:rsidRPr="00170DB5" w:rsidRDefault="00170DB5" w:rsidP="105528C8">
      <w:pPr>
        <w:numPr>
          <w:ilvl w:val="0"/>
          <w:numId w:val="121"/>
        </w:numPr>
        <w:contextualSpacing/>
        <w:rPr>
          <w:ins w:id="1439" w:author="Harris,Andre" w:date="2026-03-26T15:44:00Z" w16du:dateUtc="2026-03-26T20:44:00Z"/>
          <w:rFonts w:eastAsia="Times New Roman"/>
          <w:snapToGrid w:val="0"/>
        </w:rPr>
      </w:pPr>
      <w:ins w:id="1440" w:author="Harris,Andre" w:date="2026-03-26T15:44:00Z" w16du:dateUtc="2026-03-26T20:44:00Z">
        <w:r w:rsidRPr="105528C8">
          <w:rPr>
            <w:rFonts w:eastAsia="Times New Roman"/>
          </w:rPr>
          <w:t>Grants and loans to child care providers</w:t>
        </w:r>
      </w:ins>
    </w:p>
    <w:p w14:paraId="1287FC46" w14:textId="77777777" w:rsidR="00170DB5" w:rsidRPr="00170DB5" w:rsidRDefault="00170DB5" w:rsidP="105528C8">
      <w:pPr>
        <w:numPr>
          <w:ilvl w:val="0"/>
          <w:numId w:val="121"/>
        </w:numPr>
        <w:contextualSpacing/>
        <w:rPr>
          <w:ins w:id="1441" w:author="Harris,Andre" w:date="2026-03-26T15:44:00Z" w16du:dateUtc="2026-03-26T20:44:00Z"/>
          <w:rFonts w:eastAsia="Times New Roman"/>
          <w:snapToGrid w:val="0"/>
        </w:rPr>
      </w:pPr>
      <w:ins w:id="1442" w:author="Harris,Andre" w:date="2026-03-26T15:44:00Z" w16du:dateUtc="2026-03-26T20:44:00Z">
        <w:r w:rsidRPr="105528C8">
          <w:rPr>
            <w:rFonts w:eastAsia="Times New Roman"/>
          </w:rPr>
          <w:lastRenderedPageBreak/>
          <w:t>Child care curriculum and material development</w:t>
        </w:r>
      </w:ins>
    </w:p>
    <w:p w14:paraId="05E5C54D" w14:textId="77777777" w:rsidR="00170DB5" w:rsidRPr="00170DB5" w:rsidRDefault="00170DB5" w:rsidP="105528C8">
      <w:pPr>
        <w:numPr>
          <w:ilvl w:val="0"/>
          <w:numId w:val="121"/>
        </w:numPr>
        <w:contextualSpacing/>
        <w:rPr>
          <w:ins w:id="1443" w:author="Harris,Andre" w:date="2026-03-26T15:44:00Z" w16du:dateUtc="2026-03-26T20:44:00Z"/>
          <w:rFonts w:eastAsia="Times New Roman"/>
          <w:snapToGrid w:val="0"/>
        </w:rPr>
      </w:pPr>
      <w:ins w:id="1444" w:author="Harris,Andre" w:date="2026-03-26T15:44:00Z" w16du:dateUtc="2026-03-26T20:44:00Z">
        <w:r w:rsidRPr="105528C8">
          <w:rPr>
            <w:rFonts w:eastAsia="Times New Roman"/>
          </w:rPr>
          <w:t>Higher education professional development courses for child care provider staff, including:</w:t>
        </w:r>
      </w:ins>
    </w:p>
    <w:p w14:paraId="5ACED378" w14:textId="02A6C760" w:rsidR="00170DB5" w:rsidRPr="00170DB5" w:rsidRDefault="00170DB5" w:rsidP="002137B0">
      <w:pPr>
        <w:numPr>
          <w:ilvl w:val="1"/>
          <w:numId w:val="204"/>
        </w:numPr>
        <w:ind w:left="1080"/>
        <w:contextualSpacing/>
        <w:rPr>
          <w:ins w:id="1445" w:author="Harris,Andre" w:date="2026-03-26T15:44:00Z" w16du:dateUtc="2026-03-26T20:44:00Z"/>
          <w:rFonts w:eastAsia="Times New Roman"/>
          <w:snapToGrid w:val="0"/>
        </w:rPr>
      </w:pPr>
      <w:ins w:id="1446" w:author="Harris,Andre" w:date="2026-03-26T15:44:00Z" w16du:dateUtc="2026-03-26T20:44:00Z">
        <w:del w:id="1447" w:author="Roma,Candice" w:date="2026-07-16T13:44:00Z" w16du:dateUtc="2026-07-16T18:44:00Z">
          <w:r w:rsidRPr="105528C8" w:rsidDel="001E4B16">
            <w:rPr>
              <w:rFonts w:eastAsia="Times New Roman"/>
            </w:rPr>
            <w:delText>E</w:delText>
          </w:r>
        </w:del>
      </w:ins>
      <w:ins w:id="1448" w:author="Roma,Candice" w:date="2026-07-16T13:44:00Z" w16du:dateUtc="2026-07-16T18:44:00Z">
        <w:r w:rsidR="001E4B16">
          <w:rPr>
            <w:rFonts w:eastAsia="Times New Roman"/>
          </w:rPr>
          <w:t>e</w:t>
        </w:r>
      </w:ins>
      <w:ins w:id="1449" w:author="Harris,Andre" w:date="2026-03-26T15:44:00Z" w16du:dateUtc="2026-03-26T20:44:00Z">
        <w:r w:rsidRPr="105528C8">
          <w:rPr>
            <w:rFonts w:eastAsia="Times New Roman"/>
          </w:rPr>
          <w:t>arly childhood education and child development courses in pursuit of associate or bachelor degrees</w:t>
        </w:r>
      </w:ins>
      <w:ins w:id="1450" w:author="Roma,Candice" w:date="2026-07-16T13:44:00Z" w16du:dateUtc="2026-07-16T18:44:00Z">
        <w:r w:rsidR="001E4B16">
          <w:rPr>
            <w:rFonts w:eastAsia="Times New Roman"/>
          </w:rPr>
          <w:t>; and</w:t>
        </w:r>
      </w:ins>
    </w:p>
    <w:p w14:paraId="51833432" w14:textId="66C46039" w:rsidR="00170DB5" w:rsidDel="00A17181" w:rsidRDefault="00170DB5" w:rsidP="002137B0">
      <w:pPr>
        <w:numPr>
          <w:ilvl w:val="1"/>
          <w:numId w:val="204"/>
        </w:numPr>
        <w:ind w:left="1080"/>
        <w:rPr>
          <w:ins w:id="1451" w:author="Harris,Andre" w:date="2026-03-26T15:45:00Z" w16du:dateUtc="2026-03-26T20:45:00Z"/>
          <w:del w:id="1452" w:author="Salinas-McCord,Danylle" w:date="2026-07-07T16:26:00Z" w16du:dateUtc="2026-07-07T21:26:00Z"/>
        </w:rPr>
      </w:pPr>
      <w:ins w:id="1453" w:author="Harris,Andre" w:date="2026-03-26T15:44:00Z" w16du:dateUtc="2026-03-26T20:44:00Z">
        <w:del w:id="1454" w:author="Roma,Candice" w:date="2026-07-16T13:44:00Z" w16du:dateUtc="2026-07-16T18:44:00Z">
          <w:r w:rsidDel="001E4B16">
            <w:delText>C</w:delText>
          </w:r>
        </w:del>
      </w:ins>
      <w:ins w:id="1455" w:author="Roma,Candice" w:date="2026-07-16T13:44:00Z" w16du:dateUtc="2026-07-16T18:44:00Z">
        <w:r w:rsidR="001E4B16">
          <w:t>c</w:t>
        </w:r>
      </w:ins>
      <w:ins w:id="1456" w:author="Harris,Andre" w:date="2026-03-26T15:44:00Z" w16du:dateUtc="2026-03-26T20:44:00Z">
        <w:r>
          <w:t>ourses recognized by the Texas Department of Family and Protective Services as related to the development, growth, education, physical, and/or mental care of children birth to 13 years.</w:t>
        </w:r>
      </w:ins>
    </w:p>
    <w:p w14:paraId="6EFFA5C1" w14:textId="77777777" w:rsidR="00AE3E1F" w:rsidRPr="00A17181" w:rsidRDefault="00AE3E1F" w:rsidP="002137B0">
      <w:pPr>
        <w:numPr>
          <w:ilvl w:val="1"/>
          <w:numId w:val="204"/>
        </w:numPr>
        <w:ind w:left="1080"/>
        <w:rPr>
          <w:ins w:id="1457" w:author="Harris,Andre" w:date="2026-03-26T15:44:00Z" w16du:dateUtc="2026-03-26T20:44:00Z"/>
          <w:snapToGrid w:val="0"/>
        </w:rPr>
      </w:pPr>
    </w:p>
    <w:p w14:paraId="3176528F" w14:textId="2FCDA51F" w:rsidR="00170DB5" w:rsidRPr="00A17181" w:rsidDel="005D49ED" w:rsidRDefault="00170DB5" w:rsidP="002137B0">
      <w:pPr>
        <w:rPr>
          <w:ins w:id="1458" w:author="Harris,Andre" w:date="2026-03-26T15:44:00Z" w16du:dateUtc="2026-03-26T20:44:00Z"/>
          <w:del w:id="1459" w:author="Salinas-McCord,Danylle" w:date="2026-07-08T10:20:00Z" w16du:dateUtc="2026-07-08T15:20:00Z"/>
        </w:rPr>
      </w:pPr>
      <w:ins w:id="1460" w:author="Harris,Andre" w:date="2026-03-26T15:44:00Z" w16du:dateUtc="2026-03-26T20:44:00Z">
        <w:r w:rsidRPr="002137B0">
          <w:rPr>
            <w:b/>
            <w:bCs/>
          </w:rPr>
          <w:t>Local Match Activities—Direct Child Care Services</w:t>
        </w:r>
      </w:ins>
    </w:p>
    <w:p w14:paraId="2349FD1C" w14:textId="7F44520D" w:rsidR="00170DB5" w:rsidRPr="00A17181" w:rsidRDefault="005D49ED" w:rsidP="002137B0">
      <w:pPr>
        <w:rPr>
          <w:ins w:id="1461" w:author="Harris,Andre" w:date="2026-03-26T15:44:00Z" w16du:dateUtc="2026-03-26T20:44:00Z"/>
        </w:rPr>
      </w:pPr>
      <w:ins w:id="1462" w:author="Salinas-McCord,Danylle" w:date="2026-07-08T10:20:00Z" w16du:dateUtc="2026-07-08T15:20:00Z">
        <w:r>
          <w:br/>
        </w:r>
      </w:ins>
      <w:ins w:id="1463" w:author="Harris,Andre" w:date="2026-03-26T15:44:00Z" w16du:dateUtc="2026-03-26T20:44:00Z">
        <w:r w:rsidR="00170DB5" w:rsidRPr="00A17181">
          <w:t>Local public entities can certify local expenditures for direct child care services to children of parents who:</w:t>
        </w:r>
      </w:ins>
    </w:p>
    <w:p w14:paraId="04337D63" w14:textId="6AC72A7F" w:rsidR="00170DB5" w:rsidRPr="00170DB5" w:rsidRDefault="00A17181" w:rsidP="105528C8">
      <w:pPr>
        <w:numPr>
          <w:ilvl w:val="0"/>
          <w:numId w:val="122"/>
        </w:numPr>
        <w:contextualSpacing/>
        <w:rPr>
          <w:ins w:id="1464" w:author="Harris,Andre" w:date="2026-03-26T15:44:00Z" w16du:dateUtc="2026-03-26T20:44:00Z"/>
          <w:rFonts w:eastAsia="Times New Roman"/>
          <w:snapToGrid w:val="0"/>
        </w:rPr>
      </w:pPr>
      <w:ins w:id="1465" w:author="Salinas-McCord,Danylle" w:date="2026-07-07T16:27:00Z" w16du:dateUtc="2026-07-07T21:27:00Z">
        <w:r>
          <w:rPr>
            <w:rFonts w:eastAsia="Times New Roman"/>
          </w:rPr>
          <w:t>n</w:t>
        </w:r>
      </w:ins>
      <w:ins w:id="1466" w:author="Harris,Andre" w:date="2026-03-26T15:44:00Z" w16du:dateUtc="2026-03-26T20:44:00Z">
        <w:r w:rsidR="00170DB5" w:rsidRPr="105528C8">
          <w:rPr>
            <w:rFonts w:eastAsia="Times New Roman"/>
          </w:rPr>
          <w:t>eed child care to work or attend training or educational activity</w:t>
        </w:r>
      </w:ins>
      <w:ins w:id="1467" w:author="Salinas-McCord,Danylle" w:date="2026-07-07T16:27:00Z" w16du:dateUtc="2026-07-07T21:27:00Z">
        <w:r>
          <w:rPr>
            <w:rFonts w:eastAsia="Times New Roman"/>
          </w:rPr>
          <w:t>;</w:t>
        </w:r>
      </w:ins>
      <w:ins w:id="1468" w:author="Harris,Andre" w:date="2026-03-26T15:44:00Z" w16du:dateUtc="2026-03-26T20:44:00Z">
        <w:r w:rsidR="00170DB5" w:rsidRPr="105528C8">
          <w:rPr>
            <w:rFonts w:eastAsia="Times New Roman"/>
          </w:rPr>
          <w:t xml:space="preserve"> and</w:t>
        </w:r>
      </w:ins>
    </w:p>
    <w:p w14:paraId="0DEA7CA8" w14:textId="1529AD94" w:rsidR="00170DB5" w:rsidRPr="00170DB5" w:rsidRDefault="00A17181" w:rsidP="002137B0">
      <w:pPr>
        <w:numPr>
          <w:ilvl w:val="0"/>
          <w:numId w:val="122"/>
        </w:numPr>
        <w:rPr>
          <w:ins w:id="1469" w:author="Harris,Andre" w:date="2026-03-26T15:44:00Z" w16du:dateUtc="2026-03-26T20:44:00Z"/>
        </w:rPr>
      </w:pPr>
      <w:ins w:id="1470" w:author="Salinas-McCord,Danylle" w:date="2026-07-07T16:27:00Z" w16du:dateUtc="2026-07-07T21:27:00Z">
        <w:r>
          <w:t>r</w:t>
        </w:r>
      </w:ins>
      <w:ins w:id="1471" w:author="Harris,Andre" w:date="2026-03-26T15:44:00Z" w16du:dateUtc="2026-03-26T20:44:00Z">
        <w:r w:rsidR="00170DB5">
          <w:t>eside in families with incomes at or below 85 percent of the state median income</w:t>
        </w:r>
      </w:ins>
    </w:p>
    <w:p w14:paraId="77BCEC94" w14:textId="77777777" w:rsidR="00170DB5" w:rsidRPr="00170DB5" w:rsidRDefault="00170DB5" w:rsidP="00170DB5">
      <w:pPr>
        <w:rPr>
          <w:ins w:id="1472" w:author="Harris,Andre" w:date="2026-03-26T15:44:00Z" w16du:dateUtc="2026-03-26T20:44:00Z"/>
        </w:rPr>
      </w:pPr>
      <w:ins w:id="1473" w:author="Harris,Andre" w:date="2026-03-26T15:44:00Z" w16du:dateUtc="2026-03-26T20:44:00Z">
        <w:r>
          <w:t>Local public entities can certify direct child care activities, including:</w:t>
        </w:r>
      </w:ins>
    </w:p>
    <w:p w14:paraId="6B832BE3" w14:textId="4B70A3C0" w:rsidR="00170DB5" w:rsidRPr="00170DB5" w:rsidRDefault="57A9F512" w:rsidP="105528C8">
      <w:pPr>
        <w:numPr>
          <w:ilvl w:val="0"/>
          <w:numId w:val="123"/>
        </w:numPr>
        <w:contextualSpacing/>
        <w:rPr>
          <w:ins w:id="1474" w:author="Harris,Andre" w:date="2026-03-26T15:44:00Z" w16du:dateUtc="2026-03-26T20:44:00Z"/>
          <w:rFonts w:eastAsia="Times New Roman"/>
          <w:snapToGrid w:val="0"/>
        </w:rPr>
      </w:pPr>
      <w:ins w:id="1475" w:author="Harris,Andre" w:date="2026-03-26T15:44:00Z" w16du:dateUtc="2026-03-26T20:44:00Z">
        <w:r w:rsidRPr="105528C8">
          <w:rPr>
            <w:rFonts w:eastAsia="Times New Roman"/>
          </w:rPr>
          <w:t>Before-</w:t>
        </w:r>
      </w:ins>
      <w:ins w:id="1476" w:author="Weber,Erin" w:date="2026-06-30T14:00:00Z" w16du:dateUtc="2026-06-30T14:00:18Z">
        <w:r w:rsidR="66A57304" w:rsidRPr="105528C8">
          <w:rPr>
            <w:rFonts w:eastAsia="Times New Roman"/>
          </w:rPr>
          <w:t xml:space="preserve"> </w:t>
        </w:r>
      </w:ins>
      <w:ins w:id="1477" w:author="Harris,Andre" w:date="2026-03-26T15:44:00Z" w16du:dateUtc="2026-03-26T20:44:00Z">
        <w:r w:rsidRPr="105528C8">
          <w:rPr>
            <w:rFonts w:eastAsia="Times New Roman"/>
          </w:rPr>
          <w:t>and after-school programs</w:t>
        </w:r>
      </w:ins>
    </w:p>
    <w:p w14:paraId="22379E93" w14:textId="77777777" w:rsidR="00170DB5" w:rsidRPr="00170DB5" w:rsidRDefault="00170DB5" w:rsidP="105528C8">
      <w:pPr>
        <w:numPr>
          <w:ilvl w:val="0"/>
          <w:numId w:val="123"/>
        </w:numPr>
        <w:contextualSpacing/>
        <w:rPr>
          <w:ins w:id="1478" w:author="Harris,Andre" w:date="2026-03-26T15:44:00Z" w16du:dateUtc="2026-03-26T20:44:00Z"/>
          <w:rFonts w:eastAsia="Times New Roman"/>
          <w:snapToGrid w:val="0"/>
        </w:rPr>
      </w:pPr>
      <w:ins w:id="1479" w:author="Harris,Andre" w:date="2026-03-26T15:44:00Z" w16du:dateUtc="2026-03-26T20:44:00Z">
        <w:r w:rsidRPr="105528C8">
          <w:rPr>
            <w:rFonts w:eastAsia="Times New Roman"/>
          </w:rPr>
          <w:t>Summer and recreational child care programs</w:t>
        </w:r>
      </w:ins>
    </w:p>
    <w:p w14:paraId="4ACB31A9" w14:textId="77777777" w:rsidR="00170DB5" w:rsidRPr="00170DB5" w:rsidRDefault="00170DB5" w:rsidP="105528C8">
      <w:pPr>
        <w:numPr>
          <w:ilvl w:val="0"/>
          <w:numId w:val="123"/>
        </w:numPr>
        <w:contextualSpacing/>
        <w:rPr>
          <w:ins w:id="1480" w:author="Harris,Andre" w:date="2026-03-26T15:44:00Z" w16du:dateUtc="2026-03-26T20:44:00Z"/>
          <w:rFonts w:eastAsia="Times New Roman"/>
          <w:snapToGrid w:val="0"/>
        </w:rPr>
      </w:pPr>
      <w:ins w:id="1481" w:author="Harris,Andre" w:date="2026-03-26T15:44:00Z" w16du:dateUtc="2026-03-26T20:44:00Z">
        <w:r w:rsidRPr="105528C8">
          <w:rPr>
            <w:rFonts w:eastAsia="Times New Roman"/>
          </w:rPr>
          <w:t>Teen parent child care programs</w:t>
        </w:r>
      </w:ins>
    </w:p>
    <w:p w14:paraId="5AE0F417" w14:textId="4A5D1136" w:rsidR="00170DB5" w:rsidRPr="00170DB5" w:rsidDel="00EA11D9" w:rsidRDefault="229DE5A0" w:rsidP="002137B0">
      <w:pPr>
        <w:numPr>
          <w:ilvl w:val="0"/>
          <w:numId w:val="123"/>
        </w:numPr>
        <w:rPr>
          <w:ins w:id="1482" w:author="Weber,Erin" w:date="2026-07-01T20:50:00Z" w16du:dateUtc="2026-07-01T20:50:43Z"/>
          <w:del w:id="1483" w:author="Salinas-McCord,Danylle" w:date="2026-07-07T16:28:00Z" w16du:dateUtc="2026-07-07T21:28:00Z"/>
        </w:rPr>
      </w:pPr>
      <w:ins w:id="1484" w:author="Harris,Andre" w:date="2026-03-26T15:44:00Z" w16du:dateUtc="2026-03-26T20:44:00Z">
        <w:r>
          <w:t>CDBG-funded child care programs</w:t>
        </w:r>
      </w:ins>
    </w:p>
    <w:p w14:paraId="63361CC2" w14:textId="18455C01" w:rsidR="2BF66811" w:rsidRDefault="2BF66811" w:rsidP="002137B0">
      <w:pPr>
        <w:numPr>
          <w:ilvl w:val="0"/>
          <w:numId w:val="123"/>
        </w:numPr>
        <w:rPr>
          <w:ins w:id="1485" w:author="Harris,Andre" w:date="2026-03-26T15:44:00Z" w16du:dateUtc="2026-03-26T20:44:00Z"/>
        </w:rPr>
      </w:pPr>
    </w:p>
    <w:p w14:paraId="0300F478" w14:textId="77777777" w:rsidR="00170DB5" w:rsidRPr="00170DB5" w:rsidRDefault="00170DB5" w:rsidP="00170DB5">
      <w:pPr>
        <w:rPr>
          <w:ins w:id="1486" w:author="Harris,Andre" w:date="2026-03-26T15:44:00Z" w16du:dateUtc="2026-03-26T20:44:00Z"/>
        </w:rPr>
      </w:pPr>
      <w:ins w:id="1487" w:author="Harris,Andre" w:date="2026-03-26T15:44:00Z" w16du:dateUtc="2026-03-26T20:44:00Z">
        <w:r>
          <w:t>Additionally, the following activities related to direct child care service delivery can be certified:</w:t>
        </w:r>
      </w:ins>
    </w:p>
    <w:p w14:paraId="060DD57E" w14:textId="207ACE15" w:rsidR="00170DB5" w:rsidRPr="00170DB5" w:rsidRDefault="00170DB5" w:rsidP="105528C8">
      <w:pPr>
        <w:numPr>
          <w:ilvl w:val="0"/>
          <w:numId w:val="124"/>
        </w:numPr>
        <w:contextualSpacing/>
        <w:rPr>
          <w:ins w:id="1488" w:author="Harris,Andre" w:date="2026-03-26T15:44:00Z" w16du:dateUtc="2026-03-26T20:44:00Z"/>
          <w:rFonts w:eastAsia="Times New Roman"/>
          <w:snapToGrid w:val="0"/>
        </w:rPr>
      </w:pPr>
      <w:ins w:id="1489" w:author="Harris,Andre" w:date="2026-03-26T15:44:00Z" w16du:dateUtc="2026-03-26T20:44:00Z">
        <w:r w:rsidRPr="105528C8">
          <w:rPr>
            <w:rFonts w:eastAsia="Times New Roman"/>
          </w:rPr>
          <w:t>Personnel (salaries, fringe benefits,</w:t>
        </w:r>
        <w:del w:id="1490" w:author="Salinas-McCord,Danylle" w:date="2026-07-07T16:28:00Z" w16du:dateUtc="2026-07-07T21:28:00Z">
          <w:r w:rsidRPr="105528C8" w:rsidDel="00EA11D9">
            <w:rPr>
              <w:rFonts w:eastAsia="Times New Roman"/>
            </w:rPr>
            <w:delText xml:space="preserve"> etc.</w:delText>
          </w:r>
        </w:del>
      </w:ins>
      <w:ins w:id="1491" w:author="Salinas-McCord,Danylle" w:date="2026-07-07T16:28:00Z" w16du:dateUtc="2026-07-07T21:28:00Z">
        <w:r w:rsidR="00EA11D9">
          <w:rPr>
            <w:rFonts w:eastAsia="Times New Roman"/>
          </w:rPr>
          <w:t xml:space="preserve"> and so on</w:t>
        </w:r>
      </w:ins>
      <w:ins w:id="1492" w:author="Harris,Andre" w:date="2026-03-26T15:44:00Z" w16du:dateUtc="2026-03-26T20:44:00Z">
        <w:r w:rsidRPr="105528C8">
          <w:rPr>
            <w:rFonts w:eastAsia="Times New Roman"/>
          </w:rPr>
          <w:t>)</w:t>
        </w:r>
      </w:ins>
    </w:p>
    <w:p w14:paraId="5BC3FFFD" w14:textId="77777777" w:rsidR="00170DB5" w:rsidRPr="00170DB5" w:rsidRDefault="00170DB5" w:rsidP="105528C8">
      <w:pPr>
        <w:numPr>
          <w:ilvl w:val="0"/>
          <w:numId w:val="124"/>
        </w:numPr>
        <w:contextualSpacing/>
        <w:rPr>
          <w:ins w:id="1493" w:author="Harris,Andre" w:date="2026-03-26T15:44:00Z" w16du:dateUtc="2026-03-26T20:44:00Z"/>
          <w:rFonts w:eastAsia="Times New Roman"/>
          <w:snapToGrid w:val="0"/>
        </w:rPr>
      </w:pPr>
      <w:ins w:id="1494" w:author="Harris,Andre" w:date="2026-03-26T15:44:00Z" w16du:dateUtc="2026-03-26T20:44:00Z">
        <w:r w:rsidRPr="105528C8">
          <w:rPr>
            <w:rFonts w:eastAsia="Times New Roman"/>
          </w:rPr>
          <w:t>Supplies and equipment</w:t>
        </w:r>
      </w:ins>
    </w:p>
    <w:p w14:paraId="0940761D" w14:textId="77777777" w:rsidR="00170DB5" w:rsidRPr="00170DB5" w:rsidRDefault="00170DB5" w:rsidP="105528C8">
      <w:pPr>
        <w:numPr>
          <w:ilvl w:val="0"/>
          <w:numId w:val="124"/>
        </w:numPr>
        <w:contextualSpacing/>
        <w:rPr>
          <w:ins w:id="1495" w:author="Harris,Andre" w:date="2026-03-26T15:44:00Z" w16du:dateUtc="2026-03-26T20:44:00Z"/>
          <w:rFonts w:eastAsia="Times New Roman"/>
          <w:snapToGrid w:val="0"/>
        </w:rPr>
      </w:pPr>
      <w:ins w:id="1496" w:author="Harris,Andre" w:date="2026-03-26T15:44:00Z" w16du:dateUtc="2026-03-26T20:44:00Z">
        <w:r w:rsidRPr="105528C8">
          <w:rPr>
            <w:rFonts w:eastAsia="Times New Roman"/>
          </w:rPr>
          <w:t>Space and utilities expenses</w:t>
        </w:r>
      </w:ins>
    </w:p>
    <w:p w14:paraId="413EF1D9" w14:textId="6F6A0F18" w:rsidR="00170DB5" w:rsidRPr="00EA11D9" w:rsidDel="00EA11D9" w:rsidRDefault="00170DB5" w:rsidP="002137B0">
      <w:pPr>
        <w:numPr>
          <w:ilvl w:val="0"/>
          <w:numId w:val="124"/>
        </w:numPr>
        <w:rPr>
          <w:ins w:id="1497" w:author="Harris,Andre" w:date="2026-03-26T15:45:00Z" w16du:dateUtc="2026-03-26T20:45:00Z"/>
          <w:del w:id="1498" w:author="Salinas-McCord,Danylle" w:date="2026-07-07T16:28:00Z" w16du:dateUtc="2026-07-07T21:28:00Z"/>
        </w:rPr>
      </w:pPr>
      <w:ins w:id="1499" w:author="Harris,Andre" w:date="2026-03-26T15:44:00Z" w16du:dateUtc="2026-03-26T20:44:00Z">
        <w:r>
          <w:t>Transportation</w:t>
        </w:r>
      </w:ins>
    </w:p>
    <w:p w14:paraId="04702498" w14:textId="77777777" w:rsidR="00AE3E1F" w:rsidRPr="00EA11D9" w:rsidRDefault="00AE3E1F" w:rsidP="002137B0">
      <w:pPr>
        <w:numPr>
          <w:ilvl w:val="0"/>
          <w:numId w:val="124"/>
        </w:numPr>
        <w:rPr>
          <w:ins w:id="1500" w:author="Harris,Andre" w:date="2026-03-26T15:44:00Z" w16du:dateUtc="2026-03-26T20:44:00Z"/>
          <w:snapToGrid w:val="0"/>
        </w:rPr>
      </w:pPr>
    </w:p>
    <w:p w14:paraId="26D0ED65" w14:textId="724086DB" w:rsidR="00170DB5" w:rsidRPr="002137B0" w:rsidDel="005D49ED" w:rsidRDefault="00170DB5" w:rsidP="002137B0">
      <w:pPr>
        <w:rPr>
          <w:ins w:id="1501" w:author="Harris,Andre" w:date="2026-03-26T15:44:00Z" w16du:dateUtc="2026-03-26T20:44:00Z"/>
          <w:del w:id="1502" w:author="Salinas-McCord,Danylle" w:date="2026-07-08T10:21:00Z" w16du:dateUtc="2026-07-08T15:21:00Z"/>
          <w:b/>
          <w:bCs/>
          <w:snapToGrid w:val="0"/>
        </w:rPr>
      </w:pPr>
      <w:ins w:id="1503" w:author="Harris,Andre" w:date="2026-03-26T15:44:00Z" w16du:dateUtc="2026-03-26T20:44:00Z">
        <w:r w:rsidRPr="002137B0">
          <w:rPr>
            <w:b/>
            <w:bCs/>
          </w:rPr>
          <w:t>Local Match Activities—Colleges or Universities</w:t>
        </w:r>
      </w:ins>
    </w:p>
    <w:p w14:paraId="3830142F" w14:textId="308270DA" w:rsidR="00170DB5" w:rsidRPr="00170DB5" w:rsidRDefault="005D49ED" w:rsidP="002137B0">
      <w:pPr>
        <w:rPr>
          <w:ins w:id="1504" w:author="Harris,Andre" w:date="2026-03-26T15:44:00Z" w16du:dateUtc="2026-03-26T20:44:00Z"/>
        </w:rPr>
      </w:pPr>
      <w:ins w:id="1505" w:author="Salinas-McCord,Danylle" w:date="2026-07-08T10:21:00Z" w16du:dateUtc="2026-07-08T15:21:00Z">
        <w:r>
          <w:rPr>
            <w:b/>
            <w:bCs/>
            <w:snapToGrid w:val="0"/>
          </w:rPr>
          <w:br/>
        </w:r>
      </w:ins>
      <w:ins w:id="1506" w:author="Harris,Andre" w:date="2026-03-26T15:44:00Z" w16du:dateUtc="2026-03-26T20:44:00Z">
        <w:r w:rsidR="00170DB5">
          <w:t>When working with colleges or universities in securing local match, a suggested approach would be to emphasize the following brief points:</w:t>
        </w:r>
      </w:ins>
    </w:p>
    <w:p w14:paraId="1E0BE818" w14:textId="77777777" w:rsidR="00170DB5" w:rsidRPr="00170DB5" w:rsidRDefault="00170DB5" w:rsidP="105528C8">
      <w:pPr>
        <w:numPr>
          <w:ilvl w:val="0"/>
          <w:numId w:val="125"/>
        </w:numPr>
        <w:contextualSpacing/>
        <w:rPr>
          <w:ins w:id="1507" w:author="Harris,Andre" w:date="2026-03-26T15:44:00Z" w16du:dateUtc="2026-03-26T20:44:00Z"/>
          <w:rFonts w:eastAsia="Times New Roman"/>
          <w:snapToGrid w:val="0"/>
        </w:rPr>
      </w:pPr>
      <w:ins w:id="1508" w:author="Harris,Andre" w:date="2026-03-26T15:44:00Z" w16du:dateUtc="2026-03-26T20:44:00Z">
        <w:r w:rsidRPr="105528C8">
          <w:rPr>
            <w:rFonts w:eastAsia="Times New Roman"/>
          </w:rPr>
          <w:t>Through participation in the match program, a college or university is helping to maximize federal funding for child care subsidies for local income-eligible families. For every dollar the college or university certifies, Boards are able to draw down $[X] amount of child care funding, which changes every year. This is a very valuable service to the community.</w:t>
        </w:r>
      </w:ins>
    </w:p>
    <w:p w14:paraId="49D3A893" w14:textId="77777777" w:rsidR="00170DB5" w:rsidRPr="00170DB5" w:rsidRDefault="00170DB5" w:rsidP="105528C8">
      <w:pPr>
        <w:numPr>
          <w:ilvl w:val="0"/>
          <w:numId w:val="125"/>
        </w:numPr>
        <w:contextualSpacing/>
        <w:rPr>
          <w:ins w:id="1509" w:author="Harris,Andre" w:date="2026-03-26T15:44:00Z" w16du:dateUtc="2026-03-26T20:44:00Z"/>
          <w:rFonts w:eastAsia="Times New Roman"/>
          <w:snapToGrid w:val="0"/>
        </w:rPr>
      </w:pPr>
      <w:ins w:id="1510" w:author="Harris,Andre" w:date="2026-03-26T15:44:00Z" w16du:dateUtc="2026-03-26T20:44:00Z">
        <w:r w:rsidRPr="105528C8">
          <w:rPr>
            <w:rFonts w:eastAsia="Times New Roman"/>
          </w:rPr>
          <w:t>A local match agreement with a college or university entails no actual transfer of funds, but rather a certification of certain state and local funds that are expended by the college or university.</w:t>
        </w:r>
      </w:ins>
    </w:p>
    <w:p w14:paraId="57F6F0A8" w14:textId="77777777" w:rsidR="00170DB5" w:rsidRPr="00170DB5" w:rsidRDefault="00170DB5" w:rsidP="105528C8">
      <w:pPr>
        <w:numPr>
          <w:ilvl w:val="0"/>
          <w:numId w:val="125"/>
        </w:numPr>
        <w:contextualSpacing/>
        <w:rPr>
          <w:ins w:id="1511" w:author="Harris,Andre" w:date="2026-03-26T15:44:00Z" w16du:dateUtc="2026-03-26T20:44:00Z"/>
          <w:rFonts w:eastAsia="Times New Roman"/>
          <w:snapToGrid w:val="0"/>
        </w:rPr>
      </w:pPr>
      <w:ins w:id="1512" w:author="Harris,Andre" w:date="2026-03-26T15:44:00Z" w16du:dateUtc="2026-03-26T20:44:00Z">
        <w:r w:rsidRPr="105528C8">
          <w:rPr>
            <w:rFonts w:eastAsia="Times New Roman"/>
          </w:rPr>
          <w:t>The college or university simply completes and signs a brief certification form and attaches a copy of documentation that supports the match.</w:t>
        </w:r>
      </w:ins>
    </w:p>
    <w:p w14:paraId="15F0763D" w14:textId="52D1FAB0" w:rsidR="00170DB5" w:rsidRDefault="00170DB5" w:rsidP="002137B0">
      <w:pPr>
        <w:numPr>
          <w:ilvl w:val="0"/>
          <w:numId w:val="125"/>
        </w:numPr>
      </w:pPr>
      <w:r>
        <w:lastRenderedPageBreak/>
        <w:t>Typically, certified funds are local nonfederal tax revenues expended directly on child care in a lab school, early childhood education, and/or child development instruction.</w:t>
      </w:r>
    </w:p>
    <w:p w14:paraId="0BEB7C18" w14:textId="593F9695" w:rsidR="00AE3E1F" w:rsidRPr="00170DB5" w:rsidRDefault="00170DB5" w:rsidP="002137B0">
      <w:pPr>
        <w:rPr>
          <w:snapToGrid w:val="0"/>
        </w:rPr>
      </w:pPr>
      <w:r w:rsidRPr="002137B0">
        <w:rPr>
          <w:b/>
          <w:bCs/>
        </w:rPr>
        <w:t xml:space="preserve">Local Match Activities—Military Nonappropriated Funds </w:t>
      </w:r>
      <w:r w:rsidR="005D49ED">
        <w:rPr>
          <w:b/>
          <w:bCs/>
        </w:rPr>
        <w:br/>
      </w:r>
      <w:r>
        <w:t>Military</w:t>
      </w:r>
      <w:r w:rsidR="005D49ED" w:rsidRPr="005D49ED">
        <w:t xml:space="preserve"> Nonappropriated Funds</w:t>
      </w:r>
      <w:r w:rsidR="005D49ED">
        <w:t xml:space="preserve"> (</w:t>
      </w:r>
      <w:r>
        <w:t>NAFs</w:t>
      </w:r>
      <w:r w:rsidR="005D49ED">
        <w:t>)</w:t>
      </w:r>
      <w:r>
        <w:t xml:space="preserve"> that are spent on eligible early childhood development and child care activities may be eligible to be certified as local expenditures for federal Child Care and Development Fund (CCDF) matching funds.</w:t>
      </w:r>
      <w:r w:rsidR="003A2CEB">
        <w:t xml:space="preserve"> </w:t>
      </w:r>
      <w:r>
        <w:t xml:space="preserve">The military base’s contracting and/or financial office certifies that the expenditures </w:t>
      </w:r>
      <w:r w:rsidR="00854724">
        <w:t>are</w:t>
      </w:r>
      <w:r>
        <w:t>:</w:t>
      </w:r>
    </w:p>
    <w:p w14:paraId="65EB4B24" w14:textId="343253D1" w:rsidR="00170DB5" w:rsidRPr="00170DB5" w:rsidRDefault="00854724" w:rsidP="105528C8">
      <w:pPr>
        <w:numPr>
          <w:ilvl w:val="0"/>
          <w:numId w:val="126"/>
        </w:numPr>
        <w:contextualSpacing/>
        <w:rPr>
          <w:ins w:id="1513" w:author="Harris,Andre" w:date="2026-03-26T15:44:00Z" w16du:dateUtc="2026-03-26T20:44:00Z"/>
          <w:rFonts w:eastAsia="Times New Roman"/>
          <w:snapToGrid w:val="0"/>
        </w:rPr>
      </w:pPr>
      <w:r>
        <w:rPr>
          <w:rFonts w:eastAsia="Times New Roman"/>
        </w:rPr>
        <w:t>for a</w:t>
      </w:r>
      <w:ins w:id="1514" w:author="Harris,Andre" w:date="2026-03-26T15:44:00Z" w16du:dateUtc="2026-03-26T20:44:00Z">
        <w:r w:rsidR="00170DB5" w:rsidRPr="105528C8">
          <w:rPr>
            <w:rFonts w:eastAsia="Times New Roman"/>
          </w:rPr>
          <w:t>ctivit</w:t>
        </w:r>
      </w:ins>
      <w:r w:rsidR="00300CCB">
        <w:rPr>
          <w:rFonts w:eastAsia="Times New Roman"/>
        </w:rPr>
        <w:t>ies</w:t>
      </w:r>
      <w:ins w:id="1515" w:author="Harris,Andre" w:date="2026-03-26T15:44:00Z" w16du:dateUtc="2026-03-26T20:44:00Z">
        <w:r w:rsidR="00170DB5" w:rsidRPr="105528C8">
          <w:rPr>
            <w:rFonts w:eastAsia="Times New Roman"/>
          </w:rPr>
          <w:t xml:space="preserve"> included in TWC</w:t>
        </w:r>
      </w:ins>
      <w:r w:rsidR="00170DB5" w:rsidRPr="105528C8">
        <w:rPr>
          <w:rFonts w:eastAsia="Times New Roman"/>
        </w:rPr>
        <w:t>’</w:t>
      </w:r>
      <w:ins w:id="1516" w:author="Harris,Andre" w:date="2026-03-26T15:44:00Z" w16du:dateUtc="2026-03-26T20:44:00Z">
        <w:r w:rsidR="00170DB5" w:rsidRPr="105528C8">
          <w:rPr>
            <w:rFonts w:eastAsia="Times New Roman"/>
          </w:rPr>
          <w:t>s CCDF State Plan or allowed under TWC</w:t>
        </w:r>
      </w:ins>
      <w:r w:rsidR="00170DB5" w:rsidRPr="105528C8">
        <w:rPr>
          <w:rFonts w:eastAsia="Times New Roman"/>
        </w:rPr>
        <w:t>’</w:t>
      </w:r>
      <w:ins w:id="1517" w:author="Harris,Andre" w:date="2026-03-26T15:44:00Z" w16du:dateUtc="2026-03-26T20:44:00Z">
        <w:r w:rsidR="00170DB5" w:rsidRPr="105528C8">
          <w:rPr>
            <w:rFonts w:eastAsia="Times New Roman"/>
          </w:rPr>
          <w:t>s Chapter 809 Child Care Services rules</w:t>
        </w:r>
      </w:ins>
      <w:ins w:id="1518" w:author="Salinas-McCord,Danylle" w:date="2026-07-07T16:34:00Z" w16du:dateUtc="2026-07-07T21:34:00Z">
        <w:r>
          <w:rPr>
            <w:rFonts w:eastAsia="Times New Roman"/>
          </w:rPr>
          <w:t>;</w:t>
        </w:r>
      </w:ins>
    </w:p>
    <w:p w14:paraId="0EAE7EAB" w14:textId="0426034C" w:rsidR="00170DB5" w:rsidRPr="00170DB5" w:rsidRDefault="00BE294D" w:rsidP="105528C8">
      <w:pPr>
        <w:numPr>
          <w:ilvl w:val="0"/>
          <w:numId w:val="126"/>
        </w:numPr>
        <w:contextualSpacing/>
        <w:rPr>
          <w:ins w:id="1519" w:author="Harris,Andre" w:date="2026-03-26T15:44:00Z" w16du:dateUtc="2026-03-26T20:44:00Z"/>
          <w:rFonts w:eastAsia="Times New Roman"/>
          <w:snapToGrid w:val="0"/>
        </w:rPr>
      </w:pPr>
      <w:ins w:id="1520" w:author="Salinas-McCord,Danylle" w:date="2026-07-07T16:34:00Z" w16du:dateUtc="2026-07-07T21:34:00Z">
        <w:r>
          <w:rPr>
            <w:rFonts w:eastAsia="Times New Roman"/>
          </w:rPr>
          <w:t>a</w:t>
        </w:r>
      </w:ins>
      <w:ins w:id="1521" w:author="Salinas-McCord,Danylle" w:date="2026-07-07T16:32:00Z" w16du:dateUtc="2026-07-07T21:32:00Z">
        <w:r w:rsidR="002B16C5">
          <w:rPr>
            <w:rFonts w:eastAsia="Times New Roman"/>
          </w:rPr>
          <w:t>re n</w:t>
        </w:r>
      </w:ins>
      <w:ins w:id="1522" w:author="Harris,Andre" w:date="2026-03-26T15:44:00Z" w16du:dateUtc="2026-03-26T20:44:00Z">
        <w:r w:rsidR="00170DB5" w:rsidRPr="105528C8">
          <w:rPr>
            <w:rFonts w:eastAsia="Times New Roman"/>
          </w:rPr>
          <w:t>ot used to match other federal funds</w:t>
        </w:r>
      </w:ins>
      <w:ins w:id="1523" w:author="Salinas-McCord,Danylle" w:date="2026-07-07T16:34:00Z" w16du:dateUtc="2026-07-07T21:34:00Z">
        <w:r>
          <w:rPr>
            <w:rFonts w:eastAsia="Times New Roman"/>
          </w:rPr>
          <w:t>; or</w:t>
        </w:r>
      </w:ins>
    </w:p>
    <w:p w14:paraId="573E30C0" w14:textId="7EEE1A19" w:rsidR="00170DB5" w:rsidRPr="00170DB5" w:rsidDel="00FD1EE9" w:rsidRDefault="00BE294D" w:rsidP="002137B0">
      <w:pPr>
        <w:numPr>
          <w:ilvl w:val="0"/>
          <w:numId w:val="126"/>
        </w:numPr>
        <w:rPr>
          <w:ins w:id="1524" w:author="Harris,Andre" w:date="2026-03-26T15:44:00Z" w16du:dateUtc="2026-03-26T20:44:00Z"/>
          <w:del w:id="1525" w:author="Salinas-McCord,Danylle" w:date="2026-07-07T16:35:00Z" w16du:dateUtc="2026-07-07T21:35:00Z"/>
          <w:rFonts w:eastAsia="Times New Roman"/>
          <w:snapToGrid w:val="0"/>
        </w:rPr>
      </w:pPr>
      <w:ins w:id="1526" w:author="Salinas-McCord,Danylle" w:date="2026-07-07T16:34:00Z" w16du:dateUtc="2026-07-07T21:34:00Z">
        <w:r>
          <w:t>n</w:t>
        </w:r>
      </w:ins>
      <w:ins w:id="1527" w:author="Harris,Andre" w:date="2026-03-26T15:44:00Z" w16du:dateUtc="2026-03-26T20:44:00Z">
        <w:r w:rsidR="00170DB5">
          <w:t>ot federal funds, unless authorized by federal law to be used to match other federal funds.</w:t>
        </w:r>
      </w:ins>
    </w:p>
    <w:p w14:paraId="2801DE3E" w14:textId="5C8B0C3A" w:rsidR="00D92883" w:rsidRPr="00FD1EE9" w:rsidRDefault="00D92883" w:rsidP="002137B0">
      <w:pPr>
        <w:numPr>
          <w:ilvl w:val="0"/>
          <w:numId w:val="126"/>
        </w:numPr>
        <w:rPr>
          <w:snapToGrid w:val="0"/>
        </w:rPr>
      </w:pPr>
    </w:p>
    <w:p w14:paraId="08AAE5C2" w14:textId="6865271E" w:rsidR="004C24CA" w:rsidRPr="00863B8A" w:rsidRDefault="004C24CA" w:rsidP="00FD65F4">
      <w:r>
        <w:t xml:space="preserve">TWC encourages Boards to secure local public and private funds for the purpose of matching federal funds </w:t>
      </w:r>
      <w:del w:id="1528" w:author="Weber,Erin" w:date="2026-07-01T15:27:00Z" w16du:dateUtc="2026-07-01T15:27:40Z">
        <w:r w:rsidDel="004C24CA">
          <w:delText xml:space="preserve">in order </w:delText>
        </w:r>
      </w:del>
      <w:r>
        <w:t xml:space="preserve">to maximize resources for child care needs in the workforce area. </w:t>
      </w:r>
    </w:p>
    <w:p w14:paraId="1F3CE80B" w14:textId="5C9AD85B" w:rsidR="004C24CA" w:rsidRPr="00863B8A" w:rsidRDefault="004C24CA" w:rsidP="00FD65F4">
      <w:r>
        <w:t xml:space="preserve">Rule Reference: </w:t>
      </w:r>
      <w:hyperlink r:id="rId82">
        <w:r w:rsidRPr="105528C8">
          <w:rPr>
            <w:rStyle w:val="Hyperlink"/>
          </w:rPr>
          <w:t>§809.17(a)(1)</w:t>
        </w:r>
      </w:hyperlink>
      <w:r>
        <w:t xml:space="preserve"> </w:t>
      </w:r>
    </w:p>
    <w:p w14:paraId="2A544636" w14:textId="5E961181" w:rsidR="004C24CA" w:rsidRPr="00863B8A" w:rsidRDefault="004C24CA" w:rsidP="00FD65F4">
      <w:r>
        <w:t xml:space="preserve">A Board is encouraged to secure additional local funds in excess of the amount required to match federal funds allocated to the Board </w:t>
      </w:r>
      <w:del w:id="1529" w:author="Harris,Andre" w:date="2026-03-26T15:46:00Z" w16du:dateUtc="2026-03-26T20:46:00Z">
        <w:r w:rsidDel="004C24CA">
          <w:delText>in order to</w:delText>
        </w:r>
      </w:del>
      <w:ins w:id="1530" w:author="Harris,Andre" w:date="2026-03-26T15:46:00Z" w16du:dateUtc="2026-03-26T20:46:00Z">
        <w:r w:rsidR="003A2CEB">
          <w:t>to</w:t>
        </w:r>
      </w:ins>
      <w:r>
        <w:t xml:space="preserve"> maximize its potential to receive additional federal funds should they become available. </w:t>
      </w:r>
    </w:p>
    <w:p w14:paraId="7E165629" w14:textId="01C9E85D" w:rsidR="004C24CA" w:rsidRPr="00863B8A" w:rsidRDefault="004C24CA" w:rsidP="00FD65F4">
      <w:r>
        <w:t xml:space="preserve">Rule Reference: </w:t>
      </w:r>
      <w:hyperlink r:id="rId83">
        <w:r w:rsidRPr="105528C8">
          <w:rPr>
            <w:rStyle w:val="Hyperlink"/>
          </w:rPr>
          <w:t>§809.17(a)(2)</w:t>
        </w:r>
      </w:hyperlink>
    </w:p>
    <w:p w14:paraId="710E9671" w14:textId="77777777" w:rsidR="004C24CA" w:rsidRPr="00863B8A" w:rsidRDefault="004C24CA" w:rsidP="00FD65F4">
      <w:r>
        <w:t>Board performance in securing and leveraging local funds for match may make a Board eligible for incentive awards.</w:t>
      </w:r>
    </w:p>
    <w:p w14:paraId="57AE677C" w14:textId="0E13084B" w:rsidR="004C24CA" w:rsidRPr="00863B8A" w:rsidRDefault="004C24CA" w:rsidP="00FD65F4">
      <w:r>
        <w:t xml:space="preserve">Rule Reference: </w:t>
      </w:r>
      <w:hyperlink r:id="rId84">
        <w:r w:rsidRPr="105528C8">
          <w:rPr>
            <w:rStyle w:val="Hyperlink"/>
          </w:rPr>
          <w:t>§809.17(a)(3)</w:t>
        </w:r>
      </w:hyperlink>
      <w:r>
        <w:t xml:space="preserve"> </w:t>
      </w:r>
    </w:p>
    <w:p w14:paraId="78EA59C2" w14:textId="14948BC5" w:rsidR="00A112FA" w:rsidRDefault="004C24CA" w:rsidP="00A112FA">
      <w:del w:id="1531" w:author="Smith,Jilian" w:date="2026-05-19T10:41:00Z" w16du:dateUtc="2026-05-19T15:41:00Z">
        <w:r w:rsidRPr="105528C8" w:rsidDel="004C24CA">
          <w:rPr>
            <w:rFonts w:eastAsia="Times New Roman"/>
          </w:rPr>
          <w:delText xml:space="preserve">Additional information regarding local match is available in </w:delText>
        </w:r>
        <w:r>
          <w:fldChar w:fldCharType="begin"/>
        </w:r>
      </w:del>
      <w:del w:id="1532" w:author="Smith,Jilian" w:date="2026-03-11T08:16:00Z" w16du:dateUtc="2026-03-11T13:16:00Z">
        <w:r>
          <w:delInstrText>HYPERLINK "https://www.twc.texas.gov/sites/default/files/wf/policy-letter/ta/tab-251ch1.pdf"</w:delInstrText>
        </w:r>
      </w:del>
      <w:del w:id="1533" w:author="Smith,Jilian" w:date="2026-05-19T10:41:00Z" w16du:dateUtc="2026-05-19T15:41:00Z">
        <w:r>
          <w:fldChar w:fldCharType="separate"/>
        </w:r>
      </w:del>
      <w:del w:id="1534" w:author="Smith,Jilian" w:date="2026-03-11T08:16:00Z" w16du:dateUtc="2026-03-11T13:16:00Z">
        <w:r w:rsidRPr="105528C8" w:rsidDel="00140F10">
          <w:rPr>
            <w:rStyle w:val="Hyperlink"/>
          </w:rPr>
          <w:delText>TA Bulletin 251</w:delText>
        </w:r>
      </w:del>
      <w:ins w:id="1535" w:author="Reddic,Chelsea" w:date="2026-04-21T08:49:00Z" w16du:dateUtc="2026-04-21T13:49:00Z">
        <w:del w:id="1536" w:author="Smith,Jilian" w:date="2026-05-19T10:41:00Z" w16du:dateUtc="2026-05-19T15:41:00Z">
          <w:r w:rsidRPr="105528C8" w:rsidDel="00B0624E">
            <w:rPr>
              <w:rStyle w:val="Hyperlink"/>
            </w:rPr>
            <w:delText>1</w:delText>
          </w:r>
        </w:del>
      </w:ins>
      <w:del w:id="1537" w:author="Smith,Jilian" w:date="2026-05-19T10:41:00Z" w16du:dateUtc="2026-05-19T15:41:00Z">
        <w:r>
          <w:fldChar w:fldCharType="end"/>
        </w:r>
      </w:del>
      <w:del w:id="1538" w:author="Smith,Jilian" w:date="2026-03-11T08:16:00Z" w16du:dateUtc="2026-03-11T13:16:00Z">
        <w:r w:rsidRPr="105528C8" w:rsidDel="004C24CA">
          <w:rPr>
            <w:rStyle w:val="Hyperlink"/>
          </w:rPr>
          <w:delText>,</w:delText>
        </w:r>
        <w:r w:rsidRPr="105528C8" w:rsidDel="00A112FA">
          <w:rPr>
            <w:rStyle w:val="Hyperlink"/>
          </w:rPr>
          <w:delText xml:space="preserve"> </w:delText>
        </w:r>
        <w:r w:rsidRPr="105528C8" w:rsidDel="00A77419">
          <w:rPr>
            <w:color w:val="0000FF"/>
            <w:u w:val="single"/>
          </w:rPr>
          <w:delText>Change 1</w:delText>
        </w:r>
      </w:del>
      <w:del w:id="1539" w:author="Smith,Jilian" w:date="2026-05-19T10:41:00Z" w16du:dateUtc="2026-05-19T15:41:00Z">
        <w:r w:rsidDel="00A77419">
          <w:delText xml:space="preserve">, </w:delText>
        </w:r>
        <w:r w:rsidDel="007A4FE2">
          <w:delText xml:space="preserve">issued </w:delText>
        </w:r>
        <w:r w:rsidDel="002E4B8E">
          <w:delText xml:space="preserve">December 8, </w:delText>
        </w:r>
        <w:r w:rsidDel="00A112FA">
          <w:delText>2015</w:delText>
        </w:r>
        <w:r w:rsidDel="002E4B8E">
          <w:delText>,</w:delText>
        </w:r>
        <w:r w:rsidDel="00A112FA">
          <w:delText xml:space="preserve"> and titled “</w:delText>
        </w:r>
        <w:r w:rsidDel="004C24CA">
          <w:delText>Child Care Local Match Activities and Certified Public Expenditure Sources</w:delText>
        </w:r>
        <w:r w:rsidDel="00E900FE">
          <w:delText>—</w:delText>
        </w:r>
        <w:r w:rsidDel="004C24CA">
          <w:delText>Update.</w:delText>
        </w:r>
        <w:r w:rsidDel="00A112FA">
          <w:delText>”</w:delText>
        </w:r>
        <w:r w:rsidDel="00360B58">
          <w:delText xml:space="preserve"> </w:delText>
        </w:r>
      </w:del>
      <w:r w:rsidR="00A112FA">
        <w:br w:type="page"/>
      </w:r>
    </w:p>
    <w:p w14:paraId="2BC06520" w14:textId="77777777" w:rsidR="004C24CA" w:rsidRPr="00863B8A" w:rsidRDefault="004C24CA" w:rsidP="00D5402C">
      <w:pPr>
        <w:pStyle w:val="Heading3"/>
      </w:pPr>
      <w:bookmarkStart w:id="1540" w:name="_Toc515880071"/>
      <w:bookmarkStart w:id="1541" w:name="_Toc101181625"/>
      <w:bookmarkStart w:id="1542" w:name="_Toc118198418"/>
      <w:bookmarkStart w:id="1543" w:name="_Toc213083379"/>
      <w:r>
        <w:lastRenderedPageBreak/>
        <w:t>C-200: Types of Local Match</w:t>
      </w:r>
      <w:bookmarkEnd w:id="1540"/>
      <w:bookmarkEnd w:id="1541"/>
      <w:bookmarkEnd w:id="1542"/>
      <w:bookmarkEnd w:id="1543"/>
    </w:p>
    <w:p w14:paraId="4AE8AFF8" w14:textId="77777777" w:rsidR="004C24CA" w:rsidRPr="00863B8A" w:rsidRDefault="004C24CA" w:rsidP="006A5B72">
      <w:pPr>
        <w:pStyle w:val="Heading4"/>
      </w:pPr>
      <w:bookmarkStart w:id="1544" w:name="_C-201:_Private_Donations"/>
      <w:bookmarkStart w:id="1545" w:name="_Toc515880072"/>
      <w:bookmarkStart w:id="1546" w:name="_Toc101181626"/>
      <w:bookmarkStart w:id="1547" w:name="_Toc118198419"/>
      <w:bookmarkStart w:id="1548" w:name="_Toc213083380"/>
      <w:bookmarkStart w:id="1549" w:name="_Hlk529441929"/>
      <w:bookmarkEnd w:id="1544"/>
      <w:r>
        <w:t>C-201: Private Donations</w:t>
      </w:r>
      <w:bookmarkEnd w:id="1545"/>
      <w:bookmarkEnd w:id="1546"/>
      <w:bookmarkEnd w:id="1547"/>
      <w:bookmarkEnd w:id="1548"/>
    </w:p>
    <w:p w14:paraId="12509068" w14:textId="3DD5FA1D" w:rsidR="004C24CA" w:rsidRPr="00863B8A" w:rsidRDefault="004C24CA" w:rsidP="004C24CA">
      <w:r>
        <w:t xml:space="preserve">Boards must </w:t>
      </w:r>
      <w:r w:rsidR="0023306F">
        <w:t>inform staff members</w:t>
      </w:r>
      <w:r>
        <w:t xml:space="preserve"> that TWC accepts funds from private entities that</w:t>
      </w:r>
      <w:r w:rsidR="007D463E">
        <w:t xml:space="preserve"> adhere to the following</w:t>
      </w:r>
      <w:r w:rsidR="00571163">
        <w:t xml:space="preserve"> requirements</w:t>
      </w:r>
      <w:r>
        <w:t>:</w:t>
      </w:r>
    </w:p>
    <w:p w14:paraId="37C0A0FA" w14:textId="2B3DD3D7" w:rsidR="004C24CA" w:rsidRPr="00863B8A" w:rsidRDefault="004C24CA" w:rsidP="007D203D">
      <w:pPr>
        <w:pStyle w:val="ListParagraph"/>
        <w:ind w:left="720"/>
      </w:pPr>
      <w:del w:id="1550" w:author="Salinas-McCord,Danylle" w:date="2026-07-07T16:36:00Z" w16du:dateUtc="2026-07-07T21:36:00Z">
        <w:r w:rsidDel="00F17091">
          <w:delText>Are d</w:delText>
        </w:r>
      </w:del>
      <w:ins w:id="1551" w:author="Salinas-McCord,Danylle" w:date="2026-07-07T16:36:00Z" w16du:dateUtc="2026-07-07T21:36:00Z">
        <w:r w:rsidR="00F17091">
          <w:t>D</w:t>
        </w:r>
      </w:ins>
      <w:r>
        <w:t>onated without restrictions that require their use for</w:t>
      </w:r>
      <w:r w:rsidR="00571163">
        <w:t xml:space="preserve"> the following</w:t>
      </w:r>
      <w:r>
        <w:t>:</w:t>
      </w:r>
    </w:p>
    <w:p w14:paraId="73EC5D53" w14:textId="2421F6A0" w:rsidR="004C24CA" w:rsidRPr="00863B8A" w:rsidRDefault="27E79736" w:rsidP="007D203D">
      <w:pPr>
        <w:pStyle w:val="ListParagraph"/>
        <w:numPr>
          <w:ilvl w:val="0"/>
          <w:numId w:val="205"/>
        </w:numPr>
        <w:ind w:left="1080"/>
      </w:pPr>
      <w:r>
        <w:t>A</w:t>
      </w:r>
      <w:r w:rsidR="525FF189">
        <w:t xml:space="preserve"> specific individual, organization, facility</w:t>
      </w:r>
      <w:r w:rsidR="30CAEB97">
        <w:t>,</w:t>
      </w:r>
      <w:r w:rsidR="525FF189">
        <w:t xml:space="preserve"> or institution</w:t>
      </w:r>
    </w:p>
    <w:p w14:paraId="4DC5366F" w14:textId="40BDEB3D" w:rsidR="004C24CA" w:rsidRPr="00863B8A" w:rsidRDefault="27E79736" w:rsidP="007D203D">
      <w:pPr>
        <w:pStyle w:val="ListParagraph"/>
        <w:numPr>
          <w:ilvl w:val="0"/>
          <w:numId w:val="205"/>
        </w:numPr>
        <w:ind w:left="1080"/>
      </w:pPr>
      <w:r>
        <w:t>A</w:t>
      </w:r>
      <w:r w:rsidR="7CA24478">
        <w:t>n</w:t>
      </w:r>
      <w:r w:rsidR="525FF189">
        <w:t xml:space="preserve"> activity not included in the CCDF State Plan or allowed under Chapter 809</w:t>
      </w:r>
    </w:p>
    <w:p w14:paraId="21C60EC7" w14:textId="5F3FB1AB" w:rsidR="004C24CA" w:rsidRPr="00863B8A" w:rsidRDefault="004C24CA" w:rsidP="007D203D">
      <w:pPr>
        <w:pStyle w:val="ListParagraph"/>
        <w:ind w:left="720"/>
      </w:pPr>
      <w:r>
        <w:t xml:space="preserve">Do not revert to the donor’s facility or use </w:t>
      </w:r>
    </w:p>
    <w:p w14:paraId="4631A296" w14:textId="77777777" w:rsidR="004C24CA" w:rsidRPr="00863B8A" w:rsidRDefault="004C24CA" w:rsidP="007D203D">
      <w:pPr>
        <w:pStyle w:val="ListParagraph"/>
        <w:ind w:left="720"/>
      </w:pPr>
      <w:r>
        <w:t>Are not used to match other federal funds</w:t>
      </w:r>
    </w:p>
    <w:p w14:paraId="79373A77" w14:textId="77777777" w:rsidR="004C24CA" w:rsidRPr="00863B8A" w:rsidRDefault="004C24CA" w:rsidP="007D203D">
      <w:pPr>
        <w:pStyle w:val="ListParagraph"/>
        <w:ind w:left="720"/>
      </w:pPr>
      <w:r>
        <w:t xml:space="preserve">Are certified by both the donor and TWC as meeting these requirements </w:t>
      </w:r>
    </w:p>
    <w:p w14:paraId="56CAEF99" w14:textId="10FD7B5A" w:rsidR="004C24CA" w:rsidRPr="00863B8A" w:rsidRDefault="004C24CA" w:rsidP="00FD65F4">
      <w:r>
        <w:t xml:space="preserve">Rule Reference: </w:t>
      </w:r>
      <w:hyperlink r:id="rId85">
        <w:r w:rsidRPr="105528C8">
          <w:rPr>
            <w:rStyle w:val="Hyperlink"/>
          </w:rPr>
          <w:t>§809.17(b)(1)</w:t>
        </w:r>
      </w:hyperlink>
    </w:p>
    <w:p w14:paraId="12CD4C1D" w14:textId="77777777" w:rsidR="004C24CA" w:rsidRPr="00863B8A" w:rsidRDefault="004C24CA" w:rsidP="006A5B72">
      <w:pPr>
        <w:pStyle w:val="Heading4"/>
      </w:pPr>
      <w:bookmarkStart w:id="1552" w:name="_C-202:_Public_Transfers"/>
      <w:bookmarkStart w:id="1553" w:name="_Toc515880073"/>
      <w:bookmarkStart w:id="1554" w:name="_Toc101181627"/>
      <w:bookmarkStart w:id="1555" w:name="_Toc118198420"/>
      <w:bookmarkStart w:id="1556" w:name="_Toc213083381"/>
      <w:bookmarkEnd w:id="1552"/>
      <w:r>
        <w:t>C-202: Public Transfers and Certifications</w:t>
      </w:r>
      <w:bookmarkEnd w:id="1553"/>
      <w:bookmarkEnd w:id="1554"/>
      <w:bookmarkEnd w:id="1555"/>
      <w:bookmarkEnd w:id="1556"/>
    </w:p>
    <w:p w14:paraId="7EF49C89" w14:textId="54E911A3" w:rsidR="004C24CA" w:rsidRPr="00863B8A" w:rsidRDefault="004C24CA" w:rsidP="004C24CA">
      <w:r>
        <w:t xml:space="preserve">Boards must </w:t>
      </w:r>
      <w:r w:rsidR="00600DBC">
        <w:t xml:space="preserve">inform staff members </w:t>
      </w:r>
      <w:r>
        <w:t>that TWC accepts funds from public entities that are:</w:t>
      </w:r>
    </w:p>
    <w:p w14:paraId="09263792" w14:textId="5DFA0534" w:rsidR="004C24CA" w:rsidRPr="00863B8A" w:rsidRDefault="00A112FA" w:rsidP="007D203D">
      <w:pPr>
        <w:pStyle w:val="ListParagraph"/>
        <w:ind w:left="720"/>
      </w:pPr>
      <w:r>
        <w:t>t</w:t>
      </w:r>
      <w:r w:rsidR="004C24CA">
        <w:t>ransferred without restrictions that would require their use for an activity not included in the CCDF State Plan or allowed under Chapter 809</w:t>
      </w:r>
      <w:r>
        <w:t>;</w:t>
      </w:r>
      <w:r w:rsidR="004C24CA">
        <w:t xml:space="preserve"> </w:t>
      </w:r>
    </w:p>
    <w:p w14:paraId="1A2EA300" w14:textId="5BA67474" w:rsidR="004C24CA" w:rsidRPr="00A112FA" w:rsidRDefault="00A112FA" w:rsidP="007D203D">
      <w:pPr>
        <w:pStyle w:val="ListParagraph"/>
        <w:ind w:left="720"/>
      </w:pPr>
      <w:r>
        <w:t>n</w:t>
      </w:r>
      <w:r w:rsidR="004C24CA">
        <w:t>ot used to match other federal funds</w:t>
      </w:r>
      <w:r>
        <w:t>; and</w:t>
      </w:r>
    </w:p>
    <w:p w14:paraId="0A2FEB01" w14:textId="1BCE7ACE" w:rsidR="004C24CA" w:rsidRPr="00863B8A" w:rsidRDefault="00A112FA" w:rsidP="007D203D">
      <w:pPr>
        <w:pStyle w:val="ListParagraph"/>
        <w:ind w:left="720"/>
      </w:pPr>
      <w:r>
        <w:t>n</w:t>
      </w:r>
      <w:r w:rsidR="004C24CA">
        <w:t>ot federal funds, unless authorized by federal law to be used to match other federal funds</w:t>
      </w:r>
      <w:r w:rsidR="00DC5444">
        <w:t>.</w:t>
      </w:r>
      <w:r w:rsidR="004C24CA">
        <w:t xml:space="preserve"> </w:t>
      </w:r>
    </w:p>
    <w:p w14:paraId="6B573B16" w14:textId="6D9343AC" w:rsidR="004C24CA" w:rsidRPr="00863B8A" w:rsidRDefault="004C24CA" w:rsidP="00FD65F4">
      <w:r>
        <w:t xml:space="preserve">Rule Reference: </w:t>
      </w:r>
      <w:hyperlink r:id="rId86">
        <w:r w:rsidRPr="105528C8">
          <w:rPr>
            <w:rStyle w:val="Hyperlink"/>
          </w:rPr>
          <w:t>§809.17(b)(2)</w:t>
        </w:r>
      </w:hyperlink>
    </w:p>
    <w:p w14:paraId="09F05168" w14:textId="0C5671A9" w:rsidR="004C24CA" w:rsidRPr="00863B8A" w:rsidRDefault="004C24CA" w:rsidP="004C24CA">
      <w:r>
        <w:t xml:space="preserve">Boards must </w:t>
      </w:r>
      <w:r w:rsidR="00600DBC">
        <w:t xml:space="preserve">inform staff members </w:t>
      </w:r>
      <w:r>
        <w:t>that TWC accepts expenditures by a public entity certifying that the expenditures are:</w:t>
      </w:r>
    </w:p>
    <w:p w14:paraId="636FB5E1" w14:textId="18CA5C18" w:rsidR="004C24CA" w:rsidRPr="00BE7BD9" w:rsidRDefault="00A112FA" w:rsidP="007D203D">
      <w:pPr>
        <w:pStyle w:val="ListParagraph"/>
        <w:ind w:left="720"/>
      </w:pPr>
      <w:r>
        <w:t>f</w:t>
      </w:r>
      <w:r w:rsidR="004C24CA">
        <w:t>or an activity included in the CCDF State Plan or allowed under Chapter 809</w:t>
      </w:r>
      <w:r>
        <w:t>;</w:t>
      </w:r>
    </w:p>
    <w:p w14:paraId="4FA1744B" w14:textId="263BD5B8" w:rsidR="004C24CA" w:rsidRPr="00BE7BD9" w:rsidRDefault="00A112FA" w:rsidP="007D203D">
      <w:pPr>
        <w:pStyle w:val="ListParagraph"/>
        <w:ind w:left="720"/>
      </w:pPr>
      <w:r>
        <w:t>n</w:t>
      </w:r>
      <w:r w:rsidR="004C24CA">
        <w:t>ot used to match other federal funds</w:t>
      </w:r>
      <w:r>
        <w:t>; and</w:t>
      </w:r>
    </w:p>
    <w:p w14:paraId="7FF74F3D" w14:textId="6082B4E1" w:rsidR="004C24CA" w:rsidRPr="00863B8A" w:rsidRDefault="00A112FA" w:rsidP="007D203D">
      <w:pPr>
        <w:pStyle w:val="ListParagraph"/>
        <w:ind w:left="720"/>
      </w:pPr>
      <w:r>
        <w:t>n</w:t>
      </w:r>
      <w:r w:rsidR="004C24CA">
        <w:t>ot federal funds, unless authorized by federal law to be used to match other federal funds</w:t>
      </w:r>
      <w:r w:rsidR="00DC5444">
        <w:t>.</w:t>
      </w:r>
      <w:r w:rsidR="004C24CA">
        <w:t xml:space="preserve"> </w:t>
      </w:r>
    </w:p>
    <w:bookmarkEnd w:id="1549"/>
    <w:p w14:paraId="17A78D6C" w14:textId="3FB50027" w:rsidR="00A112FA" w:rsidRPr="00A112FA" w:rsidRDefault="004C24CA" w:rsidP="00A112FA">
      <w:r>
        <w:t xml:space="preserve">Rule Reference: </w:t>
      </w:r>
      <w:hyperlink r:id="rId87">
        <w:r w:rsidRPr="105528C8">
          <w:rPr>
            <w:rStyle w:val="Hyperlink"/>
          </w:rPr>
          <w:t>§809.17(b)(3)</w:t>
        </w:r>
      </w:hyperlink>
      <w:r w:rsidRPr="105528C8">
        <w:rPr>
          <w:rStyle w:val="Hyperlink"/>
        </w:rPr>
        <w:br w:type="page"/>
      </w:r>
    </w:p>
    <w:p w14:paraId="5D52C76E" w14:textId="77777777" w:rsidR="004C24CA" w:rsidRPr="00863B8A" w:rsidRDefault="004C24CA" w:rsidP="00D5402C">
      <w:pPr>
        <w:pStyle w:val="Heading3"/>
      </w:pPr>
      <w:bookmarkStart w:id="1557" w:name="_Toc515880074"/>
      <w:bookmarkStart w:id="1558" w:name="_Toc101181628"/>
      <w:bookmarkStart w:id="1559" w:name="_Toc118198421"/>
      <w:bookmarkStart w:id="1560" w:name="_Toc213083382"/>
      <w:r>
        <w:lastRenderedPageBreak/>
        <w:t>C-300: Use of Federal Funds Drawn from Local Match</w:t>
      </w:r>
      <w:bookmarkEnd w:id="1557"/>
      <w:bookmarkEnd w:id="1558"/>
      <w:bookmarkEnd w:id="1559"/>
      <w:bookmarkEnd w:id="1560"/>
    </w:p>
    <w:p w14:paraId="66C12E1C" w14:textId="64B72E1C" w:rsidR="00A112FA" w:rsidRDefault="14839C20" w:rsidP="105528C8">
      <w:r>
        <w:t>Boards must ensure that federal funds drawn down with certified local match, public transfers</w:t>
      </w:r>
      <w:ins w:id="1561" w:author="Weber,Erin" w:date="2026-07-01T21:09:00Z" w16du:dateUtc="2026-07-01T21:09:39Z">
        <w:r w:rsidR="6F924893">
          <w:t>,</w:t>
        </w:r>
      </w:ins>
      <w:r>
        <w:t xml:space="preserve"> and private donations are spent on families that meet TWC- and Board-established eligibility criteria.</w:t>
      </w:r>
      <w:r w:rsidR="004C24CA">
        <w:br w:type="page"/>
      </w:r>
    </w:p>
    <w:p w14:paraId="585636B0" w14:textId="77777777" w:rsidR="004C24CA" w:rsidRPr="00863B8A" w:rsidRDefault="004C24CA" w:rsidP="00D5402C">
      <w:pPr>
        <w:pStyle w:val="Heading3"/>
      </w:pPr>
      <w:bookmarkStart w:id="1562" w:name="_Toc515880075"/>
      <w:bookmarkStart w:id="1563" w:name="_Toc101181629"/>
      <w:bookmarkStart w:id="1564" w:name="_Toc118198422"/>
      <w:bookmarkStart w:id="1565" w:name="_Toc213083383"/>
      <w:r w:rsidRPr="00863B8A">
        <w:rPr>
          <w:snapToGrid w:val="0"/>
        </w:rPr>
        <w:lastRenderedPageBreak/>
        <w:t>C-400: Securing Local Match</w:t>
      </w:r>
      <w:bookmarkEnd w:id="1562"/>
      <w:bookmarkEnd w:id="1563"/>
      <w:bookmarkEnd w:id="1564"/>
      <w:bookmarkEnd w:id="1565"/>
    </w:p>
    <w:p w14:paraId="1A00D5D8" w14:textId="77777777" w:rsidR="004C24CA" w:rsidRPr="00863B8A" w:rsidRDefault="004C24CA" w:rsidP="006A5B72">
      <w:pPr>
        <w:pStyle w:val="Heading4"/>
      </w:pPr>
      <w:bookmarkStart w:id="1566" w:name="_Toc515880076"/>
      <w:bookmarkStart w:id="1567" w:name="_Toc101181630"/>
      <w:bookmarkStart w:id="1568" w:name="_Toc118198423"/>
      <w:bookmarkStart w:id="1569" w:name="_Toc213083384"/>
      <w:r>
        <w:t>C-401: Time Frames for Securing Local Match</w:t>
      </w:r>
      <w:bookmarkEnd w:id="1566"/>
      <w:bookmarkEnd w:id="1567"/>
      <w:bookmarkEnd w:id="1568"/>
      <w:bookmarkEnd w:id="1569"/>
    </w:p>
    <w:p w14:paraId="44AEF87C" w14:textId="07989BEC" w:rsidR="004C24CA" w:rsidRPr="00863B8A" w:rsidRDefault="004C24CA" w:rsidP="00FD65F4">
      <w:r>
        <w:t xml:space="preserve">Boards must secure local match within the time frames set forth in </w:t>
      </w:r>
      <w:hyperlink r:id="rId88">
        <w:r w:rsidR="617EC7AD" w:rsidRPr="105528C8">
          <w:rPr>
            <w:rStyle w:val="Hyperlink"/>
          </w:rPr>
          <w:t>§800.73</w:t>
        </w:r>
      </w:hyperlink>
      <w:r>
        <w:t>:</w:t>
      </w:r>
      <w:r w:rsidR="0043096F">
        <w:t xml:space="preserve"> </w:t>
      </w:r>
      <w:r>
        <w:t>“</w:t>
      </w:r>
      <w:commentRangeStart w:id="1570"/>
      <w:r>
        <w:t xml:space="preserve">By the </w:t>
      </w:r>
      <w:commentRangeEnd w:id="1570"/>
      <w:r w:rsidR="00961B14">
        <w:rPr>
          <w:rStyle w:val="CommentReference"/>
          <w:sz w:val="24"/>
          <w:szCs w:val="24"/>
        </w:rPr>
        <w:commentReference w:id="1570"/>
      </w:r>
      <w:r>
        <w:t>end of the fourth month following the beginning of the program year, Board</w:t>
      </w:r>
      <w:commentRangeStart w:id="1571"/>
      <w:ins w:id="1572" w:author="Smith,Jilian" w:date="2026-08-10T12:33:00Z" w16du:dateUtc="2026-08-10T17:33:00Z">
        <w:r w:rsidR="00453E82">
          <w:t>[</w:t>
        </w:r>
      </w:ins>
      <w:r>
        <w:t>s</w:t>
      </w:r>
      <w:ins w:id="1573" w:author="Smith,Jilian" w:date="2026-08-10T12:33:00Z" w16du:dateUtc="2026-08-10T17:33:00Z">
        <w:r w:rsidR="00453E82">
          <w:t>]</w:t>
        </w:r>
      </w:ins>
      <w:r>
        <w:t xml:space="preserve"> </w:t>
      </w:r>
      <w:commentRangeEnd w:id="1571"/>
      <w:r w:rsidR="00F92266">
        <w:rPr>
          <w:rStyle w:val="CommentReference"/>
          <w:sz w:val="24"/>
          <w:szCs w:val="24"/>
        </w:rPr>
        <w:commentReference w:id="1571"/>
      </w:r>
      <w:r>
        <w:t xml:space="preserve">shall secure donations, transfers, and certifications totaling at least 100 </w:t>
      </w:r>
      <w:r w:rsidR="0043096F">
        <w:t>percent</w:t>
      </w:r>
      <w:r>
        <w:t xml:space="preserve"> of the amount </w:t>
      </w:r>
      <w:commentRangeStart w:id="1574"/>
      <w:ins w:id="1575" w:author="Smith,Jilian" w:date="2026-08-10T12:34:00Z" w16du:dateUtc="2026-08-10T17:34:00Z">
        <w:r w:rsidR="00F57184">
          <w:t>[</w:t>
        </w:r>
      </w:ins>
      <w:r>
        <w:t>a Board</w:t>
      </w:r>
      <w:ins w:id="1576" w:author="Smith,Jilian" w:date="2026-08-10T12:34:00Z" w16du:dateUtc="2026-08-10T17:34:00Z">
        <w:r w:rsidR="00F57184">
          <w:t>]</w:t>
        </w:r>
      </w:ins>
      <w:r>
        <w:t xml:space="preserve"> </w:t>
      </w:r>
      <w:commentRangeEnd w:id="1574"/>
      <w:r w:rsidR="000E65C5">
        <w:rPr>
          <w:rStyle w:val="CommentReference"/>
          <w:sz w:val="24"/>
          <w:szCs w:val="24"/>
        </w:rPr>
        <w:commentReference w:id="1574"/>
      </w:r>
      <w:r>
        <w:t>needs to secure in order to access the unmatched federal child care funds available to the workforce area at the beginning of the program year.”</w:t>
      </w:r>
    </w:p>
    <w:p w14:paraId="40BD1747" w14:textId="0042A445" w:rsidR="004C24CA" w:rsidRPr="00863B8A" w:rsidRDefault="004C24CA" w:rsidP="004C24CA">
      <w:r>
        <w:t xml:space="preserve">Boards must </w:t>
      </w:r>
      <w:r w:rsidR="00600DBC">
        <w:t>inform staff members</w:t>
      </w:r>
      <w:r>
        <w:t xml:space="preserve"> that CCDF federal matching funds that are not secured with eligible child care local matching funds by the end of the fourth program month </w:t>
      </w:r>
      <w:r w:rsidR="00E67C23">
        <w:t xml:space="preserve">may </w:t>
      </w:r>
      <w:r>
        <w:t xml:space="preserve">be subject to deobligation. </w:t>
      </w:r>
    </w:p>
    <w:p w14:paraId="0606D807" w14:textId="6D755107" w:rsidR="004C24CA" w:rsidRPr="00863B8A" w:rsidRDefault="004C24CA" w:rsidP="004C24CA">
      <w:r>
        <w:t>Boards must complete donations, transfers</w:t>
      </w:r>
      <w:r w:rsidR="00571163">
        <w:t>,</w:t>
      </w:r>
      <w:r>
        <w:t xml:space="preserve"> and certifications as required by the following: </w:t>
      </w:r>
    </w:p>
    <w:p w14:paraId="4F9A4069" w14:textId="1DDB5216" w:rsidR="004C24CA" w:rsidRPr="00863B8A" w:rsidRDefault="004C24CA" w:rsidP="007D203D">
      <w:pPr>
        <w:pStyle w:val="ListParagraph"/>
        <w:ind w:left="720"/>
      </w:pPr>
      <w:hyperlink r:id="rId89">
        <w:r w:rsidRPr="105528C8">
          <w:rPr>
            <w:rStyle w:val="Hyperlink"/>
          </w:rPr>
          <w:t>§800.73(a)(2)</w:t>
        </w:r>
      </w:hyperlink>
      <w:r>
        <w:t>: “Throughout the program year and by the end of the twelfth month, a Board shall ensure completion of all donations, transfers, and certifications consistent with the contribution schedules and payment plans specified in the local agreements.”</w:t>
      </w:r>
    </w:p>
    <w:p w14:paraId="6BA5DB00" w14:textId="4E09C385" w:rsidR="004C24CA" w:rsidRPr="00863B8A" w:rsidRDefault="004C24CA" w:rsidP="007D203D">
      <w:pPr>
        <w:pStyle w:val="ListParagraph"/>
        <w:ind w:left="720"/>
      </w:pPr>
      <w:hyperlink r:id="rId90">
        <w:r w:rsidRPr="105528C8">
          <w:rPr>
            <w:rStyle w:val="Hyperlink"/>
          </w:rPr>
          <w:t>§809.17(e)(2)</w:t>
        </w:r>
      </w:hyperlink>
      <w:r>
        <w:t>: “Private donations and public transfers are considered complete when the funds have been received by the Commission.” (</w:t>
      </w:r>
      <w:r w:rsidR="00226329">
        <w:t>Refer to</w:t>
      </w:r>
      <w:r>
        <w:t xml:space="preserve"> </w:t>
      </w:r>
      <w:ins w:id="1577" w:author="Smith,Jilian" w:date="2026-03-11T08:13:00Z" w16du:dateUtc="2026-03-11T13:13:00Z">
        <w:r>
          <w:fldChar w:fldCharType="begin"/>
        </w:r>
        <w:r>
          <w:instrText>HYPERLINK  \l "_C-201:_Private_Donations"</w:instrText>
        </w:r>
        <w:r>
          <w:fldChar w:fldCharType="separate"/>
        </w:r>
        <w:r w:rsidRPr="105528C8">
          <w:rPr>
            <w:rStyle w:val="Hyperlink"/>
          </w:rPr>
          <w:t>C-201</w:t>
        </w:r>
        <w:r>
          <w:fldChar w:fldCharType="end"/>
        </w:r>
      </w:ins>
      <w:r>
        <w:t>.)</w:t>
      </w:r>
    </w:p>
    <w:p w14:paraId="54CF8D8E" w14:textId="1C6713E1" w:rsidR="004C24CA" w:rsidRPr="00863B8A" w:rsidRDefault="004C24CA" w:rsidP="007D203D">
      <w:pPr>
        <w:pStyle w:val="ListParagraph"/>
        <w:ind w:left="720"/>
      </w:pPr>
      <w:hyperlink r:id="rId91">
        <w:r w:rsidRPr="105528C8">
          <w:rPr>
            <w:rStyle w:val="Hyperlink"/>
          </w:rPr>
          <w:t>§809.17(e)(3)</w:t>
        </w:r>
      </w:hyperlink>
      <w:r>
        <w:t>: “Public certifications are considered complete to the extent that a signed written instrument is delivered to the Commission that reflects that the public entity has expended a specific amount of funds on eligible activities described in subsection (b)(3) of this section.” (</w:t>
      </w:r>
      <w:r w:rsidR="00226329">
        <w:t>Refer to</w:t>
      </w:r>
      <w:r>
        <w:t xml:space="preserve"> </w:t>
      </w:r>
      <w:ins w:id="1578" w:author="Smith,Jilian" w:date="2026-03-11T08:12:00Z" w16du:dateUtc="2026-03-11T13:12:00Z">
        <w:r>
          <w:fldChar w:fldCharType="begin"/>
        </w:r>
        <w:r>
          <w:instrText>HYPERLINK  \l "_C-202:_Public_Transfers"</w:instrText>
        </w:r>
        <w:r>
          <w:fldChar w:fldCharType="separate"/>
        </w:r>
        <w:r w:rsidRPr="105528C8">
          <w:rPr>
            <w:rStyle w:val="Hyperlink"/>
          </w:rPr>
          <w:t>C-202</w:t>
        </w:r>
        <w:r>
          <w:fldChar w:fldCharType="end"/>
        </w:r>
      </w:ins>
      <w:r>
        <w:t>.)</w:t>
      </w:r>
    </w:p>
    <w:p w14:paraId="0B4726FB" w14:textId="399293E9" w:rsidR="004C24CA" w:rsidRPr="00863B8A" w:rsidRDefault="004C24CA" w:rsidP="006A5B72">
      <w:pPr>
        <w:pStyle w:val="Heading4"/>
      </w:pPr>
      <w:bookmarkStart w:id="1579" w:name="_Toc515880077"/>
      <w:bookmarkStart w:id="1580" w:name="_Toc101181631"/>
      <w:bookmarkStart w:id="1581" w:name="_Toc118198424"/>
      <w:bookmarkStart w:id="1582" w:name="_Toc213083385"/>
      <w:r>
        <w:t>C-402: Child Care Local Match Agreement Start and End Dates</w:t>
      </w:r>
      <w:bookmarkEnd w:id="1579"/>
      <w:bookmarkEnd w:id="1580"/>
      <w:bookmarkEnd w:id="1581"/>
      <w:bookmarkEnd w:id="1582"/>
    </w:p>
    <w:p w14:paraId="325FF23D" w14:textId="43ABCFA4" w:rsidR="004C24CA" w:rsidRPr="00863B8A" w:rsidRDefault="004C24CA" w:rsidP="004C24CA">
      <w:r>
        <w:t xml:space="preserve">Boards may establish a </w:t>
      </w:r>
      <w:r w:rsidR="00C5398A">
        <w:t>Child Care Local Match Contribution Agreement</w:t>
      </w:r>
      <w:r>
        <w:t xml:space="preserve"> (local match agreement) with a start date beginning after, or an end date ending before, the effective period in which the funds are contracted. </w:t>
      </w:r>
    </w:p>
    <w:p w14:paraId="231403D6" w14:textId="5E63C0A9" w:rsidR="004C24CA" w:rsidRPr="00236E81" w:rsidRDefault="004C24CA" w:rsidP="0037456B">
      <w:pPr>
        <w:pStyle w:val="Heading4"/>
      </w:pPr>
      <w:bookmarkStart w:id="1583" w:name="_C-403:_Verification_of"/>
      <w:bookmarkStart w:id="1584" w:name="_Toc515880078"/>
      <w:bookmarkStart w:id="1585" w:name="_Toc101181632"/>
      <w:bookmarkStart w:id="1586" w:name="_Toc213083386"/>
      <w:bookmarkEnd w:id="1583"/>
      <w:r>
        <w:t>C-403: Verification of Public Certifications for Direct Child Care Services</w:t>
      </w:r>
      <w:bookmarkEnd w:id="1584"/>
      <w:bookmarkEnd w:id="1585"/>
      <w:bookmarkEnd w:id="1586"/>
    </w:p>
    <w:p w14:paraId="51E3DC84" w14:textId="386AEAD8" w:rsidR="004C24CA" w:rsidRPr="00863B8A" w:rsidRDefault="004C24CA" w:rsidP="004C24CA">
      <w:r>
        <w:t xml:space="preserve">The Board must ensure that a public entity certifying expenditures for direct </w:t>
      </w:r>
      <w:r w:rsidR="0027598C">
        <w:t>CCS</w:t>
      </w:r>
      <w:r>
        <w:t xml:space="preserve"> determines and verifies that the expenditures are for child care provided to an eligible child. </w:t>
      </w:r>
    </w:p>
    <w:p w14:paraId="7A337467" w14:textId="77777777" w:rsidR="004C24CA" w:rsidRPr="00863B8A" w:rsidRDefault="004C24CA" w:rsidP="004C24CA">
      <w:r>
        <w:t>At a minimum, the Board must ensure that the public entity verifies the following:</w:t>
      </w:r>
    </w:p>
    <w:p w14:paraId="23058982" w14:textId="6BDF3280" w:rsidR="004C24CA" w:rsidRPr="00863B8A" w:rsidRDefault="004C24CA" w:rsidP="007D203D">
      <w:pPr>
        <w:pStyle w:val="ListParagraph"/>
        <w:ind w:left="720"/>
      </w:pPr>
      <w:bookmarkStart w:id="1587" w:name="_Hlk117510999"/>
      <w:r>
        <w:t xml:space="preserve">The child is </w:t>
      </w:r>
      <w:r w:rsidR="007C2811">
        <w:t xml:space="preserve">either younger than </w:t>
      </w:r>
      <w:r>
        <w:t xml:space="preserve">13 years of age or is a child with disabilities and </w:t>
      </w:r>
      <w:r w:rsidR="007C2811">
        <w:t xml:space="preserve">is younger than </w:t>
      </w:r>
      <w:r>
        <w:t>19 years of age.</w:t>
      </w:r>
    </w:p>
    <w:bookmarkEnd w:id="1587"/>
    <w:p w14:paraId="2678FDE5" w14:textId="77777777" w:rsidR="004C24CA" w:rsidRPr="00863B8A" w:rsidRDefault="004C24CA" w:rsidP="007D203D">
      <w:pPr>
        <w:pStyle w:val="ListParagraph"/>
        <w:ind w:left="720"/>
      </w:pPr>
      <w:r>
        <w:t>The child resides with both of the following:</w:t>
      </w:r>
    </w:p>
    <w:p w14:paraId="0AB1007A" w14:textId="77777777" w:rsidR="004C24CA" w:rsidRPr="00863B8A" w:rsidRDefault="56B3DC47" w:rsidP="007D203D">
      <w:pPr>
        <w:pStyle w:val="ListParagraph"/>
        <w:numPr>
          <w:ilvl w:val="0"/>
          <w:numId w:val="206"/>
        </w:numPr>
        <w:ind w:left="1080"/>
      </w:pPr>
      <w:r>
        <w:t xml:space="preserve">A family whose income does not exceed 85 percent of the state median income for a family of the same size </w:t>
      </w:r>
    </w:p>
    <w:p w14:paraId="436C0A55" w14:textId="77777777" w:rsidR="004C24CA" w:rsidRPr="00863B8A" w:rsidRDefault="56B3DC47" w:rsidP="007D203D">
      <w:pPr>
        <w:pStyle w:val="ListParagraph"/>
        <w:numPr>
          <w:ilvl w:val="0"/>
          <w:numId w:val="206"/>
        </w:numPr>
        <w:ind w:left="1080"/>
      </w:pPr>
      <w:r>
        <w:lastRenderedPageBreak/>
        <w:t xml:space="preserve">A parent who requires child care </w:t>
      </w:r>
      <w:del w:id="1588" w:author="Weber,Erin" w:date="2026-07-01T15:27:00Z" w16du:dateUtc="2026-07-01T15:27:56Z">
        <w:r w:rsidDel="56B3DC47">
          <w:delText xml:space="preserve">in order </w:delText>
        </w:r>
      </w:del>
      <w:r>
        <w:t xml:space="preserve">to work or attend a job training or educational program </w:t>
      </w:r>
    </w:p>
    <w:p w14:paraId="22D539B2" w14:textId="64759C7E" w:rsidR="004C24CA" w:rsidRPr="00863B8A" w:rsidRDefault="004C24CA" w:rsidP="004F11C2">
      <w:r>
        <w:t xml:space="preserve">Rule Reference: </w:t>
      </w:r>
      <w:hyperlink r:id="rId92">
        <w:r w:rsidRPr="105528C8">
          <w:rPr>
            <w:rStyle w:val="Hyperlink"/>
          </w:rPr>
          <w:t>§809.17(c)</w:t>
        </w:r>
      </w:hyperlink>
    </w:p>
    <w:p w14:paraId="1CF94DEC" w14:textId="01645C0E" w:rsidR="004C24CA" w:rsidRPr="00863B8A" w:rsidRDefault="004C24CA" w:rsidP="004C24CA">
      <w:r>
        <w:t xml:space="preserve">Certification of expenditures may be satisfied by the local public entity certifying that the match expenditures are for direct </w:t>
      </w:r>
      <w:r w:rsidR="004E7330">
        <w:t>CCS</w:t>
      </w:r>
      <w:r>
        <w:t xml:space="preserve"> delivered to children under 13 years of age and that the amount of local match expenditures is proportional to the low-income population as determined by using one of the following methods:</w:t>
      </w:r>
    </w:p>
    <w:p w14:paraId="232F29D5" w14:textId="015751F3" w:rsidR="004C24CA" w:rsidRPr="00863B8A" w:rsidRDefault="004C24CA" w:rsidP="007D203D">
      <w:pPr>
        <w:pStyle w:val="ListParagraph"/>
        <w:ind w:left="720"/>
      </w:pPr>
      <w:r>
        <w:t>The poverty rate of the children served by the child care facility based on U</w:t>
      </w:r>
      <w:r w:rsidR="00E75B4E">
        <w:t>.</w:t>
      </w:r>
      <w:r>
        <w:t>S</w:t>
      </w:r>
      <w:r w:rsidR="00E75B4E">
        <w:t>.</w:t>
      </w:r>
      <w:r>
        <w:t xml:space="preserve"> Census Bureau American FactFinder data </w:t>
      </w:r>
    </w:p>
    <w:p w14:paraId="636494B6" w14:textId="77777777" w:rsidR="004C24CA" w:rsidRPr="00863B8A" w:rsidRDefault="004C24CA" w:rsidP="007D203D">
      <w:pPr>
        <w:pStyle w:val="ListParagraph"/>
        <w:ind w:left="720"/>
      </w:pPr>
      <w:r>
        <w:t xml:space="preserve">The number of children enrolled in the free and reduced-price lunch program in the workforce area served by the child care program </w:t>
      </w:r>
    </w:p>
    <w:p w14:paraId="24A9FD22" w14:textId="0EBBFB6B" w:rsidR="004C24CA" w:rsidRPr="00863B8A" w:rsidRDefault="004C24CA" w:rsidP="007D203D">
      <w:pPr>
        <w:pStyle w:val="ListParagraph"/>
        <w:ind w:left="720"/>
      </w:pPr>
      <w:r>
        <w:t>The number of children receiving Children’s Health Insurance Program (CHIP) benefits or other public benefits in the workforce area served by the child care program</w:t>
      </w:r>
    </w:p>
    <w:p w14:paraId="25BA6480" w14:textId="77BBE460" w:rsidR="004C24CA" w:rsidRPr="00B5441E" w:rsidRDefault="004C24CA" w:rsidP="00B5441E">
      <w:r>
        <w:t xml:space="preserve">The proportion of expenditures may be based on the relative proportion of low-income population in the workforce area, county, city or ZIP codes, or the school district or attendance zones in which the direct </w:t>
      </w:r>
      <w:r w:rsidR="004E7330">
        <w:t>CCS</w:t>
      </w:r>
      <w:r>
        <w:t xml:space="preserve"> are delivered through the local expenditures. </w:t>
      </w:r>
    </w:p>
    <w:p w14:paraId="0DF9A8B4" w14:textId="77777777" w:rsidR="004C24CA" w:rsidRPr="00863B8A" w:rsidRDefault="004C24CA" w:rsidP="006A5B72">
      <w:pPr>
        <w:pStyle w:val="Heading4"/>
      </w:pPr>
      <w:bookmarkStart w:id="1589" w:name="_Toc515880079"/>
      <w:bookmarkStart w:id="1590" w:name="_Toc101181633"/>
      <w:bookmarkStart w:id="1591" w:name="_Toc118198425"/>
      <w:bookmarkStart w:id="1592" w:name="_Toc213083387"/>
      <w:r>
        <w:t>C-404: Restrictions on Public Prekindergarten Expenditures for Local Match</w:t>
      </w:r>
      <w:bookmarkEnd w:id="1589"/>
      <w:bookmarkEnd w:id="1590"/>
      <w:bookmarkEnd w:id="1591"/>
      <w:bookmarkEnd w:id="1592"/>
    </w:p>
    <w:p w14:paraId="7F296EF0" w14:textId="17A49AB9" w:rsidR="004C24CA" w:rsidRPr="00863B8A" w:rsidRDefault="004C24CA" w:rsidP="004C24CA">
      <w:pPr>
        <w:rPr>
          <w:rFonts w:eastAsia="Times New Roman"/>
        </w:rPr>
      </w:pPr>
      <w:r w:rsidRPr="105528C8">
        <w:rPr>
          <w:rFonts w:eastAsia="Times New Roman"/>
        </w:rPr>
        <w:t xml:space="preserve">Boards must </w:t>
      </w:r>
      <w:r w:rsidR="00600DBC" w:rsidRPr="105528C8">
        <w:rPr>
          <w:rFonts w:eastAsia="Times New Roman"/>
        </w:rPr>
        <w:t xml:space="preserve">inform staff members </w:t>
      </w:r>
      <w:r w:rsidRPr="105528C8">
        <w:rPr>
          <w:rFonts w:eastAsia="Times New Roman"/>
        </w:rPr>
        <w:t xml:space="preserve">that </w:t>
      </w:r>
      <w:r>
        <w:t xml:space="preserve">TWC cannot accept local expenditure certifications for public pre-K programs referenced in </w:t>
      </w:r>
      <w:hyperlink r:id="rId93" w:anchor="98.55">
        <w:r w:rsidR="00F27845" w:rsidRPr="105528C8">
          <w:rPr>
            <w:rStyle w:val="Hyperlink"/>
          </w:rPr>
          <w:t>45 CFR §98.55</w:t>
        </w:r>
      </w:hyperlink>
      <w:r w:rsidR="00F27845">
        <w:t xml:space="preserve"> </w:t>
      </w:r>
      <w:r>
        <w:t>because the state is already maximizing pre-K expenditures as match to the fullest extent, and federal regulations prohibit counting the same contribution more than once.</w:t>
      </w:r>
      <w:r w:rsidRPr="105528C8">
        <w:rPr>
          <w:rFonts w:eastAsia="Times New Roman"/>
        </w:rPr>
        <w:t xml:space="preserve"> </w:t>
      </w:r>
    </w:p>
    <w:p w14:paraId="3DA0C5DB" w14:textId="6E47B4FE" w:rsidR="004C24CA" w:rsidRPr="00863B8A" w:rsidRDefault="004C24CA" w:rsidP="006A5B72">
      <w:pPr>
        <w:pStyle w:val="Heading4"/>
      </w:pPr>
      <w:bookmarkStart w:id="1593" w:name="_Toc515880080"/>
      <w:bookmarkStart w:id="1594" w:name="_Toc101181634"/>
      <w:bookmarkStart w:id="1595" w:name="_Toc118198426"/>
      <w:bookmarkStart w:id="1596" w:name="_Toc213083388"/>
      <w:r>
        <w:t xml:space="preserve">C-405: Restrictions on </w:t>
      </w:r>
      <w:r w:rsidR="005F7F6B">
        <w:t>TSR</w:t>
      </w:r>
      <w:r>
        <w:t xml:space="preserve"> </w:t>
      </w:r>
      <w:r w:rsidR="00917FDA">
        <w:t xml:space="preserve">Program </w:t>
      </w:r>
      <w:r>
        <w:t>Expenditures for Local Match</w:t>
      </w:r>
      <w:bookmarkEnd w:id="1593"/>
      <w:bookmarkEnd w:id="1594"/>
      <w:bookmarkEnd w:id="1595"/>
      <w:bookmarkEnd w:id="1596"/>
    </w:p>
    <w:p w14:paraId="503FB80E" w14:textId="77CF9CF3" w:rsidR="004C24CA" w:rsidRPr="00863B8A" w:rsidRDefault="004C24CA" w:rsidP="00FD65F4">
      <w:pPr>
        <w:rPr>
          <w:rFonts w:eastAsia="Times New Roman"/>
        </w:rPr>
      </w:pPr>
      <w:r w:rsidRPr="00863B8A">
        <w:t xml:space="preserve">Boards must </w:t>
      </w:r>
      <w:r w:rsidR="00600DBC">
        <w:t xml:space="preserve">inform staff members </w:t>
      </w:r>
      <w:r w:rsidRPr="00863B8A">
        <w:t xml:space="preserve">that TWC cannot accept local expenditure certifications for the TSR </w:t>
      </w:r>
      <w:r w:rsidR="00917FDA">
        <w:t>program</w:t>
      </w:r>
      <w:r w:rsidR="00917FDA" w:rsidRPr="00863B8A">
        <w:rPr>
          <w:spacing w:val="-2"/>
        </w:rPr>
        <w:t xml:space="preserve"> </w:t>
      </w:r>
      <w:r w:rsidRPr="00863B8A">
        <w:rPr>
          <w:spacing w:val="-2"/>
        </w:rPr>
        <w:t xml:space="preserve">because the </w:t>
      </w:r>
      <w:r w:rsidR="00DC5444">
        <w:t>TEA</w:t>
      </w:r>
      <w:r w:rsidRPr="00863B8A">
        <w:t xml:space="preserve"> certifies state </w:t>
      </w:r>
      <w:r w:rsidRPr="00863B8A">
        <w:rPr>
          <w:spacing w:val="-1"/>
        </w:rPr>
        <w:t>g</w:t>
      </w:r>
      <w:r w:rsidRPr="00863B8A">
        <w:t>eneral reve</w:t>
      </w:r>
      <w:r w:rsidRPr="00863B8A">
        <w:rPr>
          <w:spacing w:val="-1"/>
        </w:rPr>
        <w:t>n</w:t>
      </w:r>
      <w:r w:rsidRPr="00863B8A">
        <w:t>ue</w:t>
      </w:r>
      <w:r w:rsidRPr="00863B8A">
        <w:rPr>
          <w:spacing w:val="-1"/>
        </w:rPr>
        <w:t xml:space="preserve"> </w:t>
      </w:r>
      <w:r w:rsidRPr="00863B8A">
        <w:t xml:space="preserve">funds for the TSR </w:t>
      </w:r>
      <w:r w:rsidR="00917FDA">
        <w:t>program</w:t>
      </w:r>
      <w:r w:rsidR="00917FDA" w:rsidRPr="00863B8A">
        <w:rPr>
          <w:spacing w:val="-2"/>
        </w:rPr>
        <w:t xml:space="preserve"> </w:t>
      </w:r>
      <w:r w:rsidRPr="00863B8A">
        <w:t xml:space="preserve">as match for CCDF federal </w:t>
      </w:r>
      <w:r w:rsidRPr="00863B8A">
        <w:rPr>
          <w:spacing w:val="-2"/>
        </w:rPr>
        <w:t>m</w:t>
      </w:r>
      <w:r w:rsidRPr="00863B8A">
        <w:t>atching funds.</w:t>
      </w:r>
      <w:r>
        <w:t xml:space="preserve"> </w:t>
      </w:r>
    </w:p>
    <w:p w14:paraId="7E9D1E6B" w14:textId="539E1102" w:rsidR="004C24CA" w:rsidRPr="00C958D9" w:rsidRDefault="004C24CA" w:rsidP="006A5B72">
      <w:pPr>
        <w:pStyle w:val="Heading4"/>
      </w:pPr>
      <w:bookmarkStart w:id="1597" w:name="_Toc515880081"/>
      <w:bookmarkStart w:id="1598" w:name="_Toc101181635"/>
      <w:bookmarkStart w:id="1599" w:name="_Toc118198427"/>
      <w:bookmarkStart w:id="1600" w:name="_Toc213083389"/>
      <w:r>
        <w:t xml:space="preserve">C-406: Local Match Agreements with </w:t>
      </w:r>
      <w:del w:id="1601" w:author="Salinas-McCord,Danylle" w:date="2026-07-07T09:58:00Z" w16du:dateUtc="2026-07-07T14:58:00Z">
        <w:r w:rsidDel="00DB7A07">
          <w:delText>Independent School District</w:delText>
        </w:r>
      </w:del>
      <w:ins w:id="1602" w:author="Salinas-McCord,Danylle" w:date="2026-07-07T09:58:00Z" w16du:dateUtc="2026-07-07T14:58:00Z">
        <w:r w:rsidR="00DB7A07">
          <w:t>ISD</w:t>
        </w:r>
      </w:ins>
      <w:r>
        <w:t>s Using Public Expenditures for License-Exempt Before- and After-School Programs</w:t>
      </w:r>
      <w:bookmarkEnd w:id="1597"/>
      <w:bookmarkEnd w:id="1598"/>
      <w:bookmarkEnd w:id="1599"/>
      <w:bookmarkEnd w:id="1600"/>
    </w:p>
    <w:p w14:paraId="0E12C20D" w14:textId="2D7A29DE" w:rsidR="004C24CA" w:rsidRPr="00863B8A" w:rsidRDefault="004C24CA" w:rsidP="004C24CA">
      <w:r>
        <w:t xml:space="preserve">Boards must </w:t>
      </w:r>
      <w:r w:rsidR="00600DBC">
        <w:t>inform staff members</w:t>
      </w:r>
      <w:r>
        <w:t xml:space="preserve"> that public expenditures by an </w:t>
      </w:r>
      <w:del w:id="1603" w:author="Salinas-McCord,Danylle" w:date="2026-07-07T09:58:00Z" w16du:dateUtc="2026-07-07T14:58:00Z">
        <w:r w:rsidDel="00DB7A07">
          <w:delText>independent school district</w:delText>
        </w:r>
      </w:del>
      <w:ins w:id="1604" w:author="Salinas-McCord,Danylle" w:date="2026-07-07T09:58:00Z" w16du:dateUtc="2026-07-07T14:58:00Z">
        <w:r w:rsidR="00DB7A07">
          <w:t>ISD</w:t>
        </w:r>
      </w:ins>
      <w:r>
        <w:t xml:space="preserve"> for license-exempt before- and after-school child care programs may be certified as local match for CCDF funding.</w:t>
      </w:r>
    </w:p>
    <w:p w14:paraId="3EFC61D7" w14:textId="304FCB76" w:rsidR="004C24CA" w:rsidRPr="00863B8A" w:rsidRDefault="004C24CA" w:rsidP="004C24CA">
      <w:pPr>
        <w:rPr>
          <w:rFonts w:eastAsia="Times New Roman"/>
        </w:rPr>
      </w:pPr>
      <w:r>
        <w:t xml:space="preserve">Boards must ensure that the certification of expenditures for direct care at license-exempt before- and after-school programs follow the guidelines described in </w:t>
      </w:r>
      <w:ins w:id="1605" w:author="Smith,Jilian" w:date="2026-03-10T12:12:00Z" w16du:dateUtc="2026-03-10T17:12:00Z">
        <w:r>
          <w:fldChar w:fldCharType="begin"/>
        </w:r>
        <w:r>
          <w:instrText>HYPERLINK  \l "_C-403:_Verification_of"</w:instrText>
        </w:r>
        <w:r>
          <w:fldChar w:fldCharType="separate"/>
        </w:r>
        <w:r w:rsidRPr="105528C8">
          <w:rPr>
            <w:rStyle w:val="Hyperlink"/>
          </w:rPr>
          <w:t>C-403</w:t>
        </w:r>
        <w:r>
          <w:fldChar w:fldCharType="end"/>
        </w:r>
      </w:ins>
      <w:r>
        <w:t xml:space="preserve">. </w:t>
      </w:r>
    </w:p>
    <w:p w14:paraId="4FE18DD0" w14:textId="0F974C04" w:rsidR="004C24CA" w:rsidRPr="00863B8A" w:rsidRDefault="004C24CA" w:rsidP="004C24CA">
      <w:pPr>
        <w:rPr>
          <w:rFonts w:eastAsia="Times New Roman"/>
        </w:rPr>
      </w:pPr>
      <w:r>
        <w:t xml:space="preserve">Boards must </w:t>
      </w:r>
      <w:r w:rsidR="00600DBC">
        <w:t>inform staff members</w:t>
      </w:r>
      <w:r>
        <w:t xml:space="preserve"> that expenditures certified for local match by a public entity </w:t>
      </w:r>
      <w:r w:rsidR="00E67C23">
        <w:t xml:space="preserve">may </w:t>
      </w:r>
      <w:r>
        <w:t>include expenditures for any quality improvement activity described in Part H of this guide.</w:t>
      </w:r>
    </w:p>
    <w:p w14:paraId="713CDBC7" w14:textId="40132D22" w:rsidR="004C24CA" w:rsidRPr="00863B8A" w:rsidRDefault="004C24CA" w:rsidP="006A5B72">
      <w:pPr>
        <w:pStyle w:val="Heading4"/>
      </w:pPr>
      <w:bookmarkStart w:id="1606" w:name="_Toc515880082"/>
      <w:bookmarkStart w:id="1607" w:name="_Toc101181636"/>
      <w:bookmarkStart w:id="1608" w:name="_Toc118198428"/>
      <w:bookmarkStart w:id="1609" w:name="_Toc213083390"/>
      <w:r>
        <w:lastRenderedPageBreak/>
        <w:t xml:space="preserve">C-407: </w:t>
      </w:r>
      <w:del w:id="1610" w:author="Salinas-McCord,Danylle" w:date="2026-07-09T15:47:00Z" w16du:dateUtc="2026-07-09T20:47:00Z">
        <w:r w:rsidDel="00233E57">
          <w:delText xml:space="preserve">Private </w:delText>
        </w:r>
      </w:del>
      <w:ins w:id="1611" w:author="Salinas-McCord,Danylle" w:date="2026-07-09T15:47:00Z" w16du:dateUtc="2026-07-09T20:47:00Z">
        <w:r w:rsidR="00233E57">
          <w:t>Private-</w:t>
        </w:r>
      </w:ins>
      <w:r>
        <w:t>Entity Donations</w:t>
      </w:r>
      <w:bookmarkEnd w:id="1606"/>
      <w:bookmarkEnd w:id="1607"/>
      <w:bookmarkEnd w:id="1608"/>
      <w:bookmarkEnd w:id="1609"/>
    </w:p>
    <w:p w14:paraId="46C8683D" w14:textId="3A4BE8A1" w:rsidR="004C24CA" w:rsidRPr="00863B8A" w:rsidRDefault="004C24CA" w:rsidP="004C24CA">
      <w:r>
        <w:t xml:space="preserve">Boards must </w:t>
      </w:r>
      <w:r w:rsidR="00600DBC">
        <w:t>inform staff members</w:t>
      </w:r>
      <w:r>
        <w:t xml:space="preserve"> that pursuant to </w:t>
      </w:r>
      <w:hyperlink r:id="rId94" w:anchor="p-98.55(f)">
        <w:r w:rsidRPr="105528C8">
          <w:rPr>
            <w:rStyle w:val="Hyperlink"/>
          </w:rPr>
          <w:t>45 CFR §98.55(f)</w:t>
        </w:r>
      </w:hyperlink>
      <w:r>
        <w:t xml:space="preserve">, TWC, through the CCDF State Plan, identifies Boards as entities designated by the state to receive private donated funds. </w:t>
      </w:r>
    </w:p>
    <w:p w14:paraId="56A8F69E" w14:textId="0D2844A7" w:rsidR="004C24CA" w:rsidRPr="00863B8A" w:rsidRDefault="004C24CA" w:rsidP="004C24CA">
      <w:r>
        <w:t xml:space="preserve">Boards must </w:t>
      </w:r>
      <w:r w:rsidR="00600DBC">
        <w:t>inform staff members</w:t>
      </w:r>
      <w:r>
        <w:t xml:space="preserve"> that pursuant to CCDF regulations at </w:t>
      </w:r>
      <w:hyperlink r:id="rId95" w:anchor="p-98.55(e)(2)(v)">
        <w:r w:rsidRPr="105528C8">
          <w:rPr>
            <w:rStyle w:val="Hyperlink"/>
          </w:rPr>
          <w:t>45 CFR §98.55(e)(2)(v)</w:t>
        </w:r>
      </w:hyperlink>
      <w:r>
        <w:t>, expenditures of donations from private sources are subject to the audit requirements in CCDF §98.65.</w:t>
      </w:r>
      <w:r w:rsidRPr="105528C8">
        <w:rPr>
          <w:color w:val="7030A0"/>
        </w:rPr>
        <w:t xml:space="preserve"> </w:t>
      </w:r>
    </w:p>
    <w:p w14:paraId="0A5DD888" w14:textId="176F299B" w:rsidR="004C24CA" w:rsidRPr="00863B8A" w:rsidRDefault="004C24CA" w:rsidP="006A5B72">
      <w:pPr>
        <w:pStyle w:val="Heading4"/>
      </w:pPr>
      <w:bookmarkStart w:id="1612" w:name="_Toc515880083"/>
      <w:bookmarkStart w:id="1613" w:name="_Toc101181637"/>
      <w:bookmarkStart w:id="1614" w:name="_Toc118198429"/>
      <w:bookmarkStart w:id="1615" w:name="_Toc213083391"/>
      <w:r>
        <w:t xml:space="preserve">C-408: </w:t>
      </w:r>
      <w:del w:id="1616" w:author="Salinas-McCord,Danylle" w:date="2026-07-09T15:47:00Z" w16du:dateUtc="2026-07-09T20:47:00Z">
        <w:r w:rsidDel="00233E57">
          <w:delText xml:space="preserve">Private </w:delText>
        </w:r>
      </w:del>
      <w:ins w:id="1617" w:author="Salinas-McCord,Danylle" w:date="2026-07-09T15:47:00Z" w16du:dateUtc="2026-07-09T20:47:00Z">
        <w:r w:rsidR="00233E57">
          <w:t>Private-</w:t>
        </w:r>
      </w:ins>
      <w:r>
        <w:t>Entity Restrictions</w:t>
      </w:r>
      <w:bookmarkEnd w:id="1612"/>
      <w:bookmarkEnd w:id="1613"/>
      <w:bookmarkEnd w:id="1614"/>
      <w:bookmarkEnd w:id="1615"/>
    </w:p>
    <w:p w14:paraId="738DE90E" w14:textId="156BA7AE" w:rsidR="004C24CA" w:rsidRPr="00863B8A" w:rsidRDefault="0C1B35DC" w:rsidP="004C24CA">
      <w:r>
        <w:t xml:space="preserve">Boards must </w:t>
      </w:r>
      <w:r w:rsidR="2CB37DAF">
        <w:t>inform staff members</w:t>
      </w:r>
      <w:r>
        <w:t xml:space="preserve"> that if a </w:t>
      </w:r>
      <w:del w:id="1618" w:author="Salinas-McCord,Danylle" w:date="2026-07-09T15:47:00Z" w16du:dateUtc="2026-07-09T20:47:00Z">
        <w:r w:rsidDel="00233E57">
          <w:delText xml:space="preserve">private </w:delText>
        </w:r>
      </w:del>
      <w:ins w:id="1619" w:author="Salinas-McCord,Danylle" w:date="2026-07-09T15:47:00Z" w16du:dateUtc="2026-07-09T20:47:00Z">
        <w:r w:rsidR="00233E57">
          <w:t>private-</w:t>
        </w:r>
      </w:ins>
      <w:r>
        <w:t>entity</w:t>
      </w:r>
      <w:r w:rsidRPr="105528C8">
        <w:rPr>
          <w:b/>
          <w:bCs/>
        </w:rPr>
        <w:t xml:space="preserve"> </w:t>
      </w:r>
      <w:r>
        <w:t xml:space="preserve">contributor is party to an administrative proceeding before </w:t>
      </w:r>
      <w:r w:rsidR="0F4FA821">
        <w:t>the</w:t>
      </w:r>
      <w:r w:rsidR="0016F2CA">
        <w:t xml:space="preserve"> </w:t>
      </w:r>
      <w:r>
        <w:t xml:space="preserve">Commission, </w:t>
      </w:r>
      <w:hyperlink r:id="rId96" w:anchor="301.021">
        <w:r w:rsidRPr="105528C8">
          <w:rPr>
            <w:rStyle w:val="Hyperlink"/>
          </w:rPr>
          <w:t>Texas Labor Code §301.021(b)</w:t>
        </w:r>
      </w:hyperlink>
      <w:r>
        <w:t xml:space="preserve"> prohibits TWC from accepting the local match agreement until 30 calendar days after the date the decision in the proceeding becomes final.</w:t>
      </w:r>
    </w:p>
    <w:p w14:paraId="0231206D" w14:textId="103EAE43" w:rsidR="004C24CA" w:rsidRPr="00863B8A" w:rsidRDefault="0C1B35DC" w:rsidP="004C24CA">
      <w:r>
        <w:t xml:space="preserve">TWC interprets the term “administrative proceeding” in this context to refer to a “contested case,” as defined by </w:t>
      </w:r>
      <w:hyperlink r:id="rId97" w:anchor="2001.003">
        <w:r w:rsidRPr="105528C8">
          <w:rPr>
            <w:rStyle w:val="Hyperlink"/>
          </w:rPr>
          <w:t>Texas Government Code §2001.003</w:t>
        </w:r>
      </w:hyperlink>
      <w:r>
        <w:t>, that is, “a proceeding, including a ratemaking or licensing proceeding, in which the legal rights, duties, or privileges of a party are to be determined by a state agency after an opportunity for adjudicative hearing.”</w:t>
      </w:r>
    </w:p>
    <w:p w14:paraId="2188AB0D" w14:textId="305FBF34" w:rsidR="004C24CA" w:rsidRPr="00863B8A" w:rsidRDefault="0C1B35DC" w:rsidP="004C24CA">
      <w:r>
        <w:t xml:space="preserve">Consistent with </w:t>
      </w:r>
      <w:hyperlink r:id="rId98" w:anchor="301.021">
        <w:r w:rsidR="4E3F6F8D" w:rsidRPr="105528C8">
          <w:rPr>
            <w:rStyle w:val="Hyperlink"/>
          </w:rPr>
          <w:t>Texas Labor Code §301.021(b)</w:t>
        </w:r>
      </w:hyperlink>
      <w:r>
        <w:t xml:space="preserve">, Boards must establish procedures that prohibit the Board from accepting local private donations from an entity that is a party to a Board-level complaint or appeal pursuant to </w:t>
      </w:r>
      <w:hyperlink r:id="rId99" w:history="1">
        <w:r w:rsidRPr="105528C8">
          <w:rPr>
            <w:rStyle w:val="Hyperlink"/>
          </w:rPr>
          <w:t>Chapter 823, Subchapter B</w:t>
        </w:r>
      </w:hyperlink>
      <w:r>
        <w:t>.</w:t>
      </w:r>
    </w:p>
    <w:p w14:paraId="705AD05D" w14:textId="77777777" w:rsidR="004C24CA" w:rsidRPr="00863B8A" w:rsidRDefault="004C24CA" w:rsidP="004C24CA">
      <w:r>
        <w:t>The local match agreement reflects this limitation.</w:t>
      </w:r>
      <w:r w:rsidRPr="105528C8">
        <w:rPr>
          <w:b/>
          <w:bCs/>
        </w:rPr>
        <w:t xml:space="preserve"> </w:t>
      </w:r>
      <w:r>
        <w:t xml:space="preserve">This restriction does not apply to transfers or certifications from public entities. </w:t>
      </w:r>
    </w:p>
    <w:p w14:paraId="631CC3A4" w14:textId="373C6946" w:rsidR="004C24CA" w:rsidRPr="00863B8A" w:rsidRDefault="004C24CA" w:rsidP="00D5402C">
      <w:pPr>
        <w:pStyle w:val="Heading5"/>
      </w:pPr>
      <w:bookmarkStart w:id="1620" w:name="_Toc515880084"/>
      <w:bookmarkStart w:id="1621" w:name="_Toc101181638"/>
      <w:r>
        <w:t>C-408.a: For-</w:t>
      </w:r>
      <w:del w:id="1622" w:author="Salinas-McCord,Danylle" w:date="2026-07-09T15:47:00Z" w16du:dateUtc="2026-07-09T20:47:00Z">
        <w:r w:rsidDel="00FD7C32">
          <w:delText xml:space="preserve">Profit </w:delText>
        </w:r>
      </w:del>
      <w:ins w:id="1623" w:author="Salinas-McCord,Danylle" w:date="2026-07-09T15:47:00Z" w16du:dateUtc="2026-07-09T20:47:00Z">
        <w:r w:rsidR="00FD7C32">
          <w:t>Profit-</w:t>
        </w:r>
      </w:ins>
      <w:r>
        <w:t>Entity Restrictions</w:t>
      </w:r>
      <w:bookmarkEnd w:id="1620"/>
      <w:bookmarkEnd w:id="1621"/>
    </w:p>
    <w:p w14:paraId="618A66A8" w14:textId="6AD4851C" w:rsidR="004C24CA" w:rsidRPr="00794DD4" w:rsidRDefault="0C1B35DC" w:rsidP="00FD65F4">
      <w:r>
        <w:t xml:space="preserve">Boards must </w:t>
      </w:r>
      <w:r w:rsidR="2CB37DAF">
        <w:t>inform staff members</w:t>
      </w:r>
      <w:r>
        <w:t xml:space="preserve"> that </w:t>
      </w:r>
      <w:hyperlink r:id="rId100" w:anchor="301.021">
        <w:r w:rsidRPr="105528C8">
          <w:rPr>
            <w:rStyle w:val="Hyperlink"/>
          </w:rPr>
          <w:t>Texas Labor Code §301.021(c)</w:t>
        </w:r>
      </w:hyperlink>
      <w:r>
        <w:t xml:space="preserve"> prohibits TWC from accepting private donations from for-profit entities that have either of the following:</w:t>
      </w:r>
    </w:p>
    <w:p w14:paraId="15913372" w14:textId="77777777" w:rsidR="004C24CA" w:rsidRPr="00794DD4" w:rsidRDefault="004C24CA" w:rsidP="007D203D">
      <w:pPr>
        <w:pStyle w:val="ListParagraph"/>
        <w:ind w:left="720"/>
      </w:pPr>
      <w:r>
        <w:t>A contract with TWC for services or products with a value of $50,000 or greater</w:t>
      </w:r>
    </w:p>
    <w:p w14:paraId="7E6F4BEA" w14:textId="77777777" w:rsidR="004C24CA" w:rsidRPr="00794DD4" w:rsidRDefault="004C24CA" w:rsidP="007D203D">
      <w:pPr>
        <w:pStyle w:val="ListParagraph"/>
        <w:ind w:left="720"/>
      </w:pPr>
      <w:r>
        <w:t>A bid in response to a request for proposals (RFP) for such contract before TWC</w:t>
      </w:r>
    </w:p>
    <w:p w14:paraId="03BDAEC3" w14:textId="19D3C864" w:rsidR="004C24CA" w:rsidRPr="00794DD4" w:rsidRDefault="004C24CA" w:rsidP="00FD65F4">
      <w:r>
        <w:t xml:space="preserve">This condition does not apply to a contract or bid that relates only to providing </w:t>
      </w:r>
      <w:r w:rsidR="004E7330">
        <w:t>CCS</w:t>
      </w:r>
      <w:r>
        <w:t>.</w:t>
      </w:r>
    </w:p>
    <w:p w14:paraId="1EE6302E" w14:textId="6BC48B6C" w:rsidR="004C24CA" w:rsidRPr="00794DD4" w:rsidRDefault="0C1B35DC" w:rsidP="00FD65F4">
      <w:r>
        <w:t xml:space="preserve">Additionally, Boards must </w:t>
      </w:r>
      <w:r w:rsidR="2CB37DAF">
        <w:t>inform staff members</w:t>
      </w:r>
      <w:r>
        <w:t xml:space="preserve"> that pursuant to </w:t>
      </w:r>
      <w:hyperlink r:id="rId101" w:anchor="301.021">
        <w:r w:rsidRPr="105528C8">
          <w:rPr>
            <w:rStyle w:val="Hyperlink"/>
          </w:rPr>
          <w:t>Texas Labor Code §301.021(d)</w:t>
        </w:r>
      </w:hyperlink>
      <w:r>
        <w:t xml:space="preserve">, upon execution of a local match agreement for privately donated funds from a for-profit entity, the contributor must not enter into a contract with TWC or submit a bid in response to an RFP issued by TWC before the first anniversary of the date on which TWC accepted a donation from the contributor, unless the contract or bid relates only to providing </w:t>
      </w:r>
      <w:r w:rsidR="4BD7757D">
        <w:t>CCS</w:t>
      </w:r>
      <w:r>
        <w:t>.</w:t>
      </w:r>
    </w:p>
    <w:p w14:paraId="602CD13E" w14:textId="5F72F36C" w:rsidR="004C24CA" w:rsidRPr="00794DD4" w:rsidRDefault="0C1B35DC" w:rsidP="00FD65F4">
      <w:r>
        <w:t xml:space="preserve">Consistent with </w:t>
      </w:r>
      <w:hyperlink r:id="rId102" w:anchor="301.021">
        <w:r w:rsidR="46A071B7" w:rsidRPr="105528C8">
          <w:rPr>
            <w:rStyle w:val="Hyperlink"/>
          </w:rPr>
          <w:t>Texas Labor Code §301.021(c)</w:t>
        </w:r>
      </w:hyperlink>
      <w:r>
        <w:t>, Boards must not accept a private donation from a for-profit entity that has either of the following:</w:t>
      </w:r>
    </w:p>
    <w:p w14:paraId="326424D8" w14:textId="77777777" w:rsidR="004C24CA" w:rsidRPr="00794DD4" w:rsidRDefault="004C24CA" w:rsidP="007D203D">
      <w:pPr>
        <w:pStyle w:val="ListParagraph"/>
        <w:ind w:left="720"/>
      </w:pPr>
      <w:r>
        <w:lastRenderedPageBreak/>
        <w:t>A contract with the Board for services or products with a value of $50,000 or greater</w:t>
      </w:r>
    </w:p>
    <w:p w14:paraId="46E64CD5" w14:textId="77777777" w:rsidR="004C24CA" w:rsidRPr="00794DD4" w:rsidRDefault="004C24CA" w:rsidP="007D203D">
      <w:pPr>
        <w:pStyle w:val="ListParagraph"/>
        <w:ind w:left="720"/>
      </w:pPr>
      <w:r>
        <w:t>A bid in response to an RFP for such contract before the Board</w:t>
      </w:r>
    </w:p>
    <w:p w14:paraId="04DAAF24" w14:textId="534359FF" w:rsidR="004C24CA" w:rsidRPr="00794DD4" w:rsidRDefault="004C24CA" w:rsidP="00FD65F4">
      <w:r>
        <w:t xml:space="preserve">This condition does not apply to a contract or bid that relates only to providing </w:t>
      </w:r>
      <w:r w:rsidR="004E7330">
        <w:t>CCS</w:t>
      </w:r>
      <w:r>
        <w:t>.</w:t>
      </w:r>
    </w:p>
    <w:p w14:paraId="547DA290" w14:textId="161B4BDA" w:rsidR="004C24CA" w:rsidRPr="00794DD4" w:rsidRDefault="0C1B35DC" w:rsidP="00FD65F4">
      <w:r>
        <w:t xml:space="preserve">Additionally, Boards must </w:t>
      </w:r>
      <w:r w:rsidR="2CB37DAF">
        <w:t xml:space="preserve">inform staff members </w:t>
      </w:r>
      <w:r>
        <w:t xml:space="preserve">that pursuant to </w:t>
      </w:r>
      <w:hyperlink r:id="rId103" w:anchor="301.021">
        <w:r w:rsidR="718E40A4" w:rsidRPr="105528C8">
          <w:rPr>
            <w:rStyle w:val="Hyperlink"/>
          </w:rPr>
          <w:t>Texas Labor Code §301.021(d)</w:t>
        </w:r>
      </w:hyperlink>
      <w:r>
        <w:t xml:space="preserve">, upon Board acceptance of a local match agreement for privately donated funds from a for-profit entity, the contributor must not enter into a contract with the Board or submit a bid in response to an RFP issued by the Board before the first anniversary of the date on which the Board accepted the donation from the contributor, unless the contract or bid relates only to providing </w:t>
      </w:r>
      <w:r w:rsidR="4BD7757D">
        <w:t>CCS</w:t>
      </w:r>
      <w:r>
        <w:t>.</w:t>
      </w:r>
    </w:p>
    <w:p w14:paraId="4767533D" w14:textId="7A05CF9A" w:rsidR="0043096F" w:rsidRDefault="004C24CA" w:rsidP="0043096F">
      <w:r>
        <w:t>The local match agreement reflects these limitations.</w:t>
      </w:r>
      <w:r w:rsidRPr="105528C8">
        <w:rPr>
          <w:b/>
          <w:bCs/>
        </w:rPr>
        <w:t xml:space="preserve"> </w:t>
      </w:r>
      <w:r>
        <w:t>This restriction does not apply to transfers or certifications from public entities.</w:t>
      </w:r>
      <w:r>
        <w:br w:type="page"/>
      </w:r>
    </w:p>
    <w:p w14:paraId="21D466C8" w14:textId="77777777" w:rsidR="004C24CA" w:rsidRPr="00863B8A" w:rsidRDefault="004C24CA" w:rsidP="00D5402C">
      <w:pPr>
        <w:pStyle w:val="Heading3"/>
      </w:pPr>
      <w:bookmarkStart w:id="1624" w:name="_Toc515880085"/>
      <w:bookmarkStart w:id="1625" w:name="_Toc101181639"/>
      <w:bookmarkStart w:id="1626" w:name="_Toc118198430"/>
      <w:bookmarkStart w:id="1627" w:name="_Toc213083392"/>
      <w:r>
        <w:lastRenderedPageBreak/>
        <w:t>C-500: Child Care Local Match Agreements</w:t>
      </w:r>
      <w:bookmarkEnd w:id="1624"/>
      <w:bookmarkEnd w:id="1625"/>
      <w:bookmarkEnd w:id="1626"/>
      <w:bookmarkEnd w:id="1627"/>
    </w:p>
    <w:p w14:paraId="4D0C03E5" w14:textId="77777777" w:rsidR="004C24CA" w:rsidRPr="00863B8A" w:rsidRDefault="004C24CA" w:rsidP="006A5B72">
      <w:pPr>
        <w:pStyle w:val="Heading4"/>
      </w:pPr>
      <w:bookmarkStart w:id="1628" w:name="_Toc515880086"/>
      <w:bookmarkStart w:id="1629" w:name="_Toc101181640"/>
      <w:bookmarkStart w:id="1630" w:name="_Toc118198431"/>
      <w:bookmarkStart w:id="1631" w:name="_Toc213083393"/>
      <w:bookmarkStart w:id="1632" w:name="_Hlk529441899"/>
      <w:r>
        <w:t>C-501: About Child Care Local Match Agreement</w:t>
      </w:r>
      <w:bookmarkEnd w:id="1628"/>
      <w:bookmarkEnd w:id="1629"/>
      <w:bookmarkEnd w:id="1630"/>
      <w:bookmarkEnd w:id="1631"/>
      <w:r>
        <w:t xml:space="preserve"> </w:t>
      </w:r>
    </w:p>
    <w:p w14:paraId="17546645" w14:textId="06A82701" w:rsidR="004C24CA" w:rsidRPr="00863B8A" w:rsidRDefault="004C24CA" w:rsidP="004C24CA">
      <w:r>
        <w:t xml:space="preserve">When securing pledges of child care local match, Boards must use the </w:t>
      </w:r>
      <w:r w:rsidR="00C5398A">
        <w:t>Child Care Local Match Contribution Agreement Forms</w:t>
      </w:r>
      <w:r>
        <w:t xml:space="preserve"> to enter into signed, written agreements with contributors that:</w:t>
      </w:r>
    </w:p>
    <w:p w14:paraId="1BE4109A" w14:textId="57AFC31F" w:rsidR="004C24CA" w:rsidRPr="0037456B" w:rsidRDefault="004C24CA" w:rsidP="007D203D">
      <w:pPr>
        <w:pStyle w:val="ListParagraph"/>
        <w:ind w:left="720"/>
      </w:pPr>
      <w:r>
        <w:t xml:space="preserve">document the contributor’s pledge and remittance schedule to provide allowable matching funds for </w:t>
      </w:r>
      <w:r w:rsidR="00DC5444">
        <w:t>CCS</w:t>
      </w:r>
      <w:r w:rsidR="00A001A4">
        <w:t>;</w:t>
      </w:r>
    </w:p>
    <w:p w14:paraId="175DABE1" w14:textId="080C6C88" w:rsidR="004C24CA" w:rsidRPr="0037456B" w:rsidRDefault="004C24CA" w:rsidP="007D203D">
      <w:pPr>
        <w:pStyle w:val="ListParagraph"/>
        <w:ind w:left="720"/>
      </w:pPr>
      <w:r>
        <w:t>contain sufficient information to ensure that the local funds pledged meet federal and state requirements and that no unallowable restrictions are included</w:t>
      </w:r>
      <w:r w:rsidR="00A001A4">
        <w:t>;</w:t>
      </w:r>
    </w:p>
    <w:p w14:paraId="7F979899" w14:textId="7E436D49" w:rsidR="004C24CA" w:rsidRPr="0037456B" w:rsidRDefault="004C24CA" w:rsidP="007D203D">
      <w:pPr>
        <w:pStyle w:val="ListParagraph"/>
        <w:ind w:left="720"/>
      </w:pPr>
      <w:r>
        <w:t xml:space="preserve">document that the funds meet the requirements for a private entity as outlined in </w:t>
      </w:r>
      <w:ins w:id="1633" w:author="Smith,Jilian" w:date="2026-03-26T11:30:00Z" w16du:dateUtc="2026-03-26T16:30:00Z">
        <w:r>
          <w:fldChar w:fldCharType="begin"/>
        </w:r>
        <w:r>
          <w:instrText>HYPERLINK  \l "_C-201:_Private_Donations"</w:instrText>
        </w:r>
        <w:r>
          <w:fldChar w:fldCharType="separate"/>
        </w:r>
        <w:r w:rsidRPr="105528C8">
          <w:rPr>
            <w:rStyle w:val="Hyperlink"/>
          </w:rPr>
          <w:t>C-201</w:t>
        </w:r>
        <w:r>
          <w:fldChar w:fldCharType="end"/>
        </w:r>
      </w:ins>
      <w:r w:rsidR="00A001A4">
        <w:t>; and</w:t>
      </w:r>
    </w:p>
    <w:p w14:paraId="75C618D2" w14:textId="13816E0E" w:rsidR="004C24CA" w:rsidRPr="008D10B2" w:rsidRDefault="004C24CA" w:rsidP="007D203D">
      <w:pPr>
        <w:pStyle w:val="ListParagraph"/>
        <w:ind w:left="720"/>
        <w:rPr>
          <w:color w:val="7030A0"/>
        </w:rPr>
      </w:pPr>
      <w:r>
        <w:t xml:space="preserve">document that the funds meet the requirements for a public entity as outlined in </w:t>
      </w:r>
      <w:ins w:id="1634" w:author="Smith,Jilian" w:date="2026-03-10T10:14:00Z" w16du:dateUtc="2026-03-10T15:14:00Z">
        <w:r>
          <w:fldChar w:fldCharType="begin"/>
        </w:r>
        <w:r>
          <w:instrText>HYPERLINK  \l "_C-202:_Public_Transfers"</w:instrText>
        </w:r>
        <w:r>
          <w:fldChar w:fldCharType="separate"/>
        </w:r>
        <w:r w:rsidRPr="105528C8">
          <w:rPr>
            <w:rStyle w:val="Hyperlink"/>
          </w:rPr>
          <w:t>C-202</w:t>
        </w:r>
        <w:bookmarkEnd w:id="1632"/>
        <w:r>
          <w:fldChar w:fldCharType="end"/>
        </w:r>
      </w:ins>
      <w:r w:rsidR="00DC5444">
        <w:t>.</w:t>
      </w:r>
    </w:p>
    <w:p w14:paraId="30B4CD6C" w14:textId="5D8E209D" w:rsidR="004C24CA" w:rsidRPr="00863B8A" w:rsidRDefault="004C24CA" w:rsidP="006A5B72">
      <w:pPr>
        <w:pStyle w:val="Heading4"/>
      </w:pPr>
      <w:bookmarkStart w:id="1635" w:name="_Toc515880087"/>
      <w:bookmarkStart w:id="1636" w:name="_Toc101181641"/>
      <w:bookmarkStart w:id="1637" w:name="_Toc118198432"/>
      <w:bookmarkStart w:id="1638" w:name="_Toc213083394"/>
      <w:r>
        <w:t>C-502: Review of Changes to Agreements</w:t>
      </w:r>
      <w:bookmarkEnd w:id="1635"/>
      <w:bookmarkEnd w:id="1636"/>
      <w:bookmarkEnd w:id="1637"/>
      <w:bookmarkEnd w:id="1638"/>
    </w:p>
    <w:p w14:paraId="701A8641" w14:textId="77777777" w:rsidR="004C24CA" w:rsidRPr="00CE5251" w:rsidRDefault="004C24CA" w:rsidP="004C24CA">
      <w:pPr>
        <w:rPr>
          <w:color w:val="7030A0"/>
        </w:rPr>
      </w:pPr>
      <w:r>
        <w:t>Boards must ensure that any addenda or additional requirements to the local match agreement, as requested by the contributor, is reviewed and approved by TWC before the Board submits the complete, signed agreement.</w:t>
      </w:r>
      <w:r w:rsidRPr="105528C8">
        <w:rPr>
          <w:color w:val="7030A0"/>
        </w:rPr>
        <w:t xml:space="preserve"> </w:t>
      </w:r>
    </w:p>
    <w:p w14:paraId="62B48B55" w14:textId="77777777" w:rsidR="004C24CA" w:rsidRPr="00863B8A" w:rsidRDefault="004C24CA" w:rsidP="006A5B72">
      <w:pPr>
        <w:pStyle w:val="Heading4"/>
      </w:pPr>
      <w:bookmarkStart w:id="1639" w:name="_C-503:_Multiparty_Child"/>
      <w:bookmarkStart w:id="1640" w:name="_Toc515880088"/>
      <w:bookmarkStart w:id="1641" w:name="_Toc101181642"/>
      <w:bookmarkStart w:id="1642" w:name="_Toc118198433"/>
      <w:bookmarkStart w:id="1643" w:name="_Toc213083395"/>
      <w:bookmarkEnd w:id="1639"/>
      <w:r>
        <w:t>C-503: Multiparty Child Care Local Match Agreements</w:t>
      </w:r>
      <w:bookmarkEnd w:id="1640"/>
      <w:bookmarkEnd w:id="1641"/>
      <w:bookmarkEnd w:id="1642"/>
      <w:bookmarkEnd w:id="1643"/>
    </w:p>
    <w:p w14:paraId="43D7EED0" w14:textId="49D126DF" w:rsidR="004C24CA" w:rsidRPr="00863B8A" w:rsidRDefault="004C24CA" w:rsidP="004C24CA">
      <w:r>
        <w:t xml:space="preserve">Boards must </w:t>
      </w:r>
      <w:r w:rsidR="00600DBC">
        <w:t>inform staff members</w:t>
      </w:r>
      <w:r>
        <w:t xml:space="preserve"> that Multiparty Child Care Local Match Agreements (multiparty local match agreements) exist when two or more Boards agree to share match or “excess match” received for a common local match agreement. Local match agreements arising when multiple Boards independently enter into separate agreements with the same contributor do not constitute multiparty local match agreements.</w:t>
      </w:r>
    </w:p>
    <w:p w14:paraId="417FEDF7" w14:textId="77777777" w:rsidR="004C24CA" w:rsidRPr="00863B8A" w:rsidRDefault="004C24CA" w:rsidP="004C24CA">
      <w:r>
        <w:t>All Boards benefiting from a multiparty local match agreement must be party to the local match agreement by either of the following:</w:t>
      </w:r>
    </w:p>
    <w:p w14:paraId="63D8EF00" w14:textId="77777777" w:rsidR="004C24CA" w:rsidRPr="00863B8A" w:rsidRDefault="004C24CA" w:rsidP="007D203D">
      <w:pPr>
        <w:pStyle w:val="ListParagraph"/>
        <w:ind w:left="720"/>
      </w:pPr>
      <w:r>
        <w:t>Signing the local match agreement (attach additional signature pages, as necessary)</w:t>
      </w:r>
    </w:p>
    <w:p w14:paraId="1455BDC7" w14:textId="77777777" w:rsidR="004C24CA" w:rsidRPr="00863B8A" w:rsidRDefault="004C24CA" w:rsidP="007D203D">
      <w:pPr>
        <w:pStyle w:val="ListParagraph"/>
        <w:ind w:left="720"/>
      </w:pPr>
      <w:r>
        <w:t>Signing a separate agreement among benefiting Boards that is incorporated into the local match agreement</w:t>
      </w:r>
    </w:p>
    <w:p w14:paraId="0F4677FA" w14:textId="77CD073C" w:rsidR="004C24CA" w:rsidRPr="00863B8A" w:rsidRDefault="004C24CA" w:rsidP="004C24CA">
      <w:r>
        <w:t xml:space="preserve">Boards must </w:t>
      </w:r>
      <w:r w:rsidR="00E5398A">
        <w:t xml:space="preserve">inform staff members </w:t>
      </w:r>
      <w:r>
        <w:t>that all multiparty local match agreements are subject to review and approval. This includes multiparty local match agreements in which benefiting Boards enter a separate written agreement that is incorporated into the local match agreement.</w:t>
      </w:r>
    </w:p>
    <w:p w14:paraId="3B2F0C9E" w14:textId="77777777" w:rsidR="004C24CA" w:rsidRPr="00863B8A" w:rsidRDefault="004C24CA" w:rsidP="004C24CA">
      <w:r>
        <w:t>It is recommended that Boards participating in a multiparty local match agreement through a separate agreement among benefiting Boards address the following in the separate Board agreement:</w:t>
      </w:r>
    </w:p>
    <w:p w14:paraId="1703ECE8" w14:textId="77777777" w:rsidR="004C24CA" w:rsidRPr="00863B8A" w:rsidRDefault="004C24CA" w:rsidP="007D203D">
      <w:pPr>
        <w:pStyle w:val="ListParagraph"/>
        <w:ind w:left="720"/>
      </w:pPr>
      <w:r>
        <w:t>Responsibilities of each Board</w:t>
      </w:r>
    </w:p>
    <w:p w14:paraId="0CA43C27" w14:textId="77777777" w:rsidR="004C24CA" w:rsidRPr="00863B8A" w:rsidRDefault="004C24CA" w:rsidP="007D203D">
      <w:pPr>
        <w:pStyle w:val="ListParagraph"/>
        <w:ind w:left="720"/>
      </w:pPr>
      <w:r>
        <w:t>Designation of a lead Board for communications with the contributor</w:t>
      </w:r>
    </w:p>
    <w:p w14:paraId="13A45CAB" w14:textId="77777777" w:rsidR="004C24CA" w:rsidRPr="00863B8A" w:rsidRDefault="004C24CA" w:rsidP="007D203D">
      <w:pPr>
        <w:pStyle w:val="ListParagraph"/>
        <w:ind w:left="720"/>
      </w:pPr>
      <w:r>
        <w:lastRenderedPageBreak/>
        <w:t>Program numbers for each Board</w:t>
      </w:r>
    </w:p>
    <w:p w14:paraId="2383BDF3" w14:textId="77777777" w:rsidR="004C24CA" w:rsidRPr="00863B8A" w:rsidRDefault="004C24CA" w:rsidP="007D203D">
      <w:pPr>
        <w:pStyle w:val="ListParagraph"/>
        <w:ind w:left="720"/>
      </w:pPr>
      <w:r>
        <w:t>Priority or order in which federal matching funds are distributed upon certification of local matching expenses by the contributor</w:t>
      </w:r>
    </w:p>
    <w:p w14:paraId="101AE51A" w14:textId="77777777" w:rsidR="004C24CA" w:rsidRPr="00863B8A" w:rsidRDefault="004C24CA" w:rsidP="007D203D">
      <w:pPr>
        <w:pStyle w:val="ListParagraph"/>
        <w:ind w:left="720"/>
      </w:pPr>
      <w:r>
        <w:t>Priority or order in which federal matching funds are reduced when there is a reduction in the amount of local matching funds certified by the contributor</w:t>
      </w:r>
    </w:p>
    <w:p w14:paraId="43FB9D21" w14:textId="33C84F31" w:rsidR="004C24CA" w:rsidRPr="00863B8A" w:rsidRDefault="004C24CA" w:rsidP="00D5402C">
      <w:pPr>
        <w:pStyle w:val="Heading5"/>
      </w:pPr>
      <w:bookmarkStart w:id="1644" w:name="_Toc515880089"/>
      <w:bookmarkStart w:id="1645" w:name="_Toc101181643"/>
      <w:r>
        <w:t>C-503.a: Presubmission Reviews of Multiparty Child Care Local Match Agreements</w:t>
      </w:r>
      <w:bookmarkEnd w:id="1644"/>
      <w:bookmarkEnd w:id="1645"/>
    </w:p>
    <w:p w14:paraId="61791C63" w14:textId="26A3C26C" w:rsidR="00CB7653" w:rsidRDefault="14839C20" w:rsidP="00FD65F4">
      <w:r>
        <w:t xml:space="preserve">Boards entering into multiparty local match agreements must submit the draft agreements, including any draft addenda, to TWC’s Board and Special Initiative Contracts department to coordinate a review within TWC </w:t>
      </w:r>
      <w:ins w:id="1646" w:author="Weber,Erin" w:date="2026-07-01T21:17:00Z" w16du:dateUtc="2026-07-01T21:17:42Z">
        <w:r w:rsidR="4B22FF41">
          <w:t>before</w:t>
        </w:r>
      </w:ins>
      <w:del w:id="1647" w:author="Weber,Erin" w:date="2026-07-01T21:17:00Z" w16du:dateUtc="2026-07-01T21:17:40Z">
        <w:r w:rsidR="004C24CA" w:rsidDel="004C24CA">
          <w:delText>prior to</w:delText>
        </w:r>
      </w:del>
      <w:r>
        <w:t xml:space="preserve"> submitting the agreements to </w:t>
      </w:r>
      <w:del w:id="1648" w:author="Roma,Candice" w:date="2026-07-16T14:11:00Z" w16du:dateUtc="2026-07-16T19:11:00Z">
        <w:r>
          <w:delText>TWC’s three-member</w:delText>
        </w:r>
      </w:del>
      <w:ins w:id="1649" w:author="Roma,Candice" w:date="2026-07-16T14:11:00Z" w16du:dateUtc="2026-07-16T19:11:00Z">
        <w:r w:rsidR="00F84FC7">
          <w:t>the</w:t>
        </w:r>
      </w:ins>
      <w:r>
        <w:t xml:space="preserve"> Commission for approval.</w:t>
      </w:r>
    </w:p>
    <w:p w14:paraId="6E9E5E91" w14:textId="422289AF" w:rsidR="004C24CA" w:rsidRPr="00863B8A" w:rsidRDefault="004C24CA" w:rsidP="006A5B72">
      <w:pPr>
        <w:pStyle w:val="Heading4"/>
      </w:pPr>
      <w:bookmarkStart w:id="1650" w:name="_Toc515880090"/>
      <w:bookmarkStart w:id="1651" w:name="_Toc101181644"/>
      <w:bookmarkStart w:id="1652" w:name="_Toc118198434"/>
      <w:bookmarkStart w:id="1653" w:name="_Toc213083396"/>
      <w:r>
        <w:t>C-504: Voluntary Local Entity Contributions of Excess Match for Statewide Use</w:t>
      </w:r>
      <w:bookmarkEnd w:id="1650"/>
      <w:bookmarkEnd w:id="1651"/>
      <w:bookmarkEnd w:id="1652"/>
      <w:bookmarkEnd w:id="1653"/>
    </w:p>
    <w:p w14:paraId="4C9EE00E" w14:textId="0F9B7AEA" w:rsidR="004C24CA" w:rsidRPr="00863B8A" w:rsidRDefault="004C24CA" w:rsidP="004C24CA">
      <w:r>
        <w:t xml:space="preserve">Boards must </w:t>
      </w:r>
      <w:r w:rsidR="00E5398A">
        <w:t xml:space="preserve">inform staff members </w:t>
      </w:r>
      <w:r>
        <w:t>that local contributors may voluntarily state on the local match agreement whether they agree that local funds secured in excess of the amount needed to draw down the federal match amount allocated to the workforce area may be used for statewide match purposes.</w:t>
      </w:r>
    </w:p>
    <w:p w14:paraId="06064AD6" w14:textId="68E52DFF" w:rsidR="004C24CA" w:rsidRDefault="004C24CA" w:rsidP="00FD65F4">
      <w:r>
        <w:t xml:space="preserve">Boards must </w:t>
      </w:r>
      <w:r w:rsidR="00E5398A">
        <w:t xml:space="preserve">inform staff members </w:t>
      </w:r>
      <w:r>
        <w:t xml:space="preserve">that completed public certifications of expenditures and donations of excess local funds, fully remitted pursuant to </w:t>
      </w:r>
      <w:ins w:id="1654" w:author="Smith,Jilian" w:date="2026-03-10T10:14:00Z" w16du:dateUtc="2026-03-10T15:14:00Z">
        <w:r>
          <w:fldChar w:fldCharType="begin"/>
        </w:r>
        <w:r>
          <w:instrText>HYPERLINK  \l "_C-800:_Process_for"</w:instrText>
        </w:r>
        <w:r>
          <w:fldChar w:fldCharType="separate"/>
        </w:r>
        <w:r w:rsidRPr="105528C8">
          <w:rPr>
            <w:rStyle w:val="Hyperlink"/>
          </w:rPr>
          <w:t>C-800</w:t>
        </w:r>
        <w:r>
          <w:fldChar w:fldCharType="end"/>
        </w:r>
      </w:ins>
      <w:r>
        <w:t>, will be aggregated and obligated at the state level. The excess amounts would be applied to the local leverage amounts that all workforce areas would be required to secure to access federal matching funds allocated among all workforce areas.</w:t>
      </w:r>
      <w:r>
        <w:br w:type="page"/>
      </w:r>
    </w:p>
    <w:p w14:paraId="57208155" w14:textId="77777777" w:rsidR="004C24CA" w:rsidRPr="00863B8A" w:rsidRDefault="004C24CA" w:rsidP="00D5402C">
      <w:pPr>
        <w:pStyle w:val="Heading3"/>
      </w:pPr>
      <w:bookmarkStart w:id="1655" w:name="_C-600:_Local_Match"/>
      <w:bookmarkStart w:id="1656" w:name="_Toc515880091"/>
      <w:bookmarkStart w:id="1657" w:name="_Toc101181645"/>
      <w:bookmarkStart w:id="1658" w:name="_Toc118198435"/>
      <w:bookmarkStart w:id="1659" w:name="_Toc213083397"/>
      <w:bookmarkEnd w:id="1655"/>
      <w:r>
        <w:lastRenderedPageBreak/>
        <w:t>C-600: Local Match Submission</w:t>
      </w:r>
      <w:bookmarkEnd w:id="1656"/>
      <w:bookmarkEnd w:id="1657"/>
      <w:bookmarkEnd w:id="1658"/>
      <w:bookmarkEnd w:id="1659"/>
      <w:r>
        <w:t xml:space="preserve"> </w:t>
      </w:r>
    </w:p>
    <w:p w14:paraId="6A348094" w14:textId="77777777" w:rsidR="004C24CA" w:rsidRPr="00863B8A" w:rsidRDefault="004C24CA" w:rsidP="006A5B72">
      <w:pPr>
        <w:pStyle w:val="Heading4"/>
      </w:pPr>
      <w:bookmarkStart w:id="1660" w:name="_Toc515880092"/>
      <w:bookmarkStart w:id="1661" w:name="_Toc101181646"/>
      <w:bookmarkStart w:id="1662" w:name="_Toc118198436"/>
      <w:bookmarkStart w:id="1663" w:name="_Toc213083398"/>
      <w:r>
        <w:t>C-601: General Submission Procedures</w:t>
      </w:r>
      <w:bookmarkEnd w:id="1660"/>
      <w:bookmarkEnd w:id="1661"/>
      <w:bookmarkEnd w:id="1662"/>
      <w:bookmarkEnd w:id="1663"/>
    </w:p>
    <w:p w14:paraId="4D471E6C" w14:textId="197AC973" w:rsidR="004C24CA" w:rsidRPr="00863B8A" w:rsidRDefault="14839C20" w:rsidP="008D2639">
      <w:r>
        <w:t>A Board must submit private donations, public transfers</w:t>
      </w:r>
      <w:ins w:id="1664" w:author="Weber,Erin" w:date="2026-07-01T21:09:00Z" w16du:dateUtc="2026-07-01T21:09:45Z">
        <w:r w:rsidR="4206657A">
          <w:t>,</w:t>
        </w:r>
      </w:ins>
      <w:r>
        <w:t xml:space="preserve"> and public certifications to TWC for acceptance, with sufficient information to determine that the funds meet the requirements in </w:t>
      </w:r>
      <w:ins w:id="1665" w:author="Smith,Jilian" w:date="2026-03-10T10:13:00Z" w16du:dateUtc="2026-03-10T15:13:00Z">
        <w:r w:rsidR="004C24CA">
          <w:fldChar w:fldCharType="begin"/>
        </w:r>
        <w:r w:rsidR="004C24CA">
          <w:instrText>HYPERLINK  \l "_B-200:_Board_Plan"</w:instrText>
        </w:r>
        <w:r w:rsidR="004C24CA">
          <w:fldChar w:fldCharType="separate"/>
        </w:r>
        <w:r w:rsidRPr="105528C8">
          <w:rPr>
            <w:rStyle w:val="Hyperlink"/>
          </w:rPr>
          <w:t>C-200</w:t>
        </w:r>
        <w:r w:rsidR="004C24CA">
          <w:fldChar w:fldCharType="end"/>
        </w:r>
      </w:ins>
      <w:r>
        <w:t xml:space="preserve">. </w:t>
      </w:r>
    </w:p>
    <w:p w14:paraId="3C66FB4A" w14:textId="4C6F2D72" w:rsidR="004C24CA" w:rsidRPr="00863B8A" w:rsidRDefault="004C24CA" w:rsidP="00FD65F4">
      <w:r>
        <w:t xml:space="preserve">Rule Reference: </w:t>
      </w:r>
      <w:hyperlink r:id="rId104">
        <w:r w:rsidRPr="105528C8">
          <w:rPr>
            <w:rStyle w:val="Hyperlink"/>
          </w:rPr>
          <w:t>§809.17(d)</w:t>
        </w:r>
      </w:hyperlink>
    </w:p>
    <w:p w14:paraId="3629B5F9" w14:textId="77777777" w:rsidR="004C24CA" w:rsidRPr="00863B8A" w:rsidRDefault="004C24CA" w:rsidP="004C24CA">
      <w:r>
        <w:t>Boards must submit local match agreements to TWC for review and acceptance in accordance with federal and state requirements.</w:t>
      </w:r>
    </w:p>
    <w:p w14:paraId="46D7435B" w14:textId="77777777" w:rsidR="004C24CA" w:rsidRPr="00863B8A" w:rsidRDefault="004C24CA" w:rsidP="004C24CA">
      <w:r>
        <w:t>Boards must ensure the following:</w:t>
      </w:r>
    </w:p>
    <w:p w14:paraId="4B3FD77E" w14:textId="3E86E5BC" w:rsidR="004C24CA" w:rsidRPr="00863B8A" w:rsidRDefault="7B800A8D" w:rsidP="007D203D">
      <w:pPr>
        <w:pStyle w:val="ListParagraph"/>
        <w:ind w:left="720"/>
      </w:pPr>
      <w:ins w:id="1666" w:author="Weber,Erin" w:date="2026-07-01T15:22:00Z" w16du:dateUtc="2026-07-01T15:22:13Z">
        <w:r>
          <w:t>t</w:t>
        </w:r>
      </w:ins>
      <w:r w:rsidR="617EC7AD">
        <w:t>he</w:t>
      </w:r>
      <w:r w:rsidR="004C24CA">
        <w:t xml:space="preserve"> local match agreement start date, end date and program year are within the effective period in which the funds are contracted</w:t>
      </w:r>
      <w:ins w:id="1667" w:author="Weber,Erin" w:date="2026-07-01T15:22:00Z" w16du:dateUtc="2026-07-01T15:22:38Z">
        <w:r w:rsidR="40076E2F">
          <w:t>;</w:t>
        </w:r>
      </w:ins>
      <w:del w:id="1668" w:author="Weber,Erin" w:date="2026-07-01T15:22:00Z" w16du:dateUtc="2026-07-01T15:22:38Z">
        <w:r w:rsidR="004C24CA" w:rsidDel="004C24CA">
          <w:delText>.</w:delText>
        </w:r>
      </w:del>
    </w:p>
    <w:p w14:paraId="6B3AEA04" w14:textId="2EED473F" w:rsidR="004C24CA" w:rsidRPr="00863B8A" w:rsidRDefault="5C82D1CA" w:rsidP="007D203D">
      <w:pPr>
        <w:pStyle w:val="ListParagraph"/>
        <w:ind w:left="720"/>
      </w:pPr>
      <w:ins w:id="1669" w:author="Weber,Erin" w:date="2026-07-01T15:22:00Z" w16du:dateUtc="2026-07-01T15:22:15Z">
        <w:r>
          <w:t>a</w:t>
        </w:r>
      </w:ins>
      <w:r w:rsidR="617EC7AD">
        <w:t>ctivities</w:t>
      </w:r>
      <w:r w:rsidR="004C24CA">
        <w:t xml:space="preserve"> under Section E: Donation/Transfer Payment(s) and Certification of Expenditures Schedule are completed by the end of the twelfth month of the program year in which the funds are allocated, in accordance with </w:t>
      </w:r>
      <w:r w:rsidR="004C24CA">
        <w:fldChar w:fldCharType="begin"/>
      </w:r>
      <w:r w:rsidR="004C24CA">
        <w:instrText>HYPERLINK "https://texas-sos.appianportalsgov.com/rules-and-meetings?recordId=219870&amp;queryAsDate=05%2F16%2F2025&amp;interface=VIEW_TAC_SUMMARY&amp;$locale=en_US"</w:instrText>
      </w:r>
      <w:r w:rsidR="004C24CA">
        <w:fldChar w:fldCharType="separate"/>
      </w:r>
      <w:r w:rsidR="004C24CA" w:rsidRPr="105528C8">
        <w:rPr>
          <w:rStyle w:val="Hyperlink"/>
        </w:rPr>
        <w:t>§800.73(a)(2</w:t>
      </w:r>
      <w:r w:rsidR="617EC7AD" w:rsidRPr="105528C8">
        <w:rPr>
          <w:rStyle w:val="Hyperlink"/>
        </w:rPr>
        <w:t>)</w:t>
      </w:r>
      <w:del w:id="1670" w:author="Weber,Erin" w:date="2026-07-01T15:22:00Z" w16du:dateUtc="2026-07-01T15:22:36Z">
        <w:r w:rsidR="004C24CA" w:rsidRPr="105528C8" w:rsidDel="004C24CA">
          <w:rPr>
            <w:rStyle w:val="Hyperlink"/>
          </w:rPr>
          <w:delText>.</w:delText>
        </w:r>
      </w:del>
      <w:ins w:id="1671" w:author="Weber,Erin" w:date="2026-07-01T15:22:00Z" w16du:dateUtc="2026-07-01T15:22:31Z">
        <w:r w:rsidR="2261D3FB" w:rsidRPr="105528C8">
          <w:rPr>
            <w:rStyle w:val="Hyperlink"/>
          </w:rPr>
          <w:t>;</w:t>
        </w:r>
      </w:ins>
      <w:r w:rsidR="004C24CA">
        <w:fldChar w:fldCharType="end"/>
      </w:r>
    </w:p>
    <w:p w14:paraId="4E309536" w14:textId="1CA373EA" w:rsidR="004C24CA" w:rsidRPr="00863B8A" w:rsidRDefault="21D61EAA" w:rsidP="007D203D">
      <w:pPr>
        <w:pStyle w:val="ListParagraph"/>
        <w:ind w:left="720"/>
      </w:pPr>
      <w:ins w:id="1672" w:author="Weber,Erin" w:date="2026-07-01T15:22:00Z" w16du:dateUtc="2026-07-01T15:22:17Z">
        <w:r>
          <w:t>e</w:t>
        </w:r>
      </w:ins>
      <w:r w:rsidR="617EC7AD">
        <w:t>xpenditures</w:t>
      </w:r>
      <w:r w:rsidR="004C24CA">
        <w:t xml:space="preserve"> are reported in TWC’s Cash Draw and Expenditure Reporting system no later than 60 days following the end of the child care match grant award contract (“CCM” contract alpha</w:t>
      </w:r>
      <w:r w:rsidR="617EC7AD">
        <w:t>)</w:t>
      </w:r>
      <w:ins w:id="1673" w:author="Weber,Erin" w:date="2026-07-01T15:22:00Z" w16du:dateUtc="2026-07-01T15:22:23Z">
        <w:r w:rsidR="462C0252">
          <w:t>; and</w:t>
        </w:r>
      </w:ins>
      <w:del w:id="1674" w:author="Weber,Erin" w:date="2026-07-01T15:22:00Z" w16du:dateUtc="2026-07-01T15:22:22Z">
        <w:r w:rsidR="004C24CA" w:rsidDel="004C24CA">
          <w:delText>.</w:delText>
        </w:r>
      </w:del>
    </w:p>
    <w:p w14:paraId="38D918E7" w14:textId="4169298A" w:rsidR="004C24CA" w:rsidRPr="00863B8A" w:rsidRDefault="7112278C" w:rsidP="007D203D">
      <w:pPr>
        <w:pStyle w:val="ListParagraph"/>
        <w:ind w:left="720"/>
      </w:pPr>
      <w:ins w:id="1675" w:author="Weber,Erin" w:date="2026-07-01T15:22:00Z" w16du:dateUtc="2026-07-01T15:22:19Z">
        <w:r>
          <w:t>t</w:t>
        </w:r>
      </w:ins>
      <w:r w:rsidR="617EC7AD">
        <w:t>he</w:t>
      </w:r>
      <w:r w:rsidR="004C24CA">
        <w:t xml:space="preserve"> local match agreement is properly signed and executed by the Board(s) and the contributor (signature requirements for multiparty local match agreements are covered in </w:t>
      </w:r>
      <w:ins w:id="1676" w:author="Smith,Jilian" w:date="2026-03-10T10:13:00Z" w16du:dateUtc="2026-03-10T15:13:00Z">
        <w:r w:rsidR="004C24CA">
          <w:fldChar w:fldCharType="begin"/>
        </w:r>
        <w:r w:rsidR="004C24CA">
          <w:instrText>HYPERLINK  \l "_C-503:_Multiparty_Child"</w:instrText>
        </w:r>
        <w:r w:rsidR="004C24CA">
          <w:fldChar w:fldCharType="separate"/>
        </w:r>
        <w:r w:rsidR="004C24CA" w:rsidRPr="105528C8">
          <w:rPr>
            <w:rStyle w:val="Hyperlink"/>
          </w:rPr>
          <w:t>C-503</w:t>
        </w:r>
        <w:r w:rsidR="004C24CA">
          <w:fldChar w:fldCharType="end"/>
        </w:r>
      </w:ins>
      <w:r w:rsidR="004C24CA">
        <w:t>: Multiparty Child Care Local Match Agreements).</w:t>
      </w:r>
    </w:p>
    <w:p w14:paraId="54D6FE55" w14:textId="77777777" w:rsidR="004C24CA" w:rsidRPr="00863B8A" w:rsidRDefault="004C24CA" w:rsidP="004C24CA">
      <w:r>
        <w:t>Additionally, Boards submitting multiparty local match agreements must ensure the following:</w:t>
      </w:r>
    </w:p>
    <w:p w14:paraId="56E7F166" w14:textId="158213DF" w:rsidR="004C24CA" w:rsidRPr="00863B8A" w:rsidRDefault="004C24CA" w:rsidP="007D203D">
      <w:pPr>
        <w:pStyle w:val="ListParagraph"/>
        <w:ind w:left="720"/>
      </w:pPr>
      <w:del w:id="1677" w:author="Weber,Erin" w:date="2026-07-01T15:22:00Z" w16du:dateUtc="2026-07-01T15:22:48Z">
        <w:r w:rsidDel="004C24CA">
          <w:delText>S</w:delText>
        </w:r>
      </w:del>
      <w:ins w:id="1678" w:author="Weber,Erin" w:date="2026-07-01T15:22:00Z" w16du:dateUtc="2026-07-01T15:22:47Z">
        <w:del w:id="1679" w:author="Salinas-McCord,Danylle" w:date="2026-07-07T16:52:00Z" w16du:dateUtc="2026-07-07T21:52:00Z">
          <w:r w:rsidR="3B54E7E0" w:rsidDel="008E1D3A">
            <w:delText>s</w:delText>
          </w:r>
        </w:del>
      </w:ins>
      <w:ins w:id="1680" w:author="Salinas-McCord,Danylle" w:date="2026-07-07T16:52:00Z" w16du:dateUtc="2026-07-07T21:52:00Z">
        <w:r w:rsidR="008E1D3A">
          <w:t>S</w:t>
        </w:r>
      </w:ins>
      <w:r w:rsidR="617EC7AD">
        <w:t>ection</w:t>
      </w:r>
      <w:r>
        <w:t xml:space="preserve"> C</w:t>
      </w:r>
      <w:ins w:id="1681" w:author="Salinas-McCord,Danylle" w:date="2026-07-07T16:53:00Z">
        <w:r w:rsidR="00BA6DE7" w:rsidRPr="00BA6DE7">
          <w:t>—</w:t>
        </w:r>
      </w:ins>
      <w:del w:id="1682" w:author="Salinas-McCord,Danylle" w:date="2026-07-07T16:53:00Z" w16du:dateUtc="2026-07-07T21:53:00Z">
        <w:r w:rsidDel="00BA6DE7">
          <w:delText xml:space="preserve">: </w:delText>
        </w:r>
      </w:del>
      <w:r>
        <w:t>Originating Agreement Information contains the program number for each benefiting Board, or that the program numbers for each benefiting Board are incorporated into any referenced and attached agreement</w:t>
      </w:r>
      <w:ins w:id="1683" w:author="Weber,Erin" w:date="2026-07-01T15:22:00Z" w16du:dateUtc="2026-07-01T15:22:55Z">
        <w:r w:rsidR="5FF03F24">
          <w:t>; and</w:t>
        </w:r>
      </w:ins>
      <w:del w:id="1684" w:author="Weber,Erin" w:date="2026-07-01T15:22:00Z" w16du:dateUtc="2026-07-01T15:22:53Z">
        <w:r w:rsidDel="004C24CA">
          <w:delText>.</w:delText>
        </w:r>
      </w:del>
    </w:p>
    <w:p w14:paraId="1B24ACD3" w14:textId="5F385E53" w:rsidR="004C24CA" w:rsidRPr="00863B8A" w:rsidRDefault="004C24CA" w:rsidP="007D203D">
      <w:pPr>
        <w:pStyle w:val="ListParagraph"/>
        <w:ind w:left="720"/>
      </w:pPr>
      <w:del w:id="1685" w:author="Weber,Erin" w:date="2026-07-01T15:22:00Z" w16du:dateUtc="2026-07-01T15:22:51Z">
        <w:r w:rsidDel="004C24CA">
          <w:delText>S</w:delText>
        </w:r>
      </w:del>
      <w:ins w:id="1686" w:author="Weber,Erin" w:date="2026-07-01T15:22:00Z" w16du:dateUtc="2026-07-01T15:22:50Z">
        <w:del w:id="1687" w:author="Salinas-McCord,Danylle" w:date="2026-07-07T16:52:00Z" w16du:dateUtc="2026-07-07T21:52:00Z">
          <w:r w:rsidR="4E4B4291" w:rsidDel="00DF6D0B">
            <w:delText>s</w:delText>
          </w:r>
        </w:del>
      </w:ins>
      <w:ins w:id="1688" w:author="Salinas-McCord,Danylle" w:date="2026-07-07T16:52:00Z" w16du:dateUtc="2026-07-07T21:52:00Z">
        <w:r w:rsidR="00DF6D0B">
          <w:t>S</w:t>
        </w:r>
      </w:ins>
      <w:r w:rsidR="617EC7AD">
        <w:t>ection</w:t>
      </w:r>
      <w:r>
        <w:t xml:space="preserve"> D</w:t>
      </w:r>
      <w:ins w:id="1689" w:author="Salinas-McCord,Danylle" w:date="2026-07-07T16:53:00Z">
        <w:r w:rsidR="00BA6DE7" w:rsidRPr="00BA6DE7">
          <w:t>—</w:t>
        </w:r>
      </w:ins>
      <w:del w:id="1690" w:author="Salinas-McCord,Danylle" w:date="2026-07-07T16:53:00Z" w16du:dateUtc="2026-07-07T21:53:00Z">
        <w:r w:rsidDel="00BA6DE7">
          <w:delText xml:space="preserve">: </w:delText>
        </w:r>
      </w:del>
      <w:r>
        <w:t>Utilization of Funds Description is created for each Board as part of the agreement with the contributor.</w:t>
      </w:r>
    </w:p>
    <w:p w14:paraId="4712C328" w14:textId="4DC23666" w:rsidR="004C24CA" w:rsidRPr="00863B8A" w:rsidRDefault="004C24CA" w:rsidP="004C24CA">
      <w:r>
        <w:t xml:space="preserve">Consistent with </w:t>
      </w:r>
      <w:hyperlink r:id="rId105">
        <w:r w:rsidR="00F97AEE" w:rsidRPr="105528C8">
          <w:rPr>
            <w:rStyle w:val="Hyperlink"/>
          </w:rPr>
          <w:t>§800.73</w:t>
        </w:r>
      </w:hyperlink>
      <w:r>
        <w:t xml:space="preserve">, </w:t>
      </w:r>
      <w:r w:rsidR="00D31110">
        <w:t xml:space="preserve">each </w:t>
      </w:r>
      <w:r>
        <w:t>Board must submit complete, signed local match agreements to their assigned contract manager in TWC’s Board and Special Initiative Contracts department by the end of the fourth month following the beginning of the program year by one of the following methods</w:t>
      </w:r>
      <w:r w:rsidR="00DD401F">
        <w:t xml:space="preserve"> (</w:t>
      </w:r>
      <w:r w:rsidR="00731FB6">
        <w:t xml:space="preserve">though </w:t>
      </w:r>
      <w:r w:rsidR="00DD401F">
        <w:t>email is preferred)</w:t>
      </w:r>
      <w:r>
        <w:t xml:space="preserve">: </w:t>
      </w:r>
    </w:p>
    <w:p w14:paraId="636A8D86" w14:textId="059B48A5" w:rsidR="004C24CA" w:rsidRPr="00863B8A" w:rsidRDefault="004C24CA">
      <w:pPr>
        <w:pStyle w:val="ListParagraph"/>
        <w:ind w:left="720"/>
        <w:pPrChange w:id="1691" w:author="Salinas-McCord,Danylle" w:date="2026-07-09T16:09:00Z" w16du:dateUtc="2026-07-09T21:09:00Z">
          <w:pPr>
            <w:pStyle w:val="ListParagraph"/>
          </w:pPr>
        </w:pPrChange>
      </w:pPr>
      <w:r w:rsidRPr="105528C8">
        <w:rPr>
          <w:b/>
          <w:bCs/>
        </w:rPr>
        <w:t>Email:</w:t>
      </w:r>
      <w:r w:rsidR="00532843">
        <w:t xml:space="preserve"> </w:t>
      </w:r>
      <w:r w:rsidR="005F2C1D">
        <w:fldChar w:fldCharType="begin"/>
      </w:r>
      <w:r w:rsidR="005F2C1D">
        <w:instrText>HYPERLINK "mailto:childcare.localmatch@twc.texas.gov" \h</w:instrText>
      </w:r>
      <w:r w:rsidR="005F2C1D">
        <w:fldChar w:fldCharType="separate"/>
      </w:r>
      <w:r w:rsidR="005F2C1D" w:rsidRPr="105528C8">
        <w:rPr>
          <w:rStyle w:val="Hyperlink"/>
        </w:rPr>
        <w:t>childcare.localmatch@twc.texas.gov</w:t>
      </w:r>
      <w:r w:rsidR="005F2C1D">
        <w:fldChar w:fldCharType="end"/>
      </w:r>
    </w:p>
    <w:p w14:paraId="370FCD75" w14:textId="1E0A849C" w:rsidR="004C24CA" w:rsidRPr="00863B8A" w:rsidRDefault="004C24CA">
      <w:pPr>
        <w:pStyle w:val="ListParagraph"/>
        <w:ind w:left="720"/>
        <w:pPrChange w:id="1692" w:author="Salinas-McCord,Danylle" w:date="2026-07-09T16:09:00Z" w16du:dateUtc="2026-07-09T21:09:00Z">
          <w:pPr>
            <w:pStyle w:val="ListParagraph"/>
          </w:pPr>
        </w:pPrChange>
      </w:pPr>
      <w:r w:rsidRPr="105528C8">
        <w:rPr>
          <w:b/>
          <w:bCs/>
        </w:rPr>
        <w:t>Fax:</w:t>
      </w:r>
      <w:r>
        <w:t xml:space="preserve"> </w:t>
      </w:r>
      <w:r w:rsidR="00EF1BC1">
        <w:t>(</w:t>
      </w:r>
      <w:r>
        <w:t>512</w:t>
      </w:r>
      <w:r w:rsidR="00EF1BC1">
        <w:t xml:space="preserve">) </w:t>
      </w:r>
      <w:r>
        <w:t>936-3223</w:t>
      </w:r>
    </w:p>
    <w:p w14:paraId="07C06F8F" w14:textId="4DD8E76C" w:rsidR="004C24CA" w:rsidRPr="00863B8A" w:rsidDel="00BA6DE7" w:rsidRDefault="004C24CA">
      <w:pPr>
        <w:pStyle w:val="ListParagraph"/>
        <w:spacing w:after="160"/>
        <w:ind w:left="720"/>
        <w:rPr>
          <w:del w:id="1693" w:author="Salinas-McCord,Danylle" w:date="2026-07-07T16:54:00Z" w16du:dateUtc="2026-07-07T21:54:00Z"/>
        </w:rPr>
        <w:pPrChange w:id="1694" w:author="Salinas-McCord,Danylle" w:date="2026-07-09T16:09:00Z" w16du:dateUtc="2026-07-09T21:09:00Z">
          <w:pPr>
            <w:pStyle w:val="ListParagraph"/>
          </w:pPr>
        </w:pPrChange>
      </w:pPr>
      <w:r w:rsidRPr="00BA6DE7">
        <w:rPr>
          <w:b/>
          <w:bCs/>
        </w:rPr>
        <w:t>U</w:t>
      </w:r>
      <w:r w:rsidR="00E75B4E" w:rsidRPr="00BA6DE7">
        <w:rPr>
          <w:b/>
          <w:bCs/>
        </w:rPr>
        <w:t>.</w:t>
      </w:r>
      <w:r w:rsidRPr="00BA6DE7">
        <w:rPr>
          <w:b/>
          <w:bCs/>
        </w:rPr>
        <w:t>S</w:t>
      </w:r>
      <w:r w:rsidR="00E75B4E" w:rsidRPr="00BA6DE7">
        <w:rPr>
          <w:b/>
          <w:bCs/>
        </w:rPr>
        <w:t>.</w:t>
      </w:r>
      <w:r w:rsidRPr="00BA6DE7">
        <w:rPr>
          <w:b/>
          <w:bCs/>
        </w:rPr>
        <w:t xml:space="preserve"> Mail:</w:t>
      </w:r>
      <w:r w:rsidR="00A001A4">
        <w:t xml:space="preserve"> </w:t>
      </w:r>
      <w:r>
        <w:t>Texas Workforce Commission</w:t>
      </w:r>
      <w:r>
        <w:br/>
        <w:t>c/o (Assigned Contract Manager)</w:t>
      </w:r>
      <w:r>
        <w:br/>
        <w:t xml:space="preserve">101 East 15th Street, Room </w:t>
      </w:r>
      <w:r w:rsidR="00167B18">
        <w:t>446</w:t>
      </w:r>
      <w:r>
        <w:br/>
        <w:t>Austin, Texas 78778-0001</w:t>
      </w:r>
    </w:p>
    <w:p w14:paraId="201C163C" w14:textId="77777777" w:rsidR="00D33D65" w:rsidRPr="00BA6DE7" w:rsidRDefault="00D33D65">
      <w:pPr>
        <w:pStyle w:val="ListParagraph"/>
        <w:spacing w:after="160"/>
        <w:ind w:left="720"/>
        <w:rPr>
          <w:rFonts w:ascii="Arial" w:hAnsi="Arial" w:cs="Arial"/>
          <w:b/>
          <w:bCs/>
          <w:snapToGrid w:val="0"/>
          <w:sz w:val="28"/>
          <w:szCs w:val="28"/>
        </w:rPr>
        <w:pPrChange w:id="1695" w:author="Salinas-McCord,Danylle" w:date="2026-07-09T16:09:00Z" w16du:dateUtc="2026-07-09T21:09:00Z">
          <w:pPr>
            <w:spacing w:after="160"/>
          </w:pPr>
        </w:pPrChange>
      </w:pPr>
      <w:bookmarkStart w:id="1696" w:name="_Toc515880093"/>
      <w:bookmarkStart w:id="1697" w:name="_Toc101181647"/>
      <w:bookmarkStart w:id="1698" w:name="_Toc118198437"/>
      <w:r>
        <w:br w:type="page"/>
      </w:r>
    </w:p>
    <w:p w14:paraId="38963FCD" w14:textId="52ABB3C3" w:rsidR="004C24CA" w:rsidRPr="00436A33" w:rsidRDefault="004C24CA" w:rsidP="006A5B72">
      <w:pPr>
        <w:pStyle w:val="Heading4"/>
      </w:pPr>
      <w:bookmarkStart w:id="1699" w:name="_Toc213083399"/>
      <w:r>
        <w:lastRenderedPageBreak/>
        <w:t>C-602: Private Entity Donations</w:t>
      </w:r>
      <w:bookmarkEnd w:id="1696"/>
      <w:bookmarkEnd w:id="1697"/>
      <w:bookmarkEnd w:id="1698"/>
      <w:bookmarkEnd w:id="1699"/>
    </w:p>
    <w:p w14:paraId="4BA08BE2" w14:textId="77777777" w:rsidR="004C24CA" w:rsidRPr="00436A33" w:rsidRDefault="004C24CA" w:rsidP="004C24CA">
      <w:r>
        <w:t xml:space="preserve">For donations pledged by private entities to either TWC or to the Board, Boards must submit an original or copy of the signed agreements to TWC. </w:t>
      </w:r>
    </w:p>
    <w:p w14:paraId="04EEA506" w14:textId="77777777" w:rsidR="004C24CA" w:rsidRPr="00436A33" w:rsidRDefault="004C24CA" w:rsidP="004C24CA">
      <w:r>
        <w:t>For donations pledged to TWC by a private entity, following acceptance by the Commission, the Child Care Local Match contract is amended to include the donated funds and to make the funds available to the Board.</w:t>
      </w:r>
    </w:p>
    <w:p w14:paraId="1C92F100" w14:textId="77777777" w:rsidR="004C24CA" w:rsidRPr="00C218E6" w:rsidRDefault="004C24CA" w:rsidP="004C24CA">
      <w:pPr>
        <w:rPr>
          <w:rFonts w:eastAsia="Times New Roman"/>
        </w:rPr>
      </w:pPr>
      <w:r>
        <w:t xml:space="preserve">For donations pledged to the Board by a private entity, the donated funds will be available to the Board upon acceptance by the Commission. The Child Care Local Match contract will not be amended to include funds donated to the Board.  </w:t>
      </w:r>
    </w:p>
    <w:p w14:paraId="0E9CB756" w14:textId="77777777" w:rsidR="004C24CA" w:rsidRPr="00863B8A" w:rsidRDefault="004C24CA" w:rsidP="006A5B72">
      <w:pPr>
        <w:pStyle w:val="Heading4"/>
      </w:pPr>
      <w:bookmarkStart w:id="1700" w:name="_Toc515880094"/>
      <w:bookmarkStart w:id="1701" w:name="_Toc101181648"/>
      <w:bookmarkStart w:id="1702" w:name="_Toc118198438"/>
      <w:bookmarkStart w:id="1703" w:name="_Toc213083400"/>
      <w:r>
        <w:t>C-603: Submission of Transfers and Certifications</w:t>
      </w:r>
      <w:bookmarkEnd w:id="1700"/>
      <w:bookmarkEnd w:id="1701"/>
      <w:bookmarkEnd w:id="1702"/>
      <w:bookmarkEnd w:id="1703"/>
    </w:p>
    <w:p w14:paraId="7603C452" w14:textId="77777777" w:rsidR="004C24CA" w:rsidRPr="00863B8A" w:rsidRDefault="004C24CA" w:rsidP="004C24CA">
      <w:r>
        <w:t>For transfers and certifications, Boards must submit an original or a copy of a signed local match agreement (or multiparty local match agreement) to TWC for one of the following:</w:t>
      </w:r>
    </w:p>
    <w:p w14:paraId="098F7F32" w14:textId="77777777" w:rsidR="004C24CA" w:rsidRPr="00863B8A" w:rsidRDefault="004C24CA" w:rsidP="007D203D">
      <w:pPr>
        <w:pStyle w:val="ListParagraph"/>
        <w:ind w:left="720"/>
      </w:pPr>
      <w:r>
        <w:t>Transfer of funds by a public entity</w:t>
      </w:r>
    </w:p>
    <w:p w14:paraId="610F48F3" w14:textId="77777777" w:rsidR="004C24CA" w:rsidRPr="00863B8A" w:rsidRDefault="004C24CA" w:rsidP="007D203D">
      <w:pPr>
        <w:pStyle w:val="ListParagraph"/>
        <w:ind w:left="720"/>
      </w:pPr>
      <w:r>
        <w:t>Certification of local expenditures by a public entity</w:t>
      </w:r>
    </w:p>
    <w:p w14:paraId="03CE8EB3" w14:textId="28ADE12D" w:rsidR="004C24CA" w:rsidRPr="00863B8A" w:rsidRDefault="004C24CA" w:rsidP="006A5B72">
      <w:pPr>
        <w:pStyle w:val="Heading4"/>
      </w:pPr>
      <w:bookmarkStart w:id="1704" w:name="_Toc515880095"/>
      <w:bookmarkStart w:id="1705" w:name="_Toc101181649"/>
      <w:bookmarkStart w:id="1706" w:name="_Toc118198439"/>
      <w:bookmarkStart w:id="1707" w:name="_Toc213083401"/>
      <w:r>
        <w:t>C-604: Voluntary Presubmission Review</w:t>
      </w:r>
      <w:bookmarkEnd w:id="1704"/>
      <w:bookmarkEnd w:id="1705"/>
      <w:bookmarkEnd w:id="1706"/>
      <w:bookmarkEnd w:id="1707"/>
    </w:p>
    <w:p w14:paraId="45632706" w14:textId="17276209" w:rsidR="004C24CA" w:rsidRPr="00863B8A" w:rsidRDefault="004C24CA" w:rsidP="0037456B">
      <w:r>
        <w:t xml:space="preserve">Boards entering into local match agreements, other than multiparty local match agreements, may email draft agreements to </w:t>
      </w:r>
      <w:hyperlink r:id="rId106">
        <w:r w:rsidR="0061782C" w:rsidRPr="105528C8">
          <w:rPr>
            <w:rStyle w:val="Hyperlink"/>
          </w:rPr>
          <w:t>ccm.agreements@twc.texas.gov</w:t>
        </w:r>
      </w:hyperlink>
      <w:r>
        <w:t xml:space="preserve"> for presubmission review.</w:t>
      </w:r>
    </w:p>
    <w:p w14:paraId="43A6742A" w14:textId="26653A4D" w:rsidR="004C24CA" w:rsidRPr="00863B8A" w:rsidRDefault="004C24CA" w:rsidP="004C24CA">
      <w:pPr>
        <w:rPr>
          <w:rFonts w:eastAsia="Times New Roman"/>
        </w:rPr>
      </w:pPr>
      <w:r>
        <w:t xml:space="preserve">Boards must </w:t>
      </w:r>
      <w:r w:rsidR="00E5398A">
        <w:t xml:space="preserve">inform staff members </w:t>
      </w:r>
      <w:r>
        <w:t xml:space="preserve">that the presubmission review does not constitute, or substitute for submission to, or review and acceptance by, TWC. After completion of a presubmission review, Boards still must submit the agreement for review and approval. </w:t>
      </w:r>
    </w:p>
    <w:p w14:paraId="74F76E96" w14:textId="77777777" w:rsidR="004C24CA" w:rsidRPr="00863B8A" w:rsidRDefault="004C24CA" w:rsidP="006A5B72">
      <w:pPr>
        <w:pStyle w:val="Heading4"/>
      </w:pPr>
      <w:bookmarkStart w:id="1708" w:name="_Toc515880096"/>
      <w:bookmarkStart w:id="1709" w:name="_Toc101181650"/>
      <w:bookmarkStart w:id="1710" w:name="_Toc118198440"/>
      <w:bookmarkStart w:id="1711" w:name="_Toc213083402"/>
      <w:r>
        <w:t>C-605: Child Care Local Match Agreement Amendments</w:t>
      </w:r>
      <w:bookmarkEnd w:id="1708"/>
      <w:bookmarkEnd w:id="1709"/>
      <w:bookmarkEnd w:id="1710"/>
      <w:bookmarkEnd w:id="1711"/>
    </w:p>
    <w:p w14:paraId="4FB36DA2" w14:textId="5CAB0D65" w:rsidR="004C24CA" w:rsidRPr="00863B8A" w:rsidRDefault="0C1B35DC" w:rsidP="004C24CA">
      <w:r>
        <w:t>Boards must submit the Child Care Local Match Agreement Amendment Form (local match agreement amendment)</w:t>
      </w:r>
      <w:ins w:id="1712" w:author="Weber,Erin" w:date="2026-06-30T14:07:00Z" w16du:dateUtc="2026-06-30T14:07:18Z">
        <w:r w:rsidR="08740C6E">
          <w:t xml:space="preserve">, </w:t>
        </w:r>
      </w:ins>
      <w:del w:id="1713" w:author="Weber,Erin" w:date="2026-06-30T14:07:00Z" w16du:dateUtc="2026-06-30T14:07:17Z">
        <w:r w:rsidDel="004C24CA">
          <w:delText>—</w:delText>
        </w:r>
      </w:del>
      <w:r>
        <w:t>and, if necessary, an updated payment schedule</w:t>
      </w:r>
      <w:ins w:id="1714" w:author="Weber,Erin" w:date="2026-06-30T14:07:00Z" w16du:dateUtc="2026-06-30T14:07:21Z">
        <w:r w:rsidR="180C2A80">
          <w:t xml:space="preserve">, </w:t>
        </w:r>
      </w:ins>
      <w:del w:id="1715" w:author="Weber,Erin" w:date="2026-06-30T14:07:00Z" w16du:dateUtc="2026-06-30T14:07:20Z">
        <w:r w:rsidDel="004C24CA">
          <w:delText>—</w:delText>
        </w:r>
      </w:del>
      <w:r>
        <w:t xml:space="preserve">to TWC’s Board and Special Initiative Contracts department (using the email or physical address in </w:t>
      </w:r>
      <w:ins w:id="1716" w:author="Smith,Jilian" w:date="2026-03-10T10:11:00Z" w16du:dateUtc="2026-03-10T15:11:00Z">
        <w:r>
          <w:fldChar w:fldCharType="begin"/>
        </w:r>
        <w:r>
          <w:instrText>HYPERLINK  \l "_C-600:_Local_Match"</w:instrText>
        </w:r>
        <w:r>
          <w:fldChar w:fldCharType="separate"/>
        </w:r>
        <w:r w:rsidRPr="105528C8">
          <w:rPr>
            <w:rStyle w:val="Hyperlink"/>
          </w:rPr>
          <w:t>C-600</w:t>
        </w:r>
        <w:r>
          <w:fldChar w:fldCharType="end"/>
        </w:r>
      </w:ins>
      <w:r>
        <w:t>: Submission Procedures) if there is one of the following:</w:t>
      </w:r>
    </w:p>
    <w:p w14:paraId="3181CDD9" w14:textId="77777777" w:rsidR="004C24CA" w:rsidRPr="00863B8A" w:rsidRDefault="004C24CA" w:rsidP="007D203D">
      <w:pPr>
        <w:pStyle w:val="ListParagraph"/>
        <w:ind w:left="720"/>
      </w:pPr>
      <w:r>
        <w:t>An increase or decrease in the pledge amount</w:t>
      </w:r>
    </w:p>
    <w:p w14:paraId="5BC2CA2F" w14:textId="77777777" w:rsidR="004C24CA" w:rsidRPr="00863B8A" w:rsidRDefault="004C24CA" w:rsidP="007D203D">
      <w:pPr>
        <w:pStyle w:val="ListParagraph"/>
        <w:ind w:left="720"/>
      </w:pPr>
      <w:r>
        <w:t>A change of certification date</w:t>
      </w:r>
    </w:p>
    <w:p w14:paraId="5AD34A6F" w14:textId="77777777" w:rsidR="004C24CA" w:rsidRPr="00863B8A" w:rsidRDefault="004C24CA" w:rsidP="007D203D">
      <w:pPr>
        <w:pStyle w:val="ListParagraph"/>
        <w:ind w:left="720"/>
      </w:pPr>
      <w:r>
        <w:t>A change in the use of the federal funds</w:t>
      </w:r>
      <w:del w:id="1717" w:author="Roma,Candice" w:date="2026-07-16T14:15:00Z" w16du:dateUtc="2026-07-16T19:15:00Z">
        <w:r>
          <w:delText>.</w:delText>
        </w:r>
      </w:del>
    </w:p>
    <w:p w14:paraId="5A956D76" w14:textId="147A6C60" w:rsidR="004C24CA" w:rsidRPr="00662606" w:rsidRDefault="004C24CA" w:rsidP="00572792">
      <w:r>
        <w:t xml:space="preserve">Boards also must </w:t>
      </w:r>
      <w:r w:rsidR="00572792">
        <w:t xml:space="preserve">inform staff members </w:t>
      </w:r>
      <w:r>
        <w:t xml:space="preserve">that Commission acceptance is required for local pledge increases. </w:t>
      </w:r>
    </w:p>
    <w:p w14:paraId="4220E414" w14:textId="77777777" w:rsidR="004C24CA" w:rsidRPr="00863B8A" w:rsidRDefault="004C24CA" w:rsidP="006A5B72">
      <w:pPr>
        <w:pStyle w:val="Heading4"/>
      </w:pPr>
      <w:bookmarkStart w:id="1718" w:name="_Toc515880097"/>
      <w:bookmarkStart w:id="1719" w:name="_Toc101181651"/>
      <w:bookmarkStart w:id="1720" w:name="_Toc118198441"/>
      <w:bookmarkStart w:id="1721" w:name="_Toc213083403"/>
      <w:r>
        <w:t>C-606: Notification of Commission Acceptance</w:t>
      </w:r>
      <w:bookmarkEnd w:id="1718"/>
      <w:bookmarkEnd w:id="1719"/>
      <w:bookmarkEnd w:id="1720"/>
      <w:bookmarkEnd w:id="1721"/>
    </w:p>
    <w:p w14:paraId="1C745C5C" w14:textId="5A7FE9BB" w:rsidR="004C24CA" w:rsidRPr="00863B8A" w:rsidRDefault="004C24CA" w:rsidP="004C24CA">
      <w:r>
        <w:lastRenderedPageBreak/>
        <w:t xml:space="preserve">Boards must </w:t>
      </w:r>
      <w:r w:rsidR="00E5398A">
        <w:t xml:space="preserve">inform staff members </w:t>
      </w:r>
      <w:r>
        <w:t>that if the pledge information provided in the local match agreement or amendment (to increase a local pledge amount) meets all federal and state requirements, TWC’s Board and Special Initiative Contracts department:</w:t>
      </w:r>
    </w:p>
    <w:p w14:paraId="3707F3FD" w14:textId="0C437EE6" w:rsidR="004C24CA" w:rsidRPr="00863B8A" w:rsidRDefault="004C24CA" w:rsidP="007D203D">
      <w:pPr>
        <w:pStyle w:val="ListParagraph"/>
        <w:ind w:left="720"/>
      </w:pPr>
      <w:del w:id="1722" w:author="Salinas-McCord,Danylle" w:date="2026-07-07T16:55:00Z" w16du:dateUtc="2026-07-07T21:55:00Z">
        <w:r w:rsidDel="005A4BBC">
          <w:delText xml:space="preserve">Notifies </w:delText>
        </w:r>
      </w:del>
      <w:ins w:id="1723" w:author="Salinas-McCord,Danylle" w:date="2026-07-07T16:55:00Z" w16du:dateUtc="2026-07-07T21:55:00Z">
        <w:r w:rsidR="005A4BBC">
          <w:t xml:space="preserve">notifies </w:t>
        </w:r>
      </w:ins>
      <w:r>
        <w:t>the Board of the date on which the item is placed on the Commission agenda for approval</w:t>
      </w:r>
      <w:ins w:id="1724" w:author="Salinas-McCord,Danylle" w:date="2026-07-07T16:55:00Z" w16du:dateUtc="2026-07-07T21:55:00Z">
        <w:r w:rsidR="005A4BBC">
          <w:t>;</w:t>
        </w:r>
      </w:ins>
    </w:p>
    <w:p w14:paraId="47281517" w14:textId="63899D2C" w:rsidR="004C24CA" w:rsidRPr="00863B8A" w:rsidRDefault="004C24CA" w:rsidP="007D203D">
      <w:pPr>
        <w:pStyle w:val="ListParagraph"/>
        <w:ind w:left="720"/>
      </w:pPr>
      <w:del w:id="1725" w:author="Salinas-McCord,Danylle" w:date="2026-07-07T16:56:00Z" w16du:dateUtc="2026-07-07T21:56:00Z">
        <w:r w:rsidDel="005A4BBC">
          <w:delText xml:space="preserve">Provides </w:delText>
        </w:r>
      </w:del>
      <w:ins w:id="1726" w:author="Salinas-McCord,Danylle" w:date="2026-07-07T16:56:00Z" w16du:dateUtc="2026-07-07T21:56:00Z">
        <w:r w:rsidR="005A4BBC">
          <w:t xml:space="preserve">provides </w:t>
        </w:r>
      </w:ins>
      <w:r>
        <w:t>notification of the status of the local match agreement or amendment following the scheduled meeting date</w:t>
      </w:r>
      <w:ins w:id="1727" w:author="Salinas-McCord,Danylle" w:date="2026-07-07T16:56:00Z" w16du:dateUtc="2026-07-07T21:56:00Z">
        <w:r w:rsidR="005A4BBC">
          <w:t>; and</w:t>
        </w:r>
      </w:ins>
    </w:p>
    <w:p w14:paraId="7B69D288" w14:textId="69F54676" w:rsidR="004C24CA" w:rsidRPr="00863B8A" w:rsidRDefault="004C24CA" w:rsidP="007D203D">
      <w:pPr>
        <w:pStyle w:val="ListParagraph"/>
        <w:ind w:left="720"/>
        <w:rPr>
          <w:b/>
          <w:bCs/>
          <w:u w:val="single"/>
        </w:rPr>
      </w:pPr>
      <w:del w:id="1728" w:author="Salinas-McCord,Danylle" w:date="2026-07-07T16:56:00Z" w16du:dateUtc="2026-07-07T21:56:00Z">
        <w:r w:rsidDel="005A4BBC">
          <w:delText xml:space="preserve">Provides </w:delText>
        </w:r>
      </w:del>
      <w:ins w:id="1729" w:author="Salinas-McCord,Danylle" w:date="2026-07-07T16:56:00Z" w16du:dateUtc="2026-07-07T21:56:00Z">
        <w:r w:rsidR="005A4BBC">
          <w:t xml:space="preserve">provides </w:t>
        </w:r>
      </w:ins>
      <w:r>
        <w:t>written notification when the Commission approves the local match agreement or amendment</w:t>
      </w:r>
      <w:ins w:id="1730" w:author="Roma,Candice" w:date="2026-07-16T14:16:00Z" w16du:dateUtc="2026-07-16T19:16:00Z">
        <w:r w:rsidR="00814D97">
          <w:t>.</w:t>
        </w:r>
      </w:ins>
      <w:r>
        <w:br w:type="page"/>
      </w:r>
    </w:p>
    <w:p w14:paraId="1F0C6E85" w14:textId="1FDFCEF7" w:rsidR="004C24CA" w:rsidRPr="00863B8A" w:rsidRDefault="004C24CA" w:rsidP="00D5402C">
      <w:pPr>
        <w:pStyle w:val="Heading3"/>
      </w:pPr>
      <w:bookmarkStart w:id="1731" w:name="_Toc515880098"/>
      <w:bookmarkStart w:id="1732" w:name="_Toc101181652"/>
      <w:bookmarkStart w:id="1733" w:name="_Toc118198442"/>
      <w:bookmarkStart w:id="1734" w:name="_Toc213083404"/>
      <w:r>
        <w:lastRenderedPageBreak/>
        <w:t>C-700: Child Care Local Matching Funds Encumbrance and Budget Setup</w:t>
      </w:r>
      <w:bookmarkEnd w:id="1731"/>
      <w:bookmarkEnd w:id="1732"/>
      <w:bookmarkEnd w:id="1733"/>
      <w:bookmarkEnd w:id="1734"/>
    </w:p>
    <w:p w14:paraId="72F47E17" w14:textId="77777777" w:rsidR="004C24CA" w:rsidRPr="00863B8A" w:rsidRDefault="004C24CA" w:rsidP="006A5B72">
      <w:pPr>
        <w:pStyle w:val="Heading4"/>
      </w:pPr>
      <w:bookmarkStart w:id="1735" w:name="_Toc515880099"/>
      <w:bookmarkStart w:id="1736" w:name="_Toc101181653"/>
      <w:bookmarkStart w:id="1737" w:name="_Toc118198443"/>
      <w:bookmarkStart w:id="1738" w:name="_Toc213083405"/>
      <w:r>
        <w:t>C-701: General Information</w:t>
      </w:r>
      <w:bookmarkEnd w:id="1735"/>
      <w:bookmarkEnd w:id="1736"/>
      <w:bookmarkEnd w:id="1737"/>
      <w:bookmarkEnd w:id="1738"/>
      <w:r>
        <w:t xml:space="preserve"> </w:t>
      </w:r>
    </w:p>
    <w:p w14:paraId="23611604" w14:textId="027D7EF8" w:rsidR="004C24CA" w:rsidRPr="00863B8A" w:rsidRDefault="004C24CA" w:rsidP="004C24CA">
      <w:r>
        <w:t xml:space="preserve">Boards must </w:t>
      </w:r>
      <w:r w:rsidR="00E5398A">
        <w:t xml:space="preserve">inform staff members </w:t>
      </w:r>
      <w:r>
        <w:t>of the following regarding encumbrance of federal matching funds</w:t>
      </w:r>
      <w:r w:rsidR="00A001A4">
        <w:t>.</w:t>
      </w:r>
    </w:p>
    <w:p w14:paraId="5E9653D8" w14:textId="727198E5" w:rsidR="004C24CA" w:rsidRPr="00863B8A" w:rsidRDefault="14839C20" w:rsidP="00A001A4">
      <w:r>
        <w:t>For individual certified pledge agreements, TWC encumbers</w:t>
      </w:r>
      <w:ins w:id="1739" w:author="Weber,Erin" w:date="2026-07-01T21:10:00Z" w16du:dateUtc="2026-07-01T21:10:32Z">
        <w:r w:rsidR="4C3B9D90">
          <w:t>,</w:t>
        </w:r>
      </w:ins>
      <w:r>
        <w:t xml:space="preserve"> and Boards </w:t>
      </w:r>
      <w:r w:rsidR="0684DD01">
        <w:t xml:space="preserve">may </w:t>
      </w:r>
      <w:r>
        <w:t>draw</w:t>
      </w:r>
      <w:ins w:id="1740" w:author="Weber,Erin" w:date="2026-07-01T21:10:00Z" w16du:dateUtc="2026-07-01T21:10:40Z">
        <w:r w:rsidR="417894AF">
          <w:t>,</w:t>
        </w:r>
      </w:ins>
      <w:r>
        <w:t xml:space="preserve"> the federal match for the individual certified pledge agreement approximately one week after both of the following have occurred:</w:t>
      </w:r>
    </w:p>
    <w:p w14:paraId="481B6EBE" w14:textId="77777777" w:rsidR="004C24CA" w:rsidRPr="00863B8A" w:rsidRDefault="004C24CA" w:rsidP="007D203D">
      <w:pPr>
        <w:pStyle w:val="ListParagraph"/>
        <w:ind w:left="720"/>
      </w:pPr>
      <w:r>
        <w:t>The Commission has accepted the pledge.</w:t>
      </w:r>
    </w:p>
    <w:p w14:paraId="5F7450BA" w14:textId="77777777" w:rsidR="004C24CA" w:rsidRPr="00863B8A" w:rsidRDefault="004C24CA" w:rsidP="007D203D">
      <w:pPr>
        <w:pStyle w:val="ListParagraph"/>
        <w:ind w:left="720"/>
      </w:pPr>
      <w:r>
        <w:t>A TWC and Board contract or amendment is fully executed.</w:t>
      </w:r>
    </w:p>
    <w:p w14:paraId="0C49EA62" w14:textId="0474C0B0" w:rsidR="004C24CA" w:rsidRPr="00A001A4" w:rsidRDefault="14839C20" w:rsidP="2BF66811">
      <w:pPr>
        <w:rPr>
          <w:b/>
          <w:bCs/>
        </w:rPr>
      </w:pPr>
      <w:r>
        <w:t xml:space="preserve">For individual donated and transferred pledge agreements, TWC encumbers and Boards </w:t>
      </w:r>
      <w:r w:rsidR="0684DD01">
        <w:t xml:space="preserve">may </w:t>
      </w:r>
      <w:r>
        <w:t>draw funds for individual pledge agreements approximately one week after all of the following have occurred:</w:t>
      </w:r>
    </w:p>
    <w:p w14:paraId="0AB159EB" w14:textId="77777777" w:rsidR="004C24CA" w:rsidRPr="00863B8A" w:rsidRDefault="004C24CA" w:rsidP="007D203D">
      <w:pPr>
        <w:pStyle w:val="ListParagraph"/>
        <w:ind w:left="720"/>
        <w:rPr>
          <w:b/>
          <w:bCs/>
        </w:rPr>
      </w:pPr>
      <w:r>
        <w:t>The Commission has accepted the pledge.</w:t>
      </w:r>
    </w:p>
    <w:p w14:paraId="50D33535" w14:textId="77777777" w:rsidR="004C24CA" w:rsidRPr="00863B8A" w:rsidRDefault="004C24CA" w:rsidP="007D203D">
      <w:pPr>
        <w:pStyle w:val="ListParagraph"/>
        <w:ind w:left="720"/>
        <w:rPr>
          <w:b/>
          <w:bCs/>
        </w:rPr>
      </w:pPr>
      <w:r>
        <w:t>A TWC and Board contract or amendment is fully executed.</w:t>
      </w:r>
    </w:p>
    <w:p w14:paraId="51AD0BDE" w14:textId="77777777" w:rsidR="004C24CA" w:rsidRPr="00863B8A" w:rsidRDefault="004C24CA" w:rsidP="007D203D">
      <w:pPr>
        <w:pStyle w:val="ListParagraph"/>
        <w:ind w:left="720"/>
        <w:rPr>
          <w:b/>
          <w:bCs/>
        </w:rPr>
      </w:pPr>
      <w:r>
        <w:t>TWC receives the actual cash remittance.</w:t>
      </w:r>
    </w:p>
    <w:p w14:paraId="6BB5860B" w14:textId="0C83D2FE" w:rsidR="004C24CA" w:rsidRPr="00863B8A" w:rsidRDefault="0C1B35DC" w:rsidP="004C24CA">
      <w:r>
        <w:t>For example, if a Board has a $50,000 donation/transfer agreement</w:t>
      </w:r>
      <w:ins w:id="1741" w:author="Weber,Erin" w:date="2026-06-30T14:07:00Z" w16du:dateUtc="2026-06-30T14:07:30Z">
        <w:r w:rsidR="085D302A">
          <w:t xml:space="preserve">, </w:t>
        </w:r>
      </w:ins>
      <w:del w:id="1742" w:author="Weber,Erin" w:date="2026-06-30T14:07:00Z" w16du:dateUtc="2026-06-30T14:07:29Z">
        <w:r w:rsidDel="004C24CA">
          <w:delText>—</w:delText>
        </w:r>
      </w:del>
      <w:r>
        <w:t>with remittance dates of January 2 for $20,000 and June 2 for the remaining $30,000</w:t>
      </w:r>
      <w:ins w:id="1743" w:author="Weber,Erin" w:date="2026-06-30T14:07:00Z" w16du:dateUtc="2026-06-30T14:07:32Z">
        <w:r w:rsidR="071DFE5A">
          <w:t xml:space="preserve">, </w:t>
        </w:r>
      </w:ins>
      <w:del w:id="1744" w:author="Weber,Erin" w:date="2026-06-30T14:07:00Z" w16du:dateUtc="2026-06-30T14:07:32Z">
        <w:r w:rsidDel="004C24CA">
          <w:delText>—</w:delText>
        </w:r>
      </w:del>
      <w:r>
        <w:t xml:space="preserve">and the Commission has accepted the associated pledge, the Board will have access to draw the federal and local funds for the $20,000 approximately one week after the $20,000 is received by TWC and the TWC contract or amendment is fully executed. The Board will then have access to the $30,000 in local funds and its respective federal share approximately one week after the $30,000 donation/transfer is received by TWC and the TWC contract or amendment is fully executed. </w:t>
      </w:r>
    </w:p>
    <w:p w14:paraId="299C1001" w14:textId="188F9709" w:rsidR="004C24CA" w:rsidRPr="00863B8A" w:rsidRDefault="004C24CA" w:rsidP="006A5B72">
      <w:pPr>
        <w:pStyle w:val="Heading4"/>
      </w:pPr>
      <w:bookmarkStart w:id="1745" w:name="_Toc515880100"/>
      <w:bookmarkStart w:id="1746" w:name="_Toc101181654"/>
      <w:bookmarkStart w:id="1747" w:name="_Toc118198444"/>
      <w:bookmarkStart w:id="1748" w:name="_Toc213083406"/>
      <w:r>
        <w:t xml:space="preserve">C-702: Local Match Budgets in </w:t>
      </w:r>
      <w:r w:rsidR="00CA7616">
        <w:t>the Child Care Case Management System</w:t>
      </w:r>
      <w:bookmarkEnd w:id="1745"/>
      <w:bookmarkEnd w:id="1746"/>
      <w:bookmarkEnd w:id="1747"/>
      <w:bookmarkEnd w:id="1748"/>
    </w:p>
    <w:p w14:paraId="2BA5806C" w14:textId="34DA0727" w:rsidR="004C24CA" w:rsidRPr="00863B8A" w:rsidRDefault="004C24CA" w:rsidP="00FD65F4">
      <w:r>
        <w:t xml:space="preserve">Boards must create budgets in </w:t>
      </w:r>
      <w:r w:rsidR="000D59C5">
        <w:t>the child care case management system</w:t>
      </w:r>
      <w:r>
        <w:t xml:space="preserve"> for the following:</w:t>
      </w:r>
    </w:p>
    <w:p w14:paraId="073C8B8D" w14:textId="77777777" w:rsidR="004C24CA" w:rsidRPr="00863B8A" w:rsidRDefault="004C24CA" w:rsidP="007D203D">
      <w:pPr>
        <w:pStyle w:val="ListParagraph"/>
        <w:ind w:left="720"/>
      </w:pPr>
      <w:r>
        <w:t>Donation and transfer budgets—Boards receive the total federal and local amounts because “cash” is remitted to TWC.</w:t>
      </w:r>
    </w:p>
    <w:p w14:paraId="38C24B4F" w14:textId="77777777" w:rsidR="004C24CA" w:rsidRPr="00863B8A" w:rsidRDefault="004C24CA" w:rsidP="007D203D">
      <w:pPr>
        <w:pStyle w:val="ListParagraph"/>
        <w:ind w:left="720"/>
      </w:pPr>
      <w:r>
        <w:t>Certification budgets—Boards are reimbursed only the federal share.</w:t>
      </w:r>
    </w:p>
    <w:p w14:paraId="10F217AA" w14:textId="7640B627" w:rsidR="004C24CA" w:rsidRPr="00863B8A" w:rsidRDefault="004C24CA" w:rsidP="00FD65F4">
      <w:r w:rsidRPr="105528C8">
        <w:rPr>
          <w:b/>
          <w:bCs/>
        </w:rPr>
        <w:t xml:space="preserve">Note: </w:t>
      </w:r>
      <w:r>
        <w:t xml:space="preserve">Boards </w:t>
      </w:r>
      <w:r w:rsidR="00E67C23">
        <w:t xml:space="preserve">may not </w:t>
      </w:r>
      <w:r>
        <w:t>draw cash for donations and transfers until TWC receives the local share of the donation or transfer of funds.</w:t>
      </w:r>
    </w:p>
    <w:p w14:paraId="58296F82" w14:textId="77777777" w:rsidR="004C24CA" w:rsidRPr="00863B8A" w:rsidRDefault="004C24CA" w:rsidP="004C24CA">
      <w:r>
        <w:t>Boards must ensure that:</w:t>
      </w:r>
    </w:p>
    <w:p w14:paraId="48A7A033" w14:textId="7F61F341" w:rsidR="004C24CA" w:rsidRPr="00863B8A" w:rsidRDefault="00E61623" w:rsidP="007D203D">
      <w:pPr>
        <w:pStyle w:val="ListParagraph"/>
        <w:tabs>
          <w:tab w:val="left" w:pos="810"/>
        </w:tabs>
        <w:ind w:left="720"/>
      </w:pPr>
      <w:r>
        <w:lastRenderedPageBreak/>
        <w:t>e</w:t>
      </w:r>
      <w:r w:rsidR="004C24CA">
        <w:t>xpenditures of local and matched federal funds follow TWC policies for the allocated CCDF funds by submitting local contributor amendments as needed</w:t>
      </w:r>
      <w:r>
        <w:t>; and</w:t>
      </w:r>
    </w:p>
    <w:p w14:paraId="61B9936D" w14:textId="60D5177A" w:rsidR="004C24CA" w:rsidRPr="00863B8A" w:rsidRDefault="00E61623" w:rsidP="007D203D">
      <w:pPr>
        <w:pStyle w:val="ListParagraph"/>
        <w:tabs>
          <w:tab w:val="left" w:pos="810"/>
        </w:tabs>
        <w:ind w:left="720"/>
      </w:pPr>
      <w:r>
        <w:t>b</w:t>
      </w:r>
      <w:r w:rsidR="004C24CA">
        <w:t xml:space="preserve">udgets in the </w:t>
      </w:r>
      <w:r w:rsidR="000D59C5">
        <w:t>child care case management system</w:t>
      </w:r>
      <w:r w:rsidR="0047729E">
        <w:t xml:space="preserve"> </w:t>
      </w:r>
      <w:r w:rsidR="004C24CA">
        <w:t>do not exceed the workforce area’s allocated funds</w:t>
      </w:r>
      <w:r>
        <w:t>.</w:t>
      </w:r>
    </w:p>
    <w:p w14:paraId="3476E6A5" w14:textId="0A4DC5DC" w:rsidR="004C24CA" w:rsidRPr="00863B8A" w:rsidRDefault="004C24CA" w:rsidP="004C24CA">
      <w:r>
        <w:t xml:space="preserve">Boards must not create budgets in the </w:t>
      </w:r>
      <w:r w:rsidR="0047729E">
        <w:t>child care case management system</w:t>
      </w:r>
      <w:r>
        <w:t xml:space="preserve"> until after the Commission has approved the pledge agreement.</w:t>
      </w:r>
    </w:p>
    <w:p w14:paraId="1A9B9792" w14:textId="64AC3221" w:rsidR="004C24CA" w:rsidRPr="00863B8A" w:rsidRDefault="004C24CA" w:rsidP="006A5B72">
      <w:pPr>
        <w:pStyle w:val="Heading4"/>
      </w:pPr>
      <w:bookmarkStart w:id="1749" w:name="_Toc515880101"/>
      <w:bookmarkStart w:id="1750" w:name="_Toc101181655"/>
      <w:bookmarkStart w:id="1751" w:name="_Toc118198445"/>
      <w:bookmarkStart w:id="1752" w:name="_Toc213083407"/>
      <w:r>
        <w:t xml:space="preserve">C-703: Common Local Match Subcontract Numbers in </w:t>
      </w:r>
      <w:r w:rsidR="00FB2612">
        <w:t>the Child Care Case Management System</w:t>
      </w:r>
      <w:bookmarkEnd w:id="1749"/>
      <w:bookmarkEnd w:id="1750"/>
      <w:bookmarkEnd w:id="1751"/>
      <w:bookmarkEnd w:id="1752"/>
    </w:p>
    <w:p w14:paraId="04A048E1" w14:textId="28F52DD1" w:rsidR="004C24CA" w:rsidRPr="00863B8A" w:rsidRDefault="004C24CA" w:rsidP="004C24CA">
      <w:r>
        <w:t xml:space="preserve">When creating budgets in the </w:t>
      </w:r>
      <w:r w:rsidR="00FB2612">
        <w:t>child care case management system</w:t>
      </w:r>
      <w:r>
        <w:t xml:space="preserve">, Boards may use the </w:t>
      </w:r>
      <w:r w:rsidR="00EF1BC1">
        <w:t>10</w:t>
      </w:r>
      <w:r>
        <w:t>-digit smart code system, XXXXCCMXXX, when indicating the subcontract number, in which:</w:t>
      </w:r>
    </w:p>
    <w:p w14:paraId="14188E59" w14:textId="369BCD25" w:rsidR="004C24CA" w:rsidRPr="0037456B" w:rsidRDefault="0077539B" w:rsidP="007D203D">
      <w:pPr>
        <w:pStyle w:val="ListParagraph"/>
        <w:ind w:left="720"/>
      </w:pPr>
      <w:r>
        <w:t>t</w:t>
      </w:r>
      <w:r w:rsidR="004C24CA">
        <w:t>he first seven digits match the first seven digits of the respective TWC contract to indicate Board number, year, and the CCM contract alpha</w:t>
      </w:r>
      <w:r>
        <w:t>;</w:t>
      </w:r>
    </w:p>
    <w:p w14:paraId="0D199F10" w14:textId="5676A53E" w:rsidR="004C24CA" w:rsidRPr="0037456B" w:rsidRDefault="2E5DA8B0" w:rsidP="007D203D">
      <w:pPr>
        <w:pStyle w:val="ListParagraph"/>
        <w:ind w:left="720"/>
      </w:pPr>
      <w:r>
        <w:t>t</w:t>
      </w:r>
      <w:r w:rsidR="14839C20">
        <w:t xml:space="preserve">he eighth digit uses </w:t>
      </w:r>
      <w:ins w:id="1753" w:author="Weber,Erin" w:date="2026-07-01T21:14:00Z" w16du:dateUtc="2026-07-01T21:14:07Z">
        <w:r w:rsidR="0CA28262">
          <w:t>the letter</w:t>
        </w:r>
      </w:ins>
      <w:del w:id="1754" w:author="Weber,Erin" w:date="2026-07-01T21:14:00Z" w16du:dateUtc="2026-07-01T21:14:05Z">
        <w:r w:rsidR="0077539B" w:rsidDel="0077539B">
          <w:delText>an alpha</w:delText>
        </w:r>
      </w:del>
      <w:r w:rsidR="14839C20">
        <w:t xml:space="preserve"> “C,” “T,” or “D” to indicate the match type as certification, transfer, or donation</w:t>
      </w:r>
      <w:r>
        <w:t>; and</w:t>
      </w:r>
    </w:p>
    <w:p w14:paraId="2AF7DB2A" w14:textId="37852671" w:rsidR="004C24CA" w:rsidRPr="00863B8A" w:rsidRDefault="0077539B" w:rsidP="007D203D">
      <w:pPr>
        <w:pStyle w:val="ListParagraph"/>
        <w:ind w:left="720"/>
      </w:pPr>
      <w:r>
        <w:t>t</w:t>
      </w:r>
      <w:r w:rsidR="004C24CA">
        <w:t>he last two digits are determined by the Board.</w:t>
      </w:r>
    </w:p>
    <w:p w14:paraId="6728F09D" w14:textId="5FC22EB9" w:rsidR="004C24CA" w:rsidRPr="00863B8A" w:rsidRDefault="14839C20" w:rsidP="004C24CA">
      <w:r>
        <w:t xml:space="preserve">For example, </w:t>
      </w:r>
      <w:del w:id="1755" w:author="Weber,Erin" w:date="2026-07-01T21:14:00Z" w16du:dateUtc="2026-07-01T21:14:21Z">
        <w:r w:rsidR="004C24CA" w:rsidDel="004C24CA">
          <w:delText>S</w:delText>
        </w:r>
      </w:del>
      <w:ins w:id="1756" w:author="Weber,Erin" w:date="2026-07-01T21:14:00Z" w16du:dateUtc="2026-07-01T21:14:20Z">
        <w:r w:rsidR="1755B87E">
          <w:t>s</w:t>
        </w:r>
      </w:ins>
      <w:r>
        <w:t xml:space="preserve">ubcontract </w:t>
      </w:r>
      <w:r w:rsidR="1F202A39">
        <w:t xml:space="preserve">0124CCM01 </w:t>
      </w:r>
      <w:r>
        <w:t xml:space="preserve">could be used by Board 01 to identify the first subcontract that it funded under TWC contract </w:t>
      </w:r>
      <w:r w:rsidR="1F202A39">
        <w:t>024CCM000</w:t>
      </w:r>
      <w:r>
        <w:t xml:space="preserve">. Similarly, </w:t>
      </w:r>
      <w:r w:rsidR="2E5DA8B0">
        <w:t>S</w:t>
      </w:r>
      <w:r>
        <w:t xml:space="preserve">ubcontract </w:t>
      </w:r>
      <w:r w:rsidR="1F202A39">
        <w:t xml:space="preserve">2824CCM05 </w:t>
      </w:r>
      <w:r>
        <w:t xml:space="preserve">could be used by Board 28 to identify the fifth subcontract that it funded under TWC contract </w:t>
      </w:r>
      <w:r w:rsidR="1F202A39">
        <w:t>2824CCM000</w:t>
      </w:r>
      <w:r>
        <w:t>.</w:t>
      </w:r>
    </w:p>
    <w:p w14:paraId="29245A0B" w14:textId="77777777" w:rsidR="004C24CA" w:rsidRPr="00863B8A" w:rsidRDefault="004C24CA" w:rsidP="00662606">
      <w:r>
        <w:t>This system facilitates the tracking of funds by TWC grant award contract.</w:t>
      </w:r>
    </w:p>
    <w:p w14:paraId="5D53B26D" w14:textId="0455F55A" w:rsidR="004C24CA" w:rsidRDefault="004C24CA" w:rsidP="004C24CA">
      <w:r>
        <w:t xml:space="preserve">Boards may contact </w:t>
      </w:r>
      <w:hyperlink r:id="rId107">
        <w:r w:rsidR="0077539B" w:rsidRPr="105528C8">
          <w:rPr>
            <w:rStyle w:val="Hyperlink"/>
          </w:rPr>
          <w:t>ccm.agreements@twc.texas.gov</w:t>
        </w:r>
      </w:hyperlink>
      <w:r>
        <w:t xml:space="preserve"> for further assistance with technical issues in setting up budgets in the </w:t>
      </w:r>
      <w:r w:rsidR="00FB2612">
        <w:t>child care case management system.</w:t>
      </w:r>
    </w:p>
    <w:p w14:paraId="3B0D93AC" w14:textId="77777777" w:rsidR="004C24CA" w:rsidRPr="00863B8A" w:rsidRDefault="004C24CA" w:rsidP="00D5402C">
      <w:pPr>
        <w:pStyle w:val="Heading3"/>
      </w:pPr>
      <w:bookmarkStart w:id="1757" w:name="_C-800:_Process_for"/>
      <w:bookmarkStart w:id="1758" w:name="_Toc515880102"/>
      <w:bookmarkStart w:id="1759" w:name="_Toc101181656"/>
      <w:bookmarkStart w:id="1760" w:name="_Toc118198446"/>
      <w:bookmarkStart w:id="1761" w:name="_Toc213083408"/>
      <w:bookmarkEnd w:id="1757"/>
      <w:r>
        <w:t>C-800: Process for Pledge Remittances and Certification of Expenditures</w:t>
      </w:r>
      <w:bookmarkEnd w:id="1758"/>
      <w:bookmarkEnd w:id="1759"/>
      <w:bookmarkEnd w:id="1760"/>
      <w:bookmarkEnd w:id="1761"/>
    </w:p>
    <w:p w14:paraId="44448A7F" w14:textId="77777777" w:rsidR="004C24CA" w:rsidRPr="00863B8A" w:rsidRDefault="004C24CA" w:rsidP="006A5B72">
      <w:pPr>
        <w:pStyle w:val="Heading4"/>
      </w:pPr>
      <w:bookmarkStart w:id="1762" w:name="_Toc515880103"/>
      <w:bookmarkStart w:id="1763" w:name="_Toc101181657"/>
      <w:bookmarkStart w:id="1764" w:name="_Toc118198447"/>
      <w:bookmarkStart w:id="1765" w:name="_Toc213083409"/>
      <w:r>
        <w:t>C-801: Local Match Pledge Remittances</w:t>
      </w:r>
      <w:bookmarkEnd w:id="1762"/>
      <w:bookmarkEnd w:id="1763"/>
      <w:bookmarkEnd w:id="1764"/>
      <w:bookmarkEnd w:id="1765"/>
      <w:r>
        <w:t xml:space="preserve"> </w:t>
      </w:r>
    </w:p>
    <w:p w14:paraId="5B2FDBDF" w14:textId="77777777" w:rsidR="004C24CA" w:rsidRPr="00863B8A" w:rsidRDefault="004C24CA" w:rsidP="00FD65F4">
      <w:r>
        <w:t>Boards must ensure the following:</w:t>
      </w:r>
    </w:p>
    <w:p w14:paraId="5612D31A" w14:textId="124CDAA5" w:rsidR="004C24CA" w:rsidRPr="00863B8A" w:rsidRDefault="004C24CA" w:rsidP="007D203D">
      <w:pPr>
        <w:pStyle w:val="ListParagraph"/>
        <w:ind w:left="720"/>
      </w:pPr>
      <w:r>
        <w:t>Private donations of cash and public transfers of funds are paid to TWC</w:t>
      </w:r>
      <w:ins w:id="1766" w:author="Salinas-McCord,Danylle" w:date="2026-07-07T16:57:00Z" w16du:dateUtc="2026-07-07T21:57:00Z">
        <w:r w:rsidR="00BC1314">
          <w:t>.</w:t>
        </w:r>
      </w:ins>
    </w:p>
    <w:p w14:paraId="2B396529" w14:textId="49AFA610" w:rsidR="004C24CA" w:rsidRPr="00863B8A" w:rsidRDefault="004C24CA" w:rsidP="007D203D">
      <w:pPr>
        <w:pStyle w:val="ListParagraph"/>
        <w:ind w:left="720"/>
      </w:pPr>
      <w:r>
        <w:t>Public certifications are submitted to TWC</w:t>
      </w:r>
      <w:ins w:id="1767" w:author="Salinas-McCord,Danylle" w:date="2026-07-07T16:58:00Z" w16du:dateUtc="2026-07-07T21:58:00Z">
        <w:r w:rsidR="00BC1314">
          <w:t>.</w:t>
        </w:r>
      </w:ins>
      <w:r>
        <w:t xml:space="preserve"> </w:t>
      </w:r>
    </w:p>
    <w:p w14:paraId="53EAB221" w14:textId="05D540C5" w:rsidR="004C24CA" w:rsidRPr="00863B8A" w:rsidRDefault="004C24CA" w:rsidP="00BA616A">
      <w:r>
        <w:t xml:space="preserve">Rule Reference: </w:t>
      </w:r>
      <w:hyperlink r:id="rId108">
        <w:r w:rsidRPr="105528C8">
          <w:rPr>
            <w:rStyle w:val="Hyperlink"/>
          </w:rPr>
          <w:t>§809.17(e)(1)</w:t>
        </w:r>
      </w:hyperlink>
    </w:p>
    <w:p w14:paraId="0EE78FFD" w14:textId="77777777" w:rsidR="004C24CA" w:rsidRPr="00863B8A" w:rsidRDefault="004C24CA" w:rsidP="00D5402C">
      <w:pPr>
        <w:pStyle w:val="Heading5"/>
      </w:pPr>
      <w:bookmarkStart w:id="1768" w:name="_Toc515880104"/>
      <w:bookmarkStart w:id="1769" w:name="_Toc101181658"/>
      <w:r>
        <w:t>C-801.a: Pledge Remittances for Donations</w:t>
      </w:r>
      <w:bookmarkEnd w:id="1768"/>
      <w:bookmarkEnd w:id="1769"/>
    </w:p>
    <w:p w14:paraId="648B90D5" w14:textId="237C8F1E" w:rsidR="004C24CA" w:rsidRPr="00863B8A" w:rsidRDefault="004C24CA" w:rsidP="00FD65F4">
      <w:r>
        <w:lastRenderedPageBreak/>
        <w:t xml:space="preserve">Boards must </w:t>
      </w:r>
      <w:r w:rsidR="00E5398A">
        <w:t xml:space="preserve">inform staff members </w:t>
      </w:r>
      <w:r>
        <w:t xml:space="preserve">that the Board certification of receipt of privately donated funds as documented through the </w:t>
      </w:r>
      <w:r w:rsidR="00574FE2">
        <w:t>Local Match Pledge Payment Coupon &amp; Certification of Expenditures Form</w:t>
      </w:r>
      <w:r w:rsidRPr="105528C8">
        <w:rPr>
          <w:rFonts w:asciiTheme="minorHAnsi" w:hAnsiTheme="minorHAnsi" w:cstheme="minorBidi"/>
        </w:rPr>
        <w:t xml:space="preserve"> </w:t>
      </w:r>
      <w:r>
        <w:t>satisfies the requirement that cash donations are paid to TWC.</w:t>
      </w:r>
    </w:p>
    <w:p w14:paraId="0F857CF4" w14:textId="77777777" w:rsidR="004C24CA" w:rsidRPr="00863B8A" w:rsidRDefault="004C24CA" w:rsidP="006A5B72">
      <w:pPr>
        <w:pStyle w:val="Heading4"/>
      </w:pPr>
      <w:bookmarkStart w:id="1770" w:name="_Toc515880105"/>
      <w:bookmarkStart w:id="1771" w:name="_Toc101181659"/>
      <w:bookmarkStart w:id="1772" w:name="_Toc118198448"/>
      <w:bookmarkStart w:id="1773" w:name="_Toc213083410"/>
      <w:r>
        <w:t>C-802: Submitting Remittances to the Texas Workforce Commission</w:t>
      </w:r>
      <w:bookmarkEnd w:id="1770"/>
      <w:bookmarkEnd w:id="1771"/>
      <w:bookmarkEnd w:id="1772"/>
      <w:bookmarkEnd w:id="1773"/>
      <w:r>
        <w:t xml:space="preserve"> </w:t>
      </w:r>
    </w:p>
    <w:p w14:paraId="0F1746C1" w14:textId="6472F10E" w:rsidR="004C24CA" w:rsidRPr="00863B8A" w:rsidRDefault="004C24CA" w:rsidP="004C24CA">
      <w:r>
        <w:t xml:space="preserve">Boards must use the </w:t>
      </w:r>
      <w:r w:rsidR="00574FE2">
        <w:t>Local Match Pledge Payment Coupon &amp; Certification of Expenditures Form</w:t>
      </w:r>
      <w:r>
        <w:t xml:space="preserve"> to do the following:</w:t>
      </w:r>
    </w:p>
    <w:p w14:paraId="0B0210BD" w14:textId="4D4FA3AA" w:rsidR="004C24CA" w:rsidRPr="00863B8A" w:rsidRDefault="56B3DC47" w:rsidP="007D203D">
      <w:pPr>
        <w:pStyle w:val="ListParagraph"/>
        <w:ind w:left="720"/>
      </w:pPr>
      <w:r>
        <w:t>Remit fund transfers from public entities</w:t>
      </w:r>
      <w:del w:id="1774" w:author="Roma,Candice" w:date="2026-07-16T14:27:00Z" w16du:dateUtc="2026-07-16T19:27:00Z">
        <w:r w:rsidR="64CA5CAB">
          <w:delText>.</w:delText>
        </w:r>
      </w:del>
    </w:p>
    <w:p w14:paraId="6948E618" w14:textId="573D1DF5" w:rsidR="004C24CA" w:rsidRPr="00863B8A" w:rsidRDefault="56B3DC47" w:rsidP="007D203D">
      <w:pPr>
        <w:pStyle w:val="ListParagraph"/>
        <w:ind w:left="720"/>
      </w:pPr>
      <w:r>
        <w:t>Submit certification of receipts of donations from private entities</w:t>
      </w:r>
      <w:del w:id="1775" w:author="Roma,Candice" w:date="2026-07-16T14:27:00Z" w16du:dateUtc="2026-07-16T19:27:00Z">
        <w:r w:rsidR="51D53E0E">
          <w:delText>.</w:delText>
        </w:r>
      </w:del>
    </w:p>
    <w:p w14:paraId="2CB012D7" w14:textId="1248D5BD" w:rsidR="004C24CA" w:rsidRPr="00863B8A" w:rsidRDefault="56B3DC47" w:rsidP="007D203D">
      <w:pPr>
        <w:pStyle w:val="ListParagraph"/>
        <w:ind w:left="720"/>
      </w:pPr>
      <w:r>
        <w:t>Submit certifications of expenditures by public entities</w:t>
      </w:r>
      <w:del w:id="1776" w:author="Roma,Candice" w:date="2026-07-16T14:27:00Z" w16du:dateUtc="2026-07-16T19:27:00Z">
        <w:r w:rsidR="51D53E0E">
          <w:delText>.</w:delText>
        </w:r>
      </w:del>
    </w:p>
    <w:p w14:paraId="2D3C7D79" w14:textId="77777777" w:rsidR="004C24CA" w:rsidRPr="00863B8A" w:rsidRDefault="004C24CA" w:rsidP="00226745">
      <w:pPr>
        <w:pStyle w:val="Normalnospace"/>
      </w:pPr>
      <w:r>
        <w:t>Boards must submit remittances for fund transfers from public entities and donations from private entities, along with the certification form, to:</w:t>
      </w:r>
    </w:p>
    <w:p w14:paraId="14A0E29E" w14:textId="4F23E4C8" w:rsidR="004C24CA" w:rsidRPr="00863B8A" w:rsidRDefault="004C24CA" w:rsidP="006819DF">
      <w:pPr>
        <w:tabs>
          <w:tab w:val="left" w:pos="630"/>
        </w:tabs>
        <w:ind w:left="720"/>
      </w:pPr>
      <w:r>
        <w:t>Texas Workforce Commission</w:t>
      </w:r>
      <w:r>
        <w:br/>
        <w:t>Attn: Revenue Trust Management, Depository Section</w:t>
      </w:r>
      <w:r>
        <w:br/>
        <w:t>P.O. Box 322</w:t>
      </w:r>
      <w:r>
        <w:br/>
        <w:t>Austin, Texas 78767-0322</w:t>
      </w:r>
    </w:p>
    <w:p w14:paraId="74A876DB" w14:textId="45227E7B" w:rsidR="004C24CA" w:rsidRPr="00863B8A" w:rsidRDefault="004C24CA" w:rsidP="004C24CA">
      <w:r>
        <w:t>Boards also must</w:t>
      </w:r>
      <w:r w:rsidR="0037456B">
        <w:t xml:space="preserve"> ensure the following</w:t>
      </w:r>
      <w:r>
        <w:t>:</w:t>
      </w:r>
    </w:p>
    <w:p w14:paraId="7DE49C47" w14:textId="1C66BBBD" w:rsidR="004C24CA" w:rsidRPr="00863B8A" w:rsidRDefault="0037456B" w:rsidP="007D203D">
      <w:pPr>
        <w:pStyle w:val="ListParagraph"/>
        <w:ind w:left="720"/>
      </w:pPr>
      <w:r>
        <w:t>C</w:t>
      </w:r>
      <w:r w:rsidR="004C24CA">
        <w:t xml:space="preserve">hecks for transfer remittances are made payable to </w:t>
      </w:r>
      <w:r>
        <w:t>TWC</w:t>
      </w:r>
      <w:r w:rsidR="004C24CA">
        <w:t xml:space="preserve"> by either the Board or an individual contributor</w:t>
      </w:r>
      <w:r w:rsidR="00DC5444">
        <w:t>.</w:t>
      </w:r>
      <w:r w:rsidR="004C24CA">
        <w:t xml:space="preserve"> </w:t>
      </w:r>
    </w:p>
    <w:p w14:paraId="464C3F36" w14:textId="2C3D0BFE" w:rsidR="004C24CA" w:rsidRPr="00863B8A" w:rsidRDefault="004C24CA" w:rsidP="007D203D">
      <w:pPr>
        <w:pStyle w:val="ListParagraph"/>
        <w:ind w:left="720"/>
      </w:pPr>
      <w:r>
        <w:t xml:space="preserve">Direct contributors </w:t>
      </w:r>
      <w:r w:rsidR="0037456B">
        <w:t xml:space="preserve">must </w:t>
      </w:r>
      <w:r>
        <w:t>deliver all remittances to the respective Board, even if contributors make checks payable to TWC</w:t>
      </w:r>
      <w:r w:rsidR="00DC5444">
        <w:t>.</w:t>
      </w:r>
    </w:p>
    <w:p w14:paraId="0B75D774" w14:textId="47887B43" w:rsidR="004C24CA" w:rsidRPr="00863B8A" w:rsidRDefault="004C24CA" w:rsidP="004C24CA">
      <w:r>
        <w:t xml:space="preserve">Boards may consolidate several contributor remittances by requesting that contributors make their checks for transfers payable to the Board so the Board can then endorse a check for the total value payable to </w:t>
      </w:r>
      <w:r w:rsidR="0077539B">
        <w:t>TWC</w:t>
      </w:r>
      <w:r>
        <w:t>.</w:t>
      </w:r>
    </w:p>
    <w:p w14:paraId="56C6D42B" w14:textId="77777777" w:rsidR="004C24CA" w:rsidRPr="00863B8A" w:rsidRDefault="004C24CA" w:rsidP="004C24CA">
      <w:r>
        <w:t>To ensure accountability of pledged funds and certification of expense reports, TWC will not accept contribution remittances without a payment and certification form. Boards must ensure that the payment and certification form is complete and that it lists the specific contributor information in the contributor agreement.</w:t>
      </w:r>
    </w:p>
    <w:p w14:paraId="6A97C8DC" w14:textId="77777777" w:rsidR="004C24CA" w:rsidRPr="00863B8A" w:rsidRDefault="004C24CA" w:rsidP="004C24CA">
      <w:r>
        <w:t>Boards are not required to consolidate multiple contributor remittances when delivering payment to TWC. Boards may do one of the following:</w:t>
      </w:r>
    </w:p>
    <w:p w14:paraId="5C018E71" w14:textId="673B6A27" w:rsidR="004C24CA" w:rsidRPr="00863B8A" w:rsidRDefault="004C24CA" w:rsidP="007D203D">
      <w:pPr>
        <w:pStyle w:val="ListParagraph"/>
        <w:ind w:left="720"/>
      </w:pPr>
      <w:r>
        <w:t xml:space="preserve">Submit a separate check payable to </w:t>
      </w:r>
      <w:del w:id="1777" w:author="Salinas-McCord,Danylle" w:date="2026-07-08T08:27:00Z" w16du:dateUtc="2026-07-08T13:27:00Z">
        <w:r w:rsidRPr="00821808" w:rsidDel="00821808">
          <w:rPr>
            <w:b/>
            <w:bCs/>
            <w:rPrChange w:id="1778" w:author="Salinas-McCord,Danylle" w:date="2026-07-08T08:27:00Z" w16du:dateUtc="2026-07-08T13:27:00Z">
              <w:rPr/>
            </w:rPrChange>
          </w:rPr>
          <w:delText xml:space="preserve">the </w:delText>
        </w:r>
      </w:del>
      <w:r w:rsidRPr="00821808">
        <w:rPr>
          <w:b/>
          <w:bCs/>
          <w:rPrChange w:id="1779" w:author="Salinas-McCord,Danylle" w:date="2026-07-08T08:27:00Z" w16du:dateUtc="2026-07-08T13:27:00Z">
            <w:rPr/>
          </w:rPrChange>
        </w:rPr>
        <w:t>Texas Workforce Commission</w:t>
      </w:r>
      <w:r>
        <w:t xml:space="preserve"> for each individual remittance that contributors make payable to the Board.</w:t>
      </w:r>
    </w:p>
    <w:p w14:paraId="42C25BD1" w14:textId="6D643F05" w:rsidR="004C24CA" w:rsidRPr="00863B8A" w:rsidRDefault="004C24CA" w:rsidP="007D203D">
      <w:pPr>
        <w:pStyle w:val="ListParagraph"/>
        <w:ind w:left="720"/>
      </w:pPr>
      <w:r>
        <w:t xml:space="preserve">Permit contributors to remit transfers to the Board in a check made payable to </w:t>
      </w:r>
      <w:del w:id="1780" w:author="Salinas-McCord,Danylle" w:date="2026-07-08T08:27:00Z" w16du:dateUtc="2026-07-08T13:27:00Z">
        <w:r w:rsidRPr="00821808" w:rsidDel="00821808">
          <w:rPr>
            <w:b/>
            <w:bCs/>
            <w:rPrChange w:id="1781" w:author="Salinas-McCord,Danylle" w:date="2026-07-08T08:28:00Z" w16du:dateUtc="2026-07-08T13:28:00Z">
              <w:rPr/>
            </w:rPrChange>
          </w:rPr>
          <w:delText xml:space="preserve">the </w:delText>
        </w:r>
      </w:del>
      <w:r w:rsidRPr="00821808">
        <w:rPr>
          <w:b/>
          <w:bCs/>
          <w:rPrChange w:id="1782" w:author="Salinas-McCord,Danylle" w:date="2026-07-08T08:28:00Z" w16du:dateUtc="2026-07-08T13:28:00Z">
            <w:rPr/>
          </w:rPrChange>
        </w:rPr>
        <w:t>Texas Workforce Commission</w:t>
      </w:r>
      <w:r>
        <w:t>.</w:t>
      </w:r>
    </w:p>
    <w:p w14:paraId="57546C5F" w14:textId="77777777" w:rsidR="004C24CA" w:rsidRPr="00DE13A7" w:rsidRDefault="004C24CA" w:rsidP="00FD65F4">
      <w:pPr>
        <w:rPr>
          <w:rFonts w:eastAsia="Times New Roman"/>
        </w:rPr>
      </w:pPr>
      <w:r>
        <w:t xml:space="preserve">TWC will return any overpayment of funds to the Boards. </w:t>
      </w:r>
    </w:p>
    <w:p w14:paraId="339486EB" w14:textId="77777777" w:rsidR="004C24CA" w:rsidRPr="00863B8A" w:rsidRDefault="004C24CA" w:rsidP="006A5B72">
      <w:pPr>
        <w:pStyle w:val="Heading4"/>
      </w:pPr>
      <w:bookmarkStart w:id="1783" w:name="_Toc515880106"/>
      <w:bookmarkStart w:id="1784" w:name="_Toc101181660"/>
      <w:bookmarkStart w:id="1785" w:name="_Toc118198449"/>
      <w:bookmarkStart w:id="1786" w:name="_Toc213083411"/>
      <w:r>
        <w:lastRenderedPageBreak/>
        <w:t>C-803: Pledge Remittances for Certifications</w:t>
      </w:r>
      <w:bookmarkEnd w:id="1783"/>
      <w:bookmarkEnd w:id="1784"/>
      <w:bookmarkEnd w:id="1785"/>
      <w:bookmarkEnd w:id="1786"/>
    </w:p>
    <w:p w14:paraId="3FAA8022" w14:textId="77777777" w:rsidR="004C24CA" w:rsidRPr="00863B8A" w:rsidRDefault="004C24CA" w:rsidP="004C24CA">
      <w:r>
        <w:t>Boards must do the following:</w:t>
      </w:r>
    </w:p>
    <w:p w14:paraId="0B026E00" w14:textId="21BA1B8F" w:rsidR="004C24CA" w:rsidRPr="00863B8A" w:rsidRDefault="004C24CA" w:rsidP="007D203D">
      <w:pPr>
        <w:pStyle w:val="ListParagraph"/>
        <w:ind w:left="720"/>
      </w:pPr>
      <w:r>
        <w:t>Detail the Quality Improvement and Direct Care Services portions of certified child care expenditures in the Certification of Child Care Expenditures section of the payment and certification form</w:t>
      </w:r>
      <w:r w:rsidR="00171072">
        <w:t>.</w:t>
      </w:r>
    </w:p>
    <w:p w14:paraId="77429AB6" w14:textId="48C1E5C6" w:rsidR="004C24CA" w:rsidRPr="00863B8A" w:rsidRDefault="004C24CA" w:rsidP="007D203D">
      <w:pPr>
        <w:pStyle w:val="ListParagraph"/>
        <w:ind w:left="720"/>
      </w:pPr>
      <w:r>
        <w:t>Ensure that the public entity certifying child care expenditures signs the payment and certification form and returns the form to the respective Board so that Boards (not contributors) submit forms to TWC</w:t>
      </w:r>
      <w:r w:rsidR="00171072">
        <w:t>.</w:t>
      </w:r>
    </w:p>
    <w:p w14:paraId="51363878" w14:textId="39346A6C" w:rsidR="004C24CA" w:rsidRPr="0077539B" w:rsidRDefault="004C24CA" w:rsidP="007D203D">
      <w:pPr>
        <w:pStyle w:val="ListParagraph"/>
        <w:ind w:left="720"/>
      </w:pPr>
      <w:r>
        <w:t xml:space="preserve">Submit the Local Match Certification form by email to </w:t>
      </w:r>
      <w:hyperlink r:id="rId109">
        <w:r w:rsidR="0018270B" w:rsidRPr="105528C8">
          <w:rPr>
            <w:rStyle w:val="Hyperlink"/>
          </w:rPr>
          <w:t>childcare.localmatch@twc.texas.gov</w:t>
        </w:r>
      </w:hyperlink>
      <w:r w:rsidR="00171072">
        <w:t>.</w:t>
      </w:r>
      <w:r w:rsidRPr="105528C8">
        <w:rPr>
          <w:rStyle w:val="Hyperlink"/>
        </w:rPr>
        <w:br w:type="page"/>
      </w:r>
    </w:p>
    <w:p w14:paraId="320F4696" w14:textId="5E4222C4" w:rsidR="004C24CA" w:rsidRPr="00863B8A" w:rsidRDefault="004C24CA" w:rsidP="00D5402C">
      <w:pPr>
        <w:pStyle w:val="Heading3"/>
      </w:pPr>
      <w:bookmarkStart w:id="1787" w:name="_Toc515880107"/>
      <w:bookmarkStart w:id="1788" w:name="_Toc101181661"/>
      <w:bookmarkStart w:id="1789" w:name="_Toc118198450"/>
      <w:bookmarkStart w:id="1790" w:name="_Toc213083412"/>
      <w:r>
        <w:lastRenderedPageBreak/>
        <w:t>C-900: Monitoring Local Match</w:t>
      </w:r>
      <w:bookmarkEnd w:id="1787"/>
      <w:bookmarkEnd w:id="1788"/>
      <w:bookmarkEnd w:id="1789"/>
      <w:bookmarkEnd w:id="1790"/>
    </w:p>
    <w:p w14:paraId="010AF6F9" w14:textId="77777777" w:rsidR="004C24CA" w:rsidRPr="00863B8A" w:rsidRDefault="004C24CA" w:rsidP="006A5B72">
      <w:pPr>
        <w:pStyle w:val="Heading4"/>
      </w:pPr>
      <w:bookmarkStart w:id="1791" w:name="_Toc515880108"/>
      <w:bookmarkStart w:id="1792" w:name="_Toc101181662"/>
      <w:bookmarkStart w:id="1793" w:name="_Toc118198451"/>
      <w:bookmarkStart w:id="1794" w:name="_Toc213083413"/>
      <w:r>
        <w:t>C-901: General Information</w:t>
      </w:r>
      <w:bookmarkEnd w:id="1791"/>
      <w:bookmarkEnd w:id="1792"/>
      <w:bookmarkEnd w:id="1793"/>
      <w:bookmarkEnd w:id="1794"/>
    </w:p>
    <w:p w14:paraId="5E2D56BB" w14:textId="3AF9E757" w:rsidR="004C24CA" w:rsidRPr="00863B8A" w:rsidRDefault="14839C20" w:rsidP="004C24CA">
      <w:r>
        <w:t>Boards must monitor the funds secured for match and the expenditure of any resulting funds to ensure that expenditures of federal matching funds available through TWC do not exceed an amount that corresponds to the private donations, public transfers</w:t>
      </w:r>
      <w:ins w:id="1795" w:author="Weber,Erin" w:date="2026-07-01T21:09:00Z" w16du:dateUtc="2026-07-01T21:09:27Z">
        <w:r w:rsidR="4880B0A3">
          <w:t>,</w:t>
        </w:r>
      </w:ins>
      <w:r>
        <w:t xml:space="preserve"> and public certifications that are completed by the end of the program year. </w:t>
      </w:r>
    </w:p>
    <w:p w14:paraId="0C652618" w14:textId="270B8227" w:rsidR="004C24CA" w:rsidRPr="00863B8A" w:rsidRDefault="004C24CA" w:rsidP="00FD65F4">
      <w:r>
        <w:t xml:space="preserve">Rule Reference: </w:t>
      </w:r>
      <w:hyperlink r:id="rId110">
        <w:r w:rsidRPr="105528C8">
          <w:rPr>
            <w:rStyle w:val="Hyperlink"/>
          </w:rPr>
          <w:t>§809.17(d)</w:t>
        </w:r>
      </w:hyperlink>
    </w:p>
    <w:p w14:paraId="1D760533" w14:textId="7C8B2D04" w:rsidR="004C24CA" w:rsidRPr="00863B8A" w:rsidRDefault="004C24CA" w:rsidP="004C24CA">
      <w:r>
        <w:t xml:space="preserve">Boards must </w:t>
      </w:r>
      <w:r w:rsidR="00E5398A">
        <w:t xml:space="preserve">inform staff members </w:t>
      </w:r>
      <w:r>
        <w:t xml:space="preserve">that pursuant to CCDF regulations at </w:t>
      </w:r>
      <w:hyperlink r:id="rId111" w:anchor="p-98.55(e)(2)(v)">
        <w:r w:rsidR="0098201F" w:rsidRPr="105528C8">
          <w:rPr>
            <w:rStyle w:val="Hyperlink"/>
          </w:rPr>
          <w:t>45 CFR §98.55(e)(2)(v)</w:t>
        </w:r>
      </w:hyperlink>
      <w:r>
        <w:t xml:space="preserve">, expenditures of donations from private sources are subject to the audit requirements in </w:t>
      </w:r>
      <w:hyperlink r:id="rId112" w:anchor="98.65">
        <w:r w:rsidRPr="105528C8">
          <w:rPr>
            <w:rStyle w:val="Hyperlink"/>
          </w:rPr>
          <w:t>§98.65</w:t>
        </w:r>
      </w:hyperlink>
      <w:r>
        <w:t xml:space="preserve"> of the regulations.</w:t>
      </w:r>
      <w:r w:rsidRPr="105528C8">
        <w:rPr>
          <w:color w:val="7030A0"/>
        </w:rPr>
        <w:t xml:space="preserve"> </w:t>
      </w:r>
    </w:p>
    <w:p w14:paraId="7959A94D" w14:textId="1861CC6E" w:rsidR="004C24CA" w:rsidRPr="00863B8A" w:rsidRDefault="004C24CA" w:rsidP="004C24CA">
      <w:pPr>
        <w:rPr>
          <w:rFonts w:eastAsia="Times New Roman"/>
        </w:rPr>
      </w:pPr>
      <w:r>
        <w:t xml:space="preserve">Boards must </w:t>
      </w:r>
      <w:r w:rsidR="00E5398A">
        <w:t xml:space="preserve">inform staff members </w:t>
      </w:r>
      <w:r>
        <w:t>that TWC’s Board and Special Initiative Contracts department reviews receipts of pledge remittances and certifications of expenditures throughout the fiscal year. Appropriate follow-up is conducted when pledges are 30 days past due.</w:t>
      </w:r>
      <w:r w:rsidRPr="105528C8">
        <w:rPr>
          <w:color w:val="7030A0"/>
        </w:rPr>
        <w:t xml:space="preserve"> </w:t>
      </w:r>
    </w:p>
    <w:p w14:paraId="27C121CE" w14:textId="77777777" w:rsidR="004C24CA" w:rsidRPr="00863B8A" w:rsidRDefault="004C24CA" w:rsidP="006A5B72">
      <w:pPr>
        <w:pStyle w:val="Heading4"/>
      </w:pPr>
      <w:bookmarkStart w:id="1796" w:name="_Toc515880109"/>
      <w:bookmarkStart w:id="1797" w:name="_Toc101181663"/>
      <w:bookmarkStart w:id="1798" w:name="_Toc118198452"/>
      <w:bookmarkStart w:id="1799" w:name="_Toc213083414"/>
      <w:r>
        <w:t>C-902: Documentation</w:t>
      </w:r>
      <w:bookmarkEnd w:id="1796"/>
      <w:bookmarkEnd w:id="1797"/>
      <w:bookmarkEnd w:id="1798"/>
      <w:bookmarkEnd w:id="1799"/>
    </w:p>
    <w:p w14:paraId="5D287B44" w14:textId="569B1369" w:rsidR="004C24CA" w:rsidRPr="00863B8A" w:rsidRDefault="004C24CA" w:rsidP="004C24CA">
      <w:pPr>
        <w:rPr>
          <w:rFonts w:eastAsia="Times New Roman"/>
        </w:rPr>
      </w:pPr>
      <w:r>
        <w:t>Boards must provide documentation to TWC’s Board and Special Initiative Contracts department for individual agreement actions including cancellations, increases, decreases, delinquencies</w:t>
      </w:r>
      <w:ins w:id="1800" w:author="Roma,Candice" w:date="2026-07-16T14:31:00Z" w16du:dateUtc="2026-07-16T19:31:00Z">
        <w:r w:rsidR="003C35BE">
          <w:t>,</w:t>
        </w:r>
      </w:ins>
      <w:r>
        <w:t xml:space="preserve"> or lapses in pledge remittances.</w:t>
      </w:r>
      <w:r w:rsidRPr="105528C8">
        <w:rPr>
          <w:color w:val="7030A0"/>
        </w:rPr>
        <w:t xml:space="preserve"> </w:t>
      </w:r>
    </w:p>
    <w:p w14:paraId="2E20324D" w14:textId="77777777" w:rsidR="004C24CA" w:rsidRPr="00863B8A" w:rsidRDefault="004C24CA" w:rsidP="006A5B72">
      <w:pPr>
        <w:pStyle w:val="Heading4"/>
      </w:pPr>
      <w:bookmarkStart w:id="1801" w:name="_Toc515880110"/>
      <w:bookmarkStart w:id="1802" w:name="_Toc101181664"/>
      <w:bookmarkStart w:id="1803" w:name="_Toc118198453"/>
      <w:bookmarkStart w:id="1804" w:name="_Toc213083415"/>
      <w:r>
        <w:t>C-903: Record Retention</w:t>
      </w:r>
      <w:bookmarkEnd w:id="1801"/>
      <w:bookmarkEnd w:id="1802"/>
      <w:bookmarkEnd w:id="1803"/>
      <w:bookmarkEnd w:id="1804"/>
    </w:p>
    <w:p w14:paraId="5C303321" w14:textId="0FCD6E79" w:rsidR="004C24CA" w:rsidRPr="00863B8A" w:rsidRDefault="004C24CA" w:rsidP="004C24CA">
      <w:r>
        <w:t xml:space="preserve">Boards must </w:t>
      </w:r>
      <w:r w:rsidR="00E5398A">
        <w:t xml:space="preserve">inform staff members </w:t>
      </w:r>
      <w:r>
        <w:t xml:space="preserve">that the </w:t>
      </w:r>
      <w:r w:rsidR="00574FE2">
        <w:t>Child Care Local Match Contribution Agreement</w:t>
      </w:r>
      <w:r>
        <w:t xml:space="preserve"> details that contributors must retain records adequate to show that the funds they contribute are eligible for match, for the longer of the following:</w:t>
      </w:r>
    </w:p>
    <w:p w14:paraId="40266290" w14:textId="5CC09E1D" w:rsidR="004C24CA" w:rsidRPr="00863B8A" w:rsidRDefault="004C24CA" w:rsidP="007D203D">
      <w:pPr>
        <w:pStyle w:val="ListParagraph"/>
        <w:ind w:left="720"/>
      </w:pPr>
      <w:r>
        <w:t>The period specified by the Board’s record retention policies for such records</w:t>
      </w:r>
    </w:p>
    <w:p w14:paraId="1BA00588" w14:textId="77777777" w:rsidR="004C24CA" w:rsidRPr="00863B8A" w:rsidRDefault="004C24CA" w:rsidP="007D203D">
      <w:pPr>
        <w:pStyle w:val="ListParagraph"/>
        <w:ind w:left="720"/>
      </w:pPr>
      <w:r>
        <w:t>Three years after the end date of the local match agreement</w:t>
      </w:r>
    </w:p>
    <w:p w14:paraId="70F84452" w14:textId="1A941499" w:rsidR="004C24CA" w:rsidRPr="00863B8A" w:rsidRDefault="14839C20" w:rsidP="007D203D">
      <w:pPr>
        <w:pStyle w:val="ListParagraph"/>
        <w:ind w:left="720"/>
      </w:pPr>
      <w:r>
        <w:t>Until the completion and resolution of all issues that arise from any litigation, claim, negotiation, audit</w:t>
      </w:r>
      <w:ins w:id="1805" w:author="Weber,Erin" w:date="2026-07-01T21:09:00Z" w16du:dateUtc="2026-07-01T21:09:57Z">
        <w:r w:rsidR="021419D3">
          <w:t>,</w:t>
        </w:r>
      </w:ins>
      <w:r>
        <w:t xml:space="preserve"> or other action that began during and was ongoing as of the end of the normal retention period</w:t>
      </w:r>
      <w:r w:rsidR="004C24CA">
        <w:br w:type="page"/>
      </w:r>
    </w:p>
    <w:p w14:paraId="4FC98869" w14:textId="5C8BF830" w:rsidR="004C24CA" w:rsidRPr="00863B8A" w:rsidRDefault="004C24CA" w:rsidP="00D5402C">
      <w:pPr>
        <w:pStyle w:val="Heading2"/>
      </w:pPr>
      <w:bookmarkStart w:id="1806" w:name="_Part_D_–"/>
      <w:bookmarkStart w:id="1807" w:name="_Toc331595812"/>
      <w:bookmarkStart w:id="1808" w:name="_Toc515880111"/>
      <w:bookmarkStart w:id="1809" w:name="_Toc101181665"/>
      <w:bookmarkStart w:id="1810" w:name="_Toc118198454"/>
      <w:bookmarkStart w:id="1811" w:name="_Toc213083416"/>
      <w:bookmarkStart w:id="1812" w:name="_Toc350242206"/>
      <w:bookmarkStart w:id="1813" w:name="_Toc350523646"/>
      <w:bookmarkStart w:id="1814" w:name="_Toc334085608"/>
      <w:bookmarkStart w:id="1815" w:name="_Toc401140458"/>
      <w:bookmarkEnd w:id="1806"/>
      <w:r>
        <w:lastRenderedPageBreak/>
        <w:t>Part D</w:t>
      </w:r>
      <w:ins w:id="1816" w:author="Salinas-McCord,Danylle" w:date="2026-07-07T10:18:00Z" w16du:dateUtc="2026-07-07T15:18:00Z">
        <w:r w:rsidR="00B41B4C" w:rsidRPr="00B41B4C">
          <w:t>—</w:t>
        </w:r>
      </w:ins>
      <w:del w:id="1817" w:author="Salinas-McCord,Danylle" w:date="2026-07-07T10:18:00Z" w16du:dateUtc="2026-07-07T15:18:00Z">
        <w:r w:rsidDel="00B41B4C">
          <w:delText xml:space="preserve"> – </w:delText>
        </w:r>
      </w:del>
      <w:r>
        <w:t>Eligibility for Ch</w:t>
      </w:r>
      <w:bookmarkEnd w:id="1807"/>
      <w:r>
        <w:t>ild Care Services</w:t>
      </w:r>
      <w:bookmarkEnd w:id="1808"/>
      <w:bookmarkEnd w:id="1809"/>
      <w:bookmarkEnd w:id="1810"/>
      <w:bookmarkEnd w:id="1811"/>
      <w:r>
        <w:t xml:space="preserve"> </w:t>
      </w:r>
      <w:bookmarkEnd w:id="1812"/>
      <w:bookmarkEnd w:id="1813"/>
      <w:bookmarkEnd w:id="1814"/>
      <w:bookmarkEnd w:id="1815"/>
    </w:p>
    <w:p w14:paraId="7712879C" w14:textId="77777777" w:rsidR="004C24CA" w:rsidRPr="00863B8A" w:rsidRDefault="004C24CA" w:rsidP="00D5402C">
      <w:pPr>
        <w:pStyle w:val="Heading3"/>
      </w:pPr>
      <w:bookmarkStart w:id="1818" w:name="_D-100:_Eligibility_for"/>
      <w:bookmarkStart w:id="1819" w:name="_Toc334085609"/>
      <w:bookmarkStart w:id="1820" w:name="_Toc350242208"/>
      <w:bookmarkStart w:id="1821" w:name="_Toc350523648"/>
      <w:bookmarkStart w:id="1822" w:name="_Toc401140459"/>
      <w:bookmarkStart w:id="1823" w:name="_Toc515880112"/>
      <w:bookmarkStart w:id="1824" w:name="_Toc101181666"/>
      <w:bookmarkStart w:id="1825" w:name="_Toc118198455"/>
      <w:bookmarkStart w:id="1826" w:name="_Toc213083417"/>
      <w:bookmarkEnd w:id="1818"/>
      <w:r>
        <w:t>D-100: Eligibility for Child Care</w:t>
      </w:r>
      <w:bookmarkEnd w:id="1819"/>
      <w:r>
        <w:t xml:space="preserve"> Services</w:t>
      </w:r>
      <w:bookmarkEnd w:id="1820"/>
      <w:bookmarkEnd w:id="1821"/>
      <w:bookmarkEnd w:id="1822"/>
      <w:bookmarkEnd w:id="1823"/>
      <w:bookmarkEnd w:id="1824"/>
      <w:bookmarkEnd w:id="1825"/>
      <w:bookmarkEnd w:id="1826"/>
    </w:p>
    <w:p w14:paraId="78D1D059" w14:textId="6A041163" w:rsidR="004C24CA" w:rsidRPr="00863B8A" w:rsidRDefault="004C24CA" w:rsidP="006A5B72">
      <w:pPr>
        <w:pStyle w:val="Heading4"/>
      </w:pPr>
      <w:bookmarkStart w:id="1827" w:name="_D-101:_A_Child’s"/>
      <w:bookmarkStart w:id="1828" w:name="_Toc350242209"/>
      <w:bookmarkStart w:id="1829" w:name="_Toc350523649"/>
      <w:bookmarkStart w:id="1830" w:name="_Toc401140460"/>
      <w:bookmarkStart w:id="1831" w:name="_Toc515880113"/>
      <w:bookmarkStart w:id="1832" w:name="_Toc101181667"/>
      <w:bookmarkStart w:id="1833" w:name="_Toc118198456"/>
      <w:bookmarkStart w:id="1834" w:name="_Toc213083418"/>
      <w:bookmarkStart w:id="1835" w:name="_Toc334085610"/>
      <w:bookmarkEnd w:id="1827"/>
      <w:r>
        <w:t>D-101: A Child’s General Eligibilit</w:t>
      </w:r>
      <w:bookmarkEnd w:id="1828"/>
      <w:bookmarkEnd w:id="1829"/>
      <w:bookmarkEnd w:id="1830"/>
      <w:r>
        <w:t>y for Child Care Services</w:t>
      </w:r>
      <w:bookmarkEnd w:id="1831"/>
      <w:bookmarkEnd w:id="1832"/>
      <w:bookmarkEnd w:id="1833"/>
      <w:bookmarkEnd w:id="1834"/>
      <w:r>
        <w:t xml:space="preserve"> </w:t>
      </w:r>
      <w:bookmarkEnd w:id="1835"/>
    </w:p>
    <w:p w14:paraId="4F6CAB65" w14:textId="6A96E45E" w:rsidR="004C24CA" w:rsidRPr="00863B8A" w:rsidRDefault="004C24CA" w:rsidP="007D203D">
      <w:pPr>
        <w:spacing w:line="240" w:lineRule="auto"/>
      </w:pPr>
      <w:r>
        <w:t xml:space="preserve">Boards must </w:t>
      </w:r>
      <w:r w:rsidR="00E5398A">
        <w:t xml:space="preserve">inform staff members </w:t>
      </w:r>
      <w:r>
        <w:t xml:space="preserve">that, </w:t>
      </w:r>
      <w:del w:id="1836" w:author="Weber,Erin" w:date="2026-07-02T20:28:00Z" w16du:dateUtc="2026-07-02T20:28:02Z">
        <w:r w:rsidDel="004C24CA">
          <w:delText>with the exception of</w:delText>
        </w:r>
      </w:del>
      <w:ins w:id="1837" w:author="Weber,Erin" w:date="2026-07-02T20:28:00Z" w16du:dateUtc="2026-07-02T20:28:03Z">
        <w:r w:rsidR="0CEAE277">
          <w:t>aside from</w:t>
        </w:r>
      </w:ins>
      <w:r>
        <w:t xml:space="preserve"> children receiving or needing protective services</w:t>
      </w:r>
      <w:ins w:id="1838" w:author="Weber,Erin" w:date="2026-07-01T15:46:00Z" w16du:dateUtc="2026-07-01T15:46:39Z">
        <w:r w:rsidR="1C8B1232">
          <w:t>,</w:t>
        </w:r>
      </w:ins>
      <w:r>
        <w:t xml:space="preserve"> as described in </w:t>
      </w:r>
      <w:ins w:id="1839" w:author="Smith,Jilian" w:date="2026-03-09T17:17:00Z" w16du:dateUtc="2026-03-09T22:17:00Z">
        <w:del w:id="1840" w:author="Weber,Erin" w:date="2026-07-02T20:28:00Z" w16du:dateUtc="2026-07-02T20:28:02Z">
          <w:r>
            <w:fldChar w:fldCharType="begin"/>
          </w:r>
        </w:del>
        <w:r>
          <w:instrText>HYPERLINK  \l "_D-700:_Child_Care"</w:instrText>
        </w:r>
        <w:del w:id="1841" w:author="Weber,Erin" w:date="2026-07-02T20:28:00Z" w16du:dateUtc="2026-07-02T20:28:02Z">
          <w:r>
            <w:fldChar w:fldCharType="separate"/>
          </w:r>
          <w:r w:rsidRPr="105528C8" w:rsidDel="004C24CA">
            <w:rPr>
              <w:rStyle w:val="Hyperlink"/>
            </w:rPr>
            <w:delText>D-700</w:delText>
          </w:r>
          <w:r>
            <w:fldChar w:fldCharType="end"/>
          </w:r>
        </w:del>
      </w:ins>
      <w:ins w:id="1842" w:author="Weber,Erin" w:date="2026-07-02T20:28:00Z" w16du:dateUtc="2026-07-02T20:28:02Z">
        <w:r w:rsidR="0CEAE277">
          <w:t>D-700</w:t>
        </w:r>
      </w:ins>
      <w:r>
        <w:t xml:space="preserve">, eligibility for subsidized </w:t>
      </w:r>
      <w:r w:rsidR="004E7330">
        <w:t>CCS</w:t>
      </w:r>
      <w:r>
        <w:t xml:space="preserve"> requires the following at the time of eligibility determination or redetermination:</w:t>
      </w:r>
    </w:p>
    <w:p w14:paraId="2886A3B7" w14:textId="2A731616" w:rsidR="007C2811" w:rsidRPr="00863B8A" w:rsidRDefault="007C2811" w:rsidP="007D203D">
      <w:pPr>
        <w:pStyle w:val="ListParagraph"/>
        <w:ind w:left="720"/>
      </w:pPr>
      <w:r>
        <w:t>The child is either younger than 13 years of age or is a child with disabilities and is younger than 19 years of age</w:t>
      </w:r>
      <w:ins w:id="1843" w:author="Salinas-McCord,Danylle" w:date="2026-07-08T08:39:00Z" w16du:dateUtc="2026-07-08T13:39:00Z">
        <w:r w:rsidR="00CB582B">
          <w:t>.</w:t>
        </w:r>
      </w:ins>
      <w:del w:id="1844" w:author="Weber,Erin" w:date="2026-07-01T18:47:00Z" w16du:dateUtc="2026-07-01T18:47:47Z">
        <w:r w:rsidDel="007C2811">
          <w:delText>.</w:delText>
        </w:r>
      </w:del>
    </w:p>
    <w:p w14:paraId="4986C815" w14:textId="1C231D04" w:rsidR="004C24CA" w:rsidRPr="00863B8A" w:rsidRDefault="004C24CA" w:rsidP="007D203D">
      <w:pPr>
        <w:pStyle w:val="ListParagraph"/>
        <w:ind w:left="720"/>
      </w:pPr>
      <w:bookmarkStart w:id="1845" w:name="OLE_LINK9"/>
      <w:bookmarkStart w:id="1846" w:name="OLE_LINK10"/>
      <w:bookmarkStart w:id="1847" w:name="OLE_LINK7"/>
      <w:bookmarkStart w:id="1848" w:name="OLE_LINK8"/>
      <w:r>
        <w:t>The child is a U</w:t>
      </w:r>
      <w:r w:rsidR="00E75B4E">
        <w:t>.</w:t>
      </w:r>
      <w:r>
        <w:t>S</w:t>
      </w:r>
      <w:r w:rsidR="00E75B4E">
        <w:t>.</w:t>
      </w:r>
      <w:r>
        <w:t xml:space="preserve"> citizen or legal immigrant</w:t>
      </w:r>
      <w:bookmarkEnd w:id="1845"/>
      <w:bookmarkEnd w:id="1846"/>
      <w:ins w:id="1849" w:author="Weber,Erin" w:date="2026-07-01T15:47:00Z" w16du:dateUtc="2026-07-01T15:47:10Z">
        <w:r w:rsidR="755A1DCD">
          <w:t>,</w:t>
        </w:r>
      </w:ins>
      <w:r>
        <w:t xml:space="preserve"> as described in </w:t>
      </w:r>
      <w:ins w:id="1850" w:author="Smith,Jilian" w:date="2026-03-09T17:17:00Z" w16du:dateUtc="2026-03-09T22:17:00Z">
        <w:r>
          <w:fldChar w:fldCharType="begin"/>
        </w:r>
        <w:r>
          <w:instrText>HYPERLINK  \l "_D-103:_Child’s_Age"</w:instrText>
        </w:r>
        <w:r>
          <w:fldChar w:fldCharType="separate"/>
        </w:r>
        <w:r w:rsidRPr="105528C8">
          <w:rPr>
            <w:rStyle w:val="Hyperlink"/>
          </w:rPr>
          <w:t>D-103</w:t>
        </w:r>
        <w:r>
          <w:fldChar w:fldCharType="end"/>
        </w:r>
      </w:ins>
      <w:ins w:id="1851" w:author="Salinas-McCord,Danylle" w:date="2026-07-08T08:39:00Z" w16du:dateUtc="2026-07-08T13:39:00Z">
        <w:r w:rsidR="00CB582B">
          <w:t>.</w:t>
        </w:r>
      </w:ins>
      <w:del w:id="1852" w:author="Weber,Erin" w:date="2026-07-01T18:47:00Z" w16du:dateUtc="2026-07-01T18:47:49Z">
        <w:r w:rsidDel="004C24CA">
          <w:delText>.</w:delText>
        </w:r>
      </w:del>
    </w:p>
    <w:bookmarkEnd w:id="1847"/>
    <w:bookmarkEnd w:id="1848"/>
    <w:p w14:paraId="52B6B6AD" w14:textId="77777777" w:rsidR="004C24CA" w:rsidRPr="00863B8A" w:rsidRDefault="004C24CA" w:rsidP="007D203D">
      <w:pPr>
        <w:pStyle w:val="ListParagraph"/>
        <w:ind w:left="720"/>
      </w:pPr>
      <w:r>
        <w:t xml:space="preserve">The child resides with one of the following: </w:t>
      </w:r>
    </w:p>
    <w:p w14:paraId="468AFE03" w14:textId="7F6B000D" w:rsidR="004C24CA" w:rsidRPr="00AE2171" w:rsidRDefault="2232D62B" w:rsidP="007D203D">
      <w:pPr>
        <w:pStyle w:val="ListParagraph"/>
        <w:numPr>
          <w:ilvl w:val="0"/>
          <w:numId w:val="254"/>
        </w:numPr>
        <w:ind w:left="1080"/>
      </w:pPr>
      <w:r>
        <w:t>A family within the Board’s workforce area whose income does not exceed 85 percent of the state median income for a family of the same size</w:t>
      </w:r>
      <w:r w:rsidR="6820B2BC">
        <w:t xml:space="preserve"> and </w:t>
      </w:r>
      <w:r>
        <w:t xml:space="preserve">whose assets do not exceed $1 million as certified by a family member and with parents who require </w:t>
      </w:r>
      <w:bookmarkStart w:id="1853" w:name="_Int_ZuHlwN5s"/>
      <w:r>
        <w:t>child care</w:t>
      </w:r>
      <w:bookmarkEnd w:id="1853"/>
      <w:r>
        <w:t xml:space="preserve"> </w:t>
      </w:r>
      <w:del w:id="1854" w:author="Weber,Erin" w:date="2026-07-01T15:28:00Z" w16du:dateUtc="2026-07-01T15:28:05Z">
        <w:r w:rsidR="56B3DC47" w:rsidDel="56B3DC47">
          <w:delText xml:space="preserve">in order </w:delText>
        </w:r>
      </w:del>
      <w:r>
        <w:t>to work</w:t>
      </w:r>
      <w:r w:rsidR="6D98589D">
        <w:t>,</w:t>
      </w:r>
      <w:ins w:id="1855" w:author="Weber,Erin" w:date="2026-07-01T21:15:00Z" w16du:dateUtc="2026-07-01T21:15:51Z">
        <w:r w:rsidR="74986ADF">
          <w:t xml:space="preserve"> </w:t>
        </w:r>
      </w:ins>
      <w:del w:id="1856" w:author="Weber,Erin" w:date="2026-07-01T21:15:00Z" w16du:dateUtc="2026-07-01T21:15:50Z">
        <w:r w:rsidR="56B3DC47" w:rsidDel="56B3DC47">
          <w:delText xml:space="preserve"> job </w:delText>
        </w:r>
      </w:del>
      <w:r w:rsidR="6D98589D">
        <w:t>search</w:t>
      </w:r>
      <w:ins w:id="1857" w:author="Weber,Erin" w:date="2026-07-01T21:15:00Z" w16du:dateUtc="2026-07-01T21:15:49Z">
        <w:r w:rsidR="54ADEC32">
          <w:t xml:space="preserve"> for work</w:t>
        </w:r>
      </w:ins>
      <w:r w:rsidR="39F3313B">
        <w:t>,</w:t>
      </w:r>
      <w:r>
        <w:t xml:space="preserve"> or attend job training or an educational program</w:t>
      </w:r>
      <w:ins w:id="1858" w:author="Weber,Erin" w:date="2026-07-01T16:11:00Z" w16du:dateUtc="2026-07-01T16:11:12Z">
        <w:r w:rsidR="3AE205FF">
          <w:t>,</w:t>
        </w:r>
      </w:ins>
      <w:r>
        <w:t xml:space="preserve"> as defined in </w:t>
      </w:r>
      <w:ins w:id="1859" w:author="Reddic,Chelsea" w:date="2026-04-20T20:11:00Z" w16du:dateUtc="2026-04-21T01:11:00Z">
        <w:r w:rsidR="56B3DC47">
          <w:fldChar w:fldCharType="begin"/>
        </w:r>
      </w:ins>
      <w:ins w:id="1860" w:author="Smith,Jilian" w:date="2026-04-20T08:10:00Z" w16du:dateUtc="2026-04-20T13:10:00Z">
        <w:r w:rsidR="56B3DC47">
          <w:instrText>HYPERLINK  \l "_Part_A_–"</w:instrText>
        </w:r>
      </w:ins>
      <w:ins w:id="1861" w:author="Reddic,Chelsea" w:date="2026-04-20T20:11:00Z" w16du:dateUtc="2026-04-21T01:11:00Z">
        <w:r w:rsidR="56B3DC47">
          <w:fldChar w:fldCharType="separate"/>
        </w:r>
        <w:r w:rsidR="294D5F5B" w:rsidRPr="105528C8">
          <w:rPr>
            <w:rStyle w:val="Hyperlink"/>
          </w:rPr>
          <w:t>A-100</w:t>
        </w:r>
        <w:r w:rsidR="56B3DC47">
          <w:fldChar w:fldCharType="end"/>
        </w:r>
      </w:ins>
      <w:ins w:id="1862" w:author="Smith,Jilian" w:date="2026-04-20T08:10:00Z" w16du:dateUtc="2026-04-20T13:10:00Z">
        <w:del w:id="1863" w:author="Reddic,Chelsea" w:date="2026-04-20T20:11:00Z" w16du:dateUtc="2026-04-21T01:11:00Z">
          <w:r w:rsidR="56B3DC47">
            <w:fldChar w:fldCharType="begin"/>
          </w:r>
          <w:r w:rsidR="56B3DC47">
            <w:delInstrText>HYPERLINK  \l "_Part_A_–"</w:delInstrText>
          </w:r>
          <w:r w:rsidR="56B3DC47">
            <w:fldChar w:fldCharType="separate"/>
          </w:r>
          <w:r w:rsidR="56B3DC47" w:rsidRPr="105528C8" w:rsidDel="56B3DC47">
            <w:rPr>
              <w:rStyle w:val="Hyperlink"/>
            </w:rPr>
            <w:delText>Part A</w:delText>
          </w:r>
          <w:r w:rsidR="56B3DC47">
            <w:fldChar w:fldCharType="end"/>
          </w:r>
        </w:del>
      </w:ins>
      <w:ins w:id="1864" w:author="Smith,Jilian" w:date="2026-04-20T08:09:00Z" w16du:dateUtc="2026-04-20T13:09:00Z">
        <w:del w:id="1865" w:author="Weber,Erin" w:date="2026-07-01T16:11:00Z" w16du:dateUtc="2026-07-01T16:11:17Z">
          <w:r w:rsidR="56B3DC47" w:rsidDel="56B3DC47">
            <w:delText>, D</w:delText>
          </w:r>
        </w:del>
      </w:ins>
      <w:ins w:id="1866" w:author="Weber,Erin" w:date="2026-07-01T16:11:00Z" w16du:dateUtc="2026-07-01T16:11:17Z">
        <w:r w:rsidR="0CBCF7C4">
          <w:t xml:space="preserve"> </w:t>
        </w:r>
      </w:ins>
      <w:ins w:id="1867" w:author="Smith,Jilian" w:date="2026-04-20T08:09:00Z" w16du:dateUtc="2026-04-20T13:09:00Z">
        <w:del w:id="1868" w:author="Reddic,Chelsea" w:date="2026-04-20T20:11:00Z" w16du:dateUtc="2026-04-21T01:11:00Z">
          <w:r w:rsidR="56B3DC47" w:rsidDel="56B3DC47">
            <w:delText>efinitions.</w:delText>
          </w:r>
        </w:del>
      </w:ins>
      <w:del w:id="1869" w:author="Smith,Jilian" w:date="2026-04-20T08:09:00Z" w16du:dateUtc="2026-04-20T13:09:00Z">
        <w:r w:rsidR="56B3DC47" w:rsidDel="56B3DC47">
          <w:delText xml:space="preserve"> </w:delText>
        </w:r>
      </w:del>
    </w:p>
    <w:p w14:paraId="5D3F99E5" w14:textId="3A7A9106" w:rsidR="004C24CA" w:rsidRPr="00863B8A" w:rsidRDefault="56B3DC47" w:rsidP="007D203D">
      <w:pPr>
        <w:pStyle w:val="ListParagraph"/>
        <w:numPr>
          <w:ilvl w:val="0"/>
          <w:numId w:val="254"/>
        </w:numPr>
        <w:ind w:left="1080"/>
      </w:pPr>
      <w:r>
        <w:t>A</w:t>
      </w:r>
      <w:r w:rsidR="6425CC7D">
        <w:t>n individual</w:t>
      </w:r>
      <w:r>
        <w:t xml:space="preserve"> standing in loco parentis for the child while the child’s parent or parents are on military deployment and the deployed military parent’s income does not exceed</w:t>
      </w:r>
      <w:r w:rsidR="0357D567">
        <w:t xml:space="preserve"> 85 percent of the state median income for a family of the same size</w:t>
      </w:r>
    </w:p>
    <w:p w14:paraId="6BFFDA1A" w14:textId="2F5C09EC" w:rsidR="004C24CA" w:rsidRPr="00863B8A" w:rsidRDefault="56B3DC47" w:rsidP="007D203D">
      <w:pPr>
        <w:pStyle w:val="ListParagraph"/>
        <w:numPr>
          <w:ilvl w:val="0"/>
          <w:numId w:val="254"/>
        </w:numPr>
        <w:ind w:left="1080"/>
      </w:pPr>
      <w:r>
        <w:t>A family that meets the definition of experiencing homelessness</w:t>
      </w:r>
      <w:ins w:id="1870" w:author="Weber,Erin" w:date="2026-07-01T16:11:00Z" w16du:dateUtc="2026-07-01T16:11:24Z">
        <w:r w:rsidR="76541099">
          <w:t>,</w:t>
        </w:r>
      </w:ins>
      <w:r>
        <w:t xml:space="preserve"> as defined in </w:t>
      </w:r>
      <w:r>
        <w:fldChar w:fldCharType="begin"/>
      </w:r>
      <w:r>
        <w:instrText xml:space="preserve">HYPERLINK  \l  "_Part_A_–" </w:instrText>
      </w:r>
      <w:r>
        <w:fldChar w:fldCharType="separate"/>
      </w:r>
      <w:ins w:id="1871" w:author="Smith,Jilian" w:date="2026-03-09T17:16:00Z" w16du:dateUtc="2026-03-09T22:16:00Z">
        <w:r w:rsidR="2774AD2F" w:rsidRPr="105528C8">
          <w:rPr>
            <w:rStyle w:val="Hyperlink"/>
          </w:rPr>
          <w:t>A-100</w:t>
        </w:r>
        <w:r>
          <w:fldChar w:fldCharType="end"/>
        </w:r>
      </w:ins>
    </w:p>
    <w:p w14:paraId="487C7794" w14:textId="50EBB7EB" w:rsidR="00CC2205" w:rsidRPr="0037456B" w:rsidRDefault="004C24CA" w:rsidP="00FD65F4">
      <w:pPr>
        <w:rPr>
          <w:ins w:id="1872" w:author="Smith,Jilian" w:date="2026-05-21T07:25:00Z" w16du:dateUtc="2026-05-21T12:25:00Z"/>
        </w:rPr>
      </w:pPr>
      <w:r>
        <w:t xml:space="preserve">Rule Reference: </w:t>
      </w:r>
      <w:hyperlink r:id="rId113">
        <w:r w:rsidRPr="105528C8">
          <w:rPr>
            <w:rStyle w:val="Hyperlink"/>
          </w:rPr>
          <w:t>§809.41(a)</w:t>
        </w:r>
      </w:hyperlink>
    </w:p>
    <w:p w14:paraId="6102BA02" w14:textId="3E8F872C" w:rsidR="00F0149F" w:rsidRDefault="004C24CA" w:rsidP="00F0149F">
      <w:pPr>
        <w:pStyle w:val="Heading5"/>
        <w:rPr>
          <w:ins w:id="1873" w:author="Smith,Jilian" w:date="2026-05-21T07:25:00Z" w16du:dateUtc="2026-05-21T12:25:00Z"/>
        </w:rPr>
      </w:pPr>
      <w:bookmarkStart w:id="1874" w:name="_Toc101181668"/>
      <w:bookmarkStart w:id="1875" w:name="_Toc515880114"/>
      <w:ins w:id="1876" w:author="Smith,Jilian" w:date="2026-05-21T07:25:00Z" w16du:dateUtc="2026-05-21T12:25:00Z">
        <w:r>
          <w:t xml:space="preserve">D-101.a: </w:t>
        </w:r>
        <w:r w:rsidR="00F0149F">
          <w:t>12-Month Authorization</w:t>
        </w:r>
      </w:ins>
    </w:p>
    <w:p w14:paraId="40A6DBC8" w14:textId="43D38263" w:rsidR="00F0149F" w:rsidRPr="003618EE" w:rsidRDefault="60ED157C" w:rsidP="007D203D">
      <w:pPr>
        <w:autoSpaceDE w:val="0"/>
        <w:autoSpaceDN w:val="0"/>
        <w:adjustRightInd w:val="0"/>
        <w:rPr>
          <w:ins w:id="1877" w:author="Smith,Jilian" w:date="2026-05-21T07:25:00Z" w16du:dateUtc="2026-05-21T12:25:00Z"/>
          <w:rFonts w:eastAsiaTheme="minorEastAsia"/>
          <w:color w:val="000000"/>
          <w:sz w:val="23"/>
          <w:szCs w:val="23"/>
        </w:rPr>
      </w:pPr>
      <w:ins w:id="1878" w:author="Smith,Jilian" w:date="2026-05-21T07:25:00Z" w16du:dateUtc="2026-05-21T12:25:00Z">
        <w:r w:rsidRPr="105528C8">
          <w:rPr>
            <w:rFonts w:eastAsiaTheme="minorEastAsia"/>
            <w:color w:val="000000" w:themeColor="text1"/>
            <w:sz w:val="23"/>
            <w:szCs w:val="23"/>
          </w:rPr>
          <w:t xml:space="preserve">Boards </w:t>
        </w:r>
      </w:ins>
      <w:ins w:id="1879" w:author="Smith,Jilian" w:date="2026-05-22T11:41:00Z" w16du:dateUtc="2026-05-22T16:41:00Z">
        <w:r w:rsidR="190D94F0" w:rsidRPr="105528C8">
          <w:rPr>
            <w:rFonts w:eastAsiaTheme="minorEastAsia"/>
            <w:color w:val="000000" w:themeColor="text1"/>
            <w:sz w:val="23"/>
            <w:szCs w:val="23"/>
          </w:rPr>
          <w:t>initiate</w:t>
        </w:r>
      </w:ins>
      <w:ins w:id="1880" w:author="Smith,Jilian" w:date="2026-05-21T07:25:00Z" w16du:dateUtc="2026-05-21T12:25:00Z">
        <w:r w:rsidRPr="105528C8">
          <w:rPr>
            <w:rFonts w:eastAsiaTheme="minorEastAsia"/>
            <w:color w:val="000000" w:themeColor="text1"/>
            <w:sz w:val="23"/>
            <w:szCs w:val="23"/>
          </w:rPr>
          <w:t xml:space="preserve"> the </w:t>
        </w:r>
        <w:del w:id="1881" w:author="Weber,Erin" w:date="2026-07-01T20:00:00Z" w16du:dateUtc="2026-07-01T20:00:55Z">
          <w:r w:rsidR="00F0149F" w:rsidRPr="105528C8" w:rsidDel="00F0149F">
            <w:rPr>
              <w:rFonts w:eastAsiaTheme="minorEastAsia"/>
              <w:color w:val="000000" w:themeColor="text1"/>
              <w:sz w:val="23"/>
              <w:szCs w:val="23"/>
            </w:rPr>
            <w:delText>E</w:delText>
          </w:r>
        </w:del>
      </w:ins>
      <w:ins w:id="1882" w:author="Weber,Erin" w:date="2026-07-01T20:00:00Z" w16du:dateUtc="2026-07-01T20:00:54Z">
        <w:r w:rsidR="78EBACCE" w:rsidRPr="105528C8">
          <w:rPr>
            <w:rFonts w:eastAsiaTheme="minorEastAsia"/>
            <w:color w:val="000000" w:themeColor="text1"/>
            <w:sz w:val="23"/>
            <w:szCs w:val="23"/>
          </w:rPr>
          <w:t>e</w:t>
        </w:r>
      </w:ins>
      <w:ins w:id="1883" w:author="Smith,Jilian" w:date="2026-05-21T07:25:00Z" w16du:dateUtc="2026-05-21T12:25:00Z">
        <w:r w:rsidRPr="105528C8">
          <w:rPr>
            <w:rFonts w:eastAsiaTheme="minorEastAsia"/>
            <w:color w:val="000000" w:themeColor="text1"/>
            <w:sz w:val="23"/>
            <w:szCs w:val="23"/>
          </w:rPr>
          <w:t xml:space="preserve">ligibility </w:t>
        </w:r>
        <w:del w:id="1884" w:author="Weber,Erin" w:date="2026-07-01T20:00:00Z" w16du:dateUtc="2026-07-01T20:00:57Z">
          <w:r w:rsidR="00F0149F" w:rsidRPr="105528C8" w:rsidDel="00F0149F">
            <w:rPr>
              <w:rFonts w:eastAsiaTheme="minorEastAsia"/>
              <w:color w:val="000000" w:themeColor="text1"/>
              <w:sz w:val="23"/>
              <w:szCs w:val="23"/>
            </w:rPr>
            <w:delText>D</w:delText>
          </w:r>
        </w:del>
      </w:ins>
      <w:ins w:id="1885" w:author="Weber,Erin" w:date="2026-07-01T20:00:00Z" w16du:dateUtc="2026-07-01T20:00:56Z">
        <w:r w:rsidR="3D0FA0A1" w:rsidRPr="105528C8">
          <w:rPr>
            <w:rFonts w:eastAsiaTheme="minorEastAsia"/>
            <w:color w:val="000000" w:themeColor="text1"/>
            <w:sz w:val="23"/>
            <w:szCs w:val="23"/>
          </w:rPr>
          <w:t>d</w:t>
        </w:r>
      </w:ins>
      <w:ins w:id="1886" w:author="Smith,Jilian" w:date="2026-05-21T07:25:00Z" w16du:dateUtc="2026-05-21T12:25:00Z">
        <w:r w:rsidRPr="105528C8">
          <w:rPr>
            <w:rFonts w:eastAsiaTheme="minorEastAsia"/>
            <w:color w:val="000000" w:themeColor="text1"/>
            <w:sz w:val="23"/>
            <w:szCs w:val="23"/>
          </w:rPr>
          <w:t xml:space="preserve">etermination </w:t>
        </w:r>
        <w:del w:id="1887" w:author="Weber,Erin" w:date="2026-07-01T20:00:00Z" w16du:dateUtc="2026-07-01T20:00:58Z">
          <w:r w:rsidR="00F0149F" w:rsidRPr="105528C8" w:rsidDel="00F0149F">
            <w:rPr>
              <w:rFonts w:eastAsiaTheme="minorEastAsia"/>
              <w:color w:val="000000" w:themeColor="text1"/>
              <w:sz w:val="23"/>
              <w:szCs w:val="23"/>
            </w:rPr>
            <w:delText>P</w:delText>
          </w:r>
        </w:del>
      </w:ins>
      <w:ins w:id="1888" w:author="Weber,Erin" w:date="2026-07-01T20:00:00Z" w16du:dateUtc="2026-07-01T20:00:58Z">
        <w:r w:rsidR="49B8C09C" w:rsidRPr="105528C8">
          <w:rPr>
            <w:rFonts w:eastAsiaTheme="minorEastAsia"/>
            <w:color w:val="000000" w:themeColor="text1"/>
            <w:sz w:val="23"/>
            <w:szCs w:val="23"/>
          </w:rPr>
          <w:t>p</w:t>
        </w:r>
      </w:ins>
      <w:ins w:id="1889" w:author="Smith,Jilian" w:date="2026-05-21T07:25:00Z" w16du:dateUtc="2026-05-21T12:25:00Z">
        <w:r w:rsidRPr="105528C8">
          <w:rPr>
            <w:rFonts w:eastAsiaTheme="minorEastAsia"/>
            <w:color w:val="000000" w:themeColor="text1"/>
            <w:sz w:val="23"/>
            <w:szCs w:val="23"/>
          </w:rPr>
          <w:t xml:space="preserve">eriod when the parent is </w:t>
        </w:r>
        <w:r w:rsidRPr="105528C8">
          <w:rPr>
            <w:rFonts w:eastAsiaTheme="minorEastAsia"/>
            <w:b/>
            <w:bCs/>
            <w:color w:val="000000" w:themeColor="text1"/>
            <w:sz w:val="23"/>
            <w:szCs w:val="23"/>
          </w:rPr>
          <w:t xml:space="preserve">notified </w:t>
        </w:r>
        <w:r w:rsidRPr="105528C8">
          <w:rPr>
            <w:rFonts w:eastAsiaTheme="minorEastAsia"/>
            <w:color w:val="000000" w:themeColor="text1"/>
            <w:sz w:val="23"/>
            <w:szCs w:val="23"/>
          </w:rPr>
          <w:t xml:space="preserve">of the determination of eligibility. </w:t>
        </w:r>
      </w:ins>
    </w:p>
    <w:p w14:paraId="5C4A6790" w14:textId="3143F351" w:rsidR="00F0149F" w:rsidDel="0012419F" w:rsidRDefault="00F0149F" w:rsidP="007D203D">
      <w:pPr>
        <w:autoSpaceDE w:val="0"/>
        <w:autoSpaceDN w:val="0"/>
        <w:adjustRightInd w:val="0"/>
        <w:rPr>
          <w:ins w:id="1890" w:author="Smith,Jilian" w:date="2026-05-21T07:25:00Z" w16du:dateUtc="2026-05-21T12:25:00Z"/>
          <w:del w:id="1891" w:author="Salinas-McCord,Danylle" w:date="2026-07-08T08:40:00Z" w16du:dateUtc="2026-07-08T13:40:00Z"/>
          <w:rFonts w:eastAsiaTheme="minorEastAsia"/>
          <w:b/>
          <w:bCs/>
          <w:color w:val="000000"/>
          <w:sz w:val="23"/>
          <w:szCs w:val="23"/>
        </w:rPr>
      </w:pPr>
    </w:p>
    <w:p w14:paraId="2D73EC56" w14:textId="4052AD5E" w:rsidR="00F0149F" w:rsidRPr="003618EE" w:rsidRDefault="1F4FE124" w:rsidP="007D203D">
      <w:pPr>
        <w:autoSpaceDE w:val="0"/>
        <w:autoSpaceDN w:val="0"/>
        <w:adjustRightInd w:val="0"/>
        <w:rPr>
          <w:ins w:id="1892" w:author="Smith,Jilian" w:date="2026-05-21T07:25:00Z" w16du:dateUtc="2026-05-21T12:25:00Z"/>
          <w:rFonts w:eastAsiaTheme="minorEastAsia"/>
          <w:color w:val="000000"/>
          <w:sz w:val="23"/>
          <w:szCs w:val="23"/>
        </w:rPr>
      </w:pPr>
      <w:ins w:id="1893" w:author="Smith,Jilian" w:date="2026-05-21T07:25:00Z" w16du:dateUtc="2026-05-21T12:25:00Z">
        <w:r w:rsidRPr="105528C8">
          <w:rPr>
            <w:rFonts w:eastAsiaTheme="minorEastAsia"/>
            <w:color w:val="000000" w:themeColor="text1"/>
            <w:sz w:val="23"/>
            <w:szCs w:val="23"/>
          </w:rPr>
          <w:t xml:space="preserve">Boards </w:t>
        </w:r>
      </w:ins>
      <w:ins w:id="1894" w:author="Smith,Jilian" w:date="2026-05-22T11:42:00Z" w16du:dateUtc="2026-05-22T16:42:00Z">
        <w:r w:rsidR="78038685" w:rsidRPr="105528C8">
          <w:rPr>
            <w:rFonts w:eastAsiaTheme="minorEastAsia"/>
            <w:color w:val="000000" w:themeColor="text1"/>
            <w:sz w:val="23"/>
            <w:szCs w:val="23"/>
          </w:rPr>
          <w:t>establish</w:t>
        </w:r>
      </w:ins>
      <w:ins w:id="1895" w:author="Smith,Jilian" w:date="2026-05-21T07:25:00Z" w16du:dateUtc="2026-05-21T12:25:00Z">
        <w:r w:rsidRPr="105528C8">
          <w:rPr>
            <w:rFonts w:eastAsiaTheme="minorEastAsia"/>
            <w:color w:val="000000" w:themeColor="text1"/>
            <w:sz w:val="23"/>
            <w:szCs w:val="23"/>
          </w:rPr>
          <w:t xml:space="preserve"> the 12-</w:t>
        </w:r>
        <w:del w:id="1896" w:author="Weber,Erin" w:date="2026-06-29T21:23:00Z" w16du:dateUtc="2026-06-29T21:23:46Z">
          <w:r w:rsidRPr="105528C8" w:rsidDel="00F0149F">
            <w:rPr>
              <w:rFonts w:eastAsiaTheme="minorEastAsia"/>
              <w:color w:val="000000" w:themeColor="text1"/>
              <w:sz w:val="23"/>
              <w:szCs w:val="23"/>
            </w:rPr>
            <w:delText>M</w:delText>
          </w:r>
        </w:del>
      </w:ins>
      <w:ins w:id="1897" w:author="Weber,Erin" w:date="2026-06-29T21:23:00Z" w16du:dateUtc="2026-06-29T21:23:46Z">
        <w:r w:rsidR="16F3111A" w:rsidRPr="105528C8">
          <w:rPr>
            <w:rFonts w:eastAsiaTheme="minorEastAsia"/>
            <w:color w:val="000000" w:themeColor="text1"/>
            <w:sz w:val="23"/>
            <w:szCs w:val="23"/>
          </w:rPr>
          <w:t>m</w:t>
        </w:r>
      </w:ins>
      <w:ins w:id="1898" w:author="Smith,Jilian" w:date="2026-05-21T07:25:00Z" w16du:dateUtc="2026-05-21T12:25:00Z">
        <w:r w:rsidRPr="105528C8">
          <w:rPr>
            <w:rFonts w:eastAsiaTheme="minorEastAsia"/>
            <w:color w:val="000000" w:themeColor="text1"/>
            <w:sz w:val="23"/>
            <w:szCs w:val="23"/>
          </w:rPr>
          <w:t xml:space="preserve">onth </w:t>
        </w:r>
        <w:del w:id="1899" w:author="Weber,Erin" w:date="2026-06-29T21:23:00Z" w16du:dateUtc="2026-06-29T21:23:48Z">
          <w:r w:rsidRPr="105528C8" w:rsidDel="00F0149F">
            <w:rPr>
              <w:rFonts w:eastAsiaTheme="minorEastAsia"/>
              <w:color w:val="000000" w:themeColor="text1"/>
              <w:sz w:val="23"/>
              <w:szCs w:val="23"/>
            </w:rPr>
            <w:delText>A</w:delText>
          </w:r>
        </w:del>
      </w:ins>
      <w:ins w:id="1900" w:author="Weber,Erin" w:date="2026-06-29T21:23:00Z" w16du:dateUtc="2026-06-29T21:23:48Z">
        <w:r w:rsidR="5F574982" w:rsidRPr="105528C8">
          <w:rPr>
            <w:rFonts w:eastAsiaTheme="minorEastAsia"/>
            <w:color w:val="000000" w:themeColor="text1"/>
            <w:sz w:val="23"/>
            <w:szCs w:val="23"/>
          </w:rPr>
          <w:t>a</w:t>
        </w:r>
      </w:ins>
      <w:ins w:id="1901" w:author="Smith,Jilian" w:date="2026-05-21T07:25:00Z" w16du:dateUtc="2026-05-21T12:25:00Z">
        <w:r w:rsidRPr="105528C8">
          <w:rPr>
            <w:rFonts w:eastAsiaTheme="minorEastAsia"/>
            <w:color w:val="000000" w:themeColor="text1"/>
            <w:sz w:val="23"/>
            <w:szCs w:val="23"/>
          </w:rPr>
          <w:t xml:space="preserve">uthorization </w:t>
        </w:r>
        <w:del w:id="1902" w:author="Weber,Erin" w:date="2026-06-30T14:08:00Z" w16du:dateUtc="2026-06-30T14:08:08Z">
          <w:r w:rsidRPr="105528C8" w:rsidDel="00F0149F">
            <w:rPr>
              <w:rFonts w:eastAsiaTheme="minorEastAsia"/>
              <w:color w:val="000000" w:themeColor="text1"/>
              <w:sz w:val="23"/>
              <w:szCs w:val="23"/>
            </w:rPr>
            <w:delText>P</w:delText>
          </w:r>
        </w:del>
      </w:ins>
      <w:ins w:id="1903" w:author="Weber,Erin" w:date="2026-06-30T14:08:00Z" w16du:dateUtc="2026-06-30T14:08:07Z">
        <w:r w:rsidR="65E5ABF6" w:rsidRPr="105528C8">
          <w:rPr>
            <w:rFonts w:eastAsiaTheme="minorEastAsia"/>
            <w:color w:val="000000" w:themeColor="text1"/>
            <w:sz w:val="23"/>
            <w:szCs w:val="23"/>
          </w:rPr>
          <w:t>p</w:t>
        </w:r>
      </w:ins>
      <w:ins w:id="1904" w:author="Smith,Jilian" w:date="2026-05-21T07:25:00Z" w16du:dateUtc="2026-05-21T12:25:00Z">
        <w:r w:rsidRPr="105528C8">
          <w:rPr>
            <w:rFonts w:eastAsiaTheme="minorEastAsia"/>
            <w:color w:val="000000" w:themeColor="text1"/>
            <w:sz w:val="23"/>
            <w:szCs w:val="23"/>
          </w:rPr>
          <w:t xml:space="preserve">eriod when the first eligible child in the family begins </w:t>
        </w:r>
        <w:r w:rsidRPr="105528C8">
          <w:rPr>
            <w:rFonts w:eastAsiaTheme="minorEastAsia"/>
            <w:b/>
            <w:bCs/>
            <w:color w:val="000000" w:themeColor="text1"/>
            <w:sz w:val="23"/>
            <w:szCs w:val="23"/>
          </w:rPr>
          <w:t>receiving care</w:t>
        </w:r>
        <w:r w:rsidRPr="105528C8">
          <w:rPr>
            <w:rFonts w:eastAsiaTheme="minorEastAsia"/>
            <w:color w:val="000000" w:themeColor="text1"/>
            <w:sz w:val="23"/>
            <w:szCs w:val="23"/>
          </w:rPr>
          <w:t xml:space="preserve">. </w:t>
        </w:r>
      </w:ins>
    </w:p>
    <w:p w14:paraId="533E5DBB" w14:textId="16DA3F06" w:rsidR="00F0149F" w:rsidDel="0012419F" w:rsidRDefault="00F0149F" w:rsidP="007D203D">
      <w:pPr>
        <w:autoSpaceDE w:val="0"/>
        <w:autoSpaceDN w:val="0"/>
        <w:adjustRightInd w:val="0"/>
        <w:rPr>
          <w:ins w:id="1905" w:author="Smith,Jilian" w:date="2026-05-21T07:25:00Z" w16du:dateUtc="2026-05-21T12:25:00Z"/>
          <w:del w:id="1906" w:author="Salinas-McCord,Danylle" w:date="2026-07-08T08:40:00Z" w16du:dateUtc="2026-07-08T13:40:00Z"/>
          <w:rFonts w:eastAsiaTheme="minorEastAsia"/>
          <w:b/>
          <w:bCs/>
          <w:color w:val="000000"/>
          <w:sz w:val="23"/>
          <w:szCs w:val="23"/>
        </w:rPr>
      </w:pPr>
    </w:p>
    <w:p w14:paraId="568C2545" w14:textId="1472B461" w:rsidR="00F0149F" w:rsidRDefault="60ED157C" w:rsidP="007D203D">
      <w:pPr>
        <w:autoSpaceDE w:val="0"/>
        <w:autoSpaceDN w:val="0"/>
        <w:adjustRightInd w:val="0"/>
        <w:rPr>
          <w:ins w:id="1907" w:author="Smith,Jilian" w:date="2026-05-21T07:25:00Z" w16du:dateUtc="2026-05-21T12:25:00Z"/>
          <w:rFonts w:eastAsiaTheme="minorEastAsia"/>
          <w:color w:val="000000"/>
          <w:sz w:val="23"/>
          <w:szCs w:val="23"/>
        </w:rPr>
      </w:pPr>
      <w:ins w:id="1908" w:author="Smith,Jilian" w:date="2026-05-21T07:25:00Z" w16du:dateUtc="2026-05-21T12:25:00Z">
        <w:r w:rsidRPr="105528C8">
          <w:rPr>
            <w:rFonts w:eastAsiaTheme="minorEastAsia"/>
            <w:color w:val="000000" w:themeColor="text1"/>
            <w:sz w:val="23"/>
            <w:szCs w:val="23"/>
          </w:rPr>
          <w:t xml:space="preserve">Boards </w:t>
        </w:r>
      </w:ins>
      <w:ins w:id="1909" w:author="Smith,Jilian" w:date="2026-05-22T11:55:00Z" w16du:dateUtc="2026-05-22T16:55:00Z">
        <w:r w:rsidR="6D4070D3" w:rsidRPr="105528C8">
          <w:rPr>
            <w:rFonts w:eastAsiaTheme="minorEastAsia"/>
            <w:color w:val="000000" w:themeColor="text1"/>
            <w:sz w:val="23"/>
            <w:szCs w:val="23"/>
          </w:rPr>
          <w:t>calculate</w:t>
        </w:r>
      </w:ins>
      <w:ins w:id="1910" w:author="Smith,Jilian" w:date="2026-05-21T07:25:00Z" w16du:dateUtc="2026-05-21T12:25:00Z">
        <w:r w:rsidRPr="105528C8">
          <w:rPr>
            <w:rFonts w:eastAsiaTheme="minorEastAsia"/>
            <w:color w:val="000000" w:themeColor="text1"/>
            <w:sz w:val="23"/>
            <w:szCs w:val="23"/>
          </w:rPr>
          <w:t xml:space="preserve"> the </w:t>
        </w:r>
        <w:del w:id="1911" w:author="Weber,Erin" w:date="2026-07-01T19:58:00Z" w16du:dateUtc="2026-07-01T19:58:49Z">
          <w:r w:rsidR="00F0149F" w:rsidRPr="105528C8" w:rsidDel="00F0149F">
            <w:rPr>
              <w:rFonts w:eastAsiaTheme="minorEastAsia"/>
              <w:color w:val="000000" w:themeColor="text1"/>
              <w:sz w:val="23"/>
              <w:szCs w:val="23"/>
            </w:rPr>
            <w:delText>E</w:delText>
          </w:r>
        </w:del>
      </w:ins>
      <w:ins w:id="1912" w:author="Weber,Erin" w:date="2026-07-01T19:58:00Z" w16du:dateUtc="2026-07-01T19:58:49Z">
        <w:r w:rsidR="56FA94D7" w:rsidRPr="105528C8">
          <w:rPr>
            <w:rFonts w:eastAsiaTheme="minorEastAsia"/>
            <w:color w:val="000000" w:themeColor="text1"/>
            <w:sz w:val="23"/>
            <w:szCs w:val="23"/>
          </w:rPr>
          <w:t>e</w:t>
        </w:r>
      </w:ins>
      <w:ins w:id="1913" w:author="Smith,Jilian" w:date="2026-05-21T07:25:00Z" w16du:dateUtc="2026-05-21T12:25:00Z">
        <w:r w:rsidRPr="105528C8">
          <w:rPr>
            <w:rFonts w:eastAsiaTheme="minorEastAsia"/>
            <w:color w:val="000000" w:themeColor="text1"/>
            <w:sz w:val="23"/>
            <w:szCs w:val="23"/>
          </w:rPr>
          <w:t xml:space="preserve">ligibility </w:t>
        </w:r>
        <w:del w:id="1914" w:author="Weber,Erin" w:date="2026-07-01T19:58:00Z" w16du:dateUtc="2026-07-01T19:58:51Z">
          <w:r w:rsidR="00F0149F" w:rsidRPr="105528C8" w:rsidDel="00F0149F">
            <w:rPr>
              <w:rFonts w:eastAsiaTheme="minorEastAsia"/>
              <w:color w:val="000000" w:themeColor="text1"/>
              <w:sz w:val="23"/>
              <w:szCs w:val="23"/>
            </w:rPr>
            <w:delText>P</w:delText>
          </w:r>
        </w:del>
      </w:ins>
      <w:ins w:id="1915" w:author="Weber,Erin" w:date="2026-07-01T19:58:00Z" w16du:dateUtc="2026-07-01T19:58:51Z">
        <w:r w:rsidR="1552DB3B" w:rsidRPr="105528C8">
          <w:rPr>
            <w:rFonts w:eastAsiaTheme="minorEastAsia"/>
            <w:color w:val="000000" w:themeColor="text1"/>
            <w:sz w:val="23"/>
            <w:szCs w:val="23"/>
          </w:rPr>
          <w:t>p</w:t>
        </w:r>
      </w:ins>
      <w:ins w:id="1916" w:author="Smith,Jilian" w:date="2026-05-21T07:25:00Z" w16du:dateUtc="2026-05-21T12:25:00Z">
        <w:r w:rsidRPr="105528C8">
          <w:rPr>
            <w:rFonts w:eastAsiaTheme="minorEastAsia"/>
            <w:color w:val="000000" w:themeColor="text1"/>
            <w:sz w:val="23"/>
            <w:szCs w:val="23"/>
          </w:rPr>
          <w:t xml:space="preserve">eriod </w:t>
        </w:r>
      </w:ins>
      <w:ins w:id="1917" w:author="Smith,Jilian" w:date="2026-05-22T11:55:00Z" w16du:dateUtc="2026-05-22T16:55:00Z">
        <w:r w:rsidR="6D4070D3" w:rsidRPr="105528C8">
          <w:rPr>
            <w:rFonts w:eastAsiaTheme="minorEastAsia"/>
            <w:color w:val="000000" w:themeColor="text1"/>
            <w:sz w:val="23"/>
            <w:szCs w:val="23"/>
          </w:rPr>
          <w:t xml:space="preserve">by adding 12 months to the start of care date, originating from the </w:t>
        </w:r>
      </w:ins>
      <w:ins w:id="1918" w:author="Smith,Jilian" w:date="2026-05-21T07:25:00Z" w16du:dateUtc="2026-05-21T12:25:00Z">
        <w:del w:id="1919" w:author="Weber,Erin" w:date="2026-07-01T19:58:00Z" w16du:dateUtc="2026-07-01T19:58:53Z">
          <w:r w:rsidR="00F0149F" w:rsidRPr="105528C8" w:rsidDel="00F0149F">
            <w:rPr>
              <w:rFonts w:eastAsiaTheme="minorEastAsia"/>
              <w:color w:val="000000" w:themeColor="text1"/>
              <w:sz w:val="23"/>
              <w:szCs w:val="23"/>
            </w:rPr>
            <w:delText>E</w:delText>
          </w:r>
        </w:del>
      </w:ins>
      <w:ins w:id="1920" w:author="Weber,Erin" w:date="2026-07-01T19:58:00Z" w16du:dateUtc="2026-07-01T19:58:53Z">
        <w:r w:rsidR="694359E2" w:rsidRPr="105528C8">
          <w:rPr>
            <w:rFonts w:eastAsiaTheme="minorEastAsia"/>
            <w:color w:val="000000" w:themeColor="text1"/>
            <w:sz w:val="23"/>
            <w:szCs w:val="23"/>
          </w:rPr>
          <w:t>e</w:t>
        </w:r>
      </w:ins>
      <w:ins w:id="1921" w:author="Smith,Jilian" w:date="2026-05-21T07:25:00Z" w16du:dateUtc="2026-05-21T12:25:00Z">
        <w:r w:rsidRPr="105528C8">
          <w:rPr>
            <w:rFonts w:eastAsiaTheme="minorEastAsia"/>
            <w:color w:val="000000" w:themeColor="text1"/>
            <w:sz w:val="23"/>
            <w:szCs w:val="23"/>
          </w:rPr>
          <w:t xml:space="preserve">ligibility </w:t>
        </w:r>
        <w:del w:id="1922" w:author="Weber,Erin" w:date="2026-07-01T19:58:00Z" w16du:dateUtc="2026-07-01T19:58:57Z">
          <w:r w:rsidR="00F0149F" w:rsidRPr="105528C8" w:rsidDel="00F0149F">
            <w:rPr>
              <w:rFonts w:eastAsiaTheme="minorEastAsia"/>
              <w:color w:val="000000" w:themeColor="text1"/>
              <w:sz w:val="23"/>
              <w:szCs w:val="23"/>
            </w:rPr>
            <w:delText>D</w:delText>
          </w:r>
        </w:del>
      </w:ins>
      <w:ins w:id="1923" w:author="Weber,Erin" w:date="2026-07-01T19:58:00Z" w16du:dateUtc="2026-07-01T19:58:57Z">
        <w:r w:rsidR="278EFB5F" w:rsidRPr="105528C8">
          <w:rPr>
            <w:rFonts w:eastAsiaTheme="minorEastAsia"/>
            <w:color w:val="000000" w:themeColor="text1"/>
            <w:sz w:val="23"/>
            <w:szCs w:val="23"/>
          </w:rPr>
          <w:t>d</w:t>
        </w:r>
      </w:ins>
      <w:ins w:id="1924" w:author="Smith,Jilian" w:date="2026-05-21T07:25:00Z" w16du:dateUtc="2026-05-21T12:25:00Z">
        <w:r w:rsidRPr="105528C8">
          <w:rPr>
            <w:rFonts w:eastAsiaTheme="minorEastAsia"/>
            <w:color w:val="000000" w:themeColor="text1"/>
            <w:sz w:val="23"/>
            <w:szCs w:val="23"/>
          </w:rPr>
          <w:t xml:space="preserve">etermination </w:t>
        </w:r>
        <w:del w:id="1925" w:author="Weber,Erin" w:date="2026-07-01T19:59:00Z" w16du:dateUtc="2026-07-01T19:59:02Z">
          <w:r w:rsidR="00F0149F" w:rsidRPr="105528C8" w:rsidDel="00F0149F">
            <w:rPr>
              <w:rFonts w:eastAsiaTheme="minorEastAsia"/>
              <w:color w:val="000000" w:themeColor="text1"/>
              <w:sz w:val="23"/>
              <w:szCs w:val="23"/>
            </w:rPr>
            <w:delText>D</w:delText>
          </w:r>
        </w:del>
      </w:ins>
      <w:ins w:id="1926" w:author="Weber,Erin" w:date="2026-07-01T19:59:00Z" w16du:dateUtc="2026-07-01T19:59:02Z">
        <w:r w:rsidR="156E4985" w:rsidRPr="105528C8">
          <w:rPr>
            <w:rFonts w:eastAsiaTheme="minorEastAsia"/>
            <w:color w:val="000000" w:themeColor="text1"/>
            <w:sz w:val="23"/>
            <w:szCs w:val="23"/>
          </w:rPr>
          <w:t>d</w:t>
        </w:r>
      </w:ins>
      <w:ins w:id="1927" w:author="Smith,Jilian" w:date="2026-05-21T07:25:00Z" w16du:dateUtc="2026-05-21T12:25:00Z">
        <w:r w:rsidRPr="105528C8">
          <w:rPr>
            <w:rFonts w:eastAsiaTheme="minorEastAsia"/>
            <w:color w:val="000000" w:themeColor="text1"/>
            <w:sz w:val="23"/>
            <w:szCs w:val="23"/>
          </w:rPr>
          <w:t>ate</w:t>
        </w:r>
      </w:ins>
      <w:ins w:id="1928" w:author="Smith,Jilian" w:date="2026-05-22T11:55:00Z" w16du:dateUtc="2026-05-22T16:55:00Z">
        <w:r w:rsidR="6D4070D3" w:rsidRPr="105528C8">
          <w:rPr>
            <w:rFonts w:eastAsiaTheme="minorEastAsia"/>
            <w:color w:val="000000" w:themeColor="text1"/>
            <w:sz w:val="23"/>
            <w:szCs w:val="23"/>
          </w:rPr>
          <w:t>.</w:t>
        </w:r>
      </w:ins>
    </w:p>
    <w:p w14:paraId="45254296" w14:textId="4DB07F6D" w:rsidR="006F4973" w:rsidDel="0012419F" w:rsidRDefault="006F4973" w:rsidP="007D203D">
      <w:pPr>
        <w:autoSpaceDE w:val="0"/>
        <w:autoSpaceDN w:val="0"/>
        <w:adjustRightInd w:val="0"/>
        <w:rPr>
          <w:ins w:id="1929" w:author="Smith,Jilian" w:date="2026-05-21T07:25:00Z" w16du:dateUtc="2026-05-21T12:25:00Z"/>
          <w:del w:id="1930" w:author="Salinas-McCord,Danylle" w:date="2026-07-08T08:40:00Z" w16du:dateUtc="2026-07-08T13:40:00Z"/>
          <w:rFonts w:eastAsiaTheme="minorEastAsia"/>
          <w:b/>
          <w:bCs/>
          <w:color w:val="000000"/>
          <w:sz w:val="23"/>
          <w:szCs w:val="23"/>
        </w:rPr>
      </w:pPr>
    </w:p>
    <w:p w14:paraId="6AD98A28" w14:textId="0F792EA1" w:rsidR="00F0149F" w:rsidRPr="003618EE" w:rsidRDefault="1DBEC07C" w:rsidP="007D203D">
      <w:pPr>
        <w:autoSpaceDE w:val="0"/>
        <w:autoSpaceDN w:val="0"/>
        <w:adjustRightInd w:val="0"/>
        <w:rPr>
          <w:ins w:id="1931" w:author="Smith,Jilian" w:date="2026-05-21T07:25:00Z" w16du:dateUtc="2026-05-21T12:25:00Z"/>
          <w:rFonts w:eastAsiaTheme="minorEastAsia"/>
          <w:color w:val="000000"/>
          <w:sz w:val="23"/>
          <w:szCs w:val="23"/>
        </w:rPr>
      </w:pPr>
      <w:ins w:id="1932" w:author="Smith,Jilian" w:date="2026-05-22T11:56:00Z" w16du:dateUtc="2026-05-22T16:56:00Z">
        <w:r w:rsidRPr="105528C8">
          <w:rPr>
            <w:rFonts w:eastAsiaTheme="minorEastAsia"/>
            <w:color w:val="000000" w:themeColor="text1"/>
            <w:sz w:val="23"/>
            <w:szCs w:val="23"/>
          </w:rPr>
          <w:t>When</w:t>
        </w:r>
      </w:ins>
      <w:ins w:id="1933" w:author="Smith,Jilian" w:date="2026-05-21T07:25:00Z" w16du:dateUtc="2026-05-21T12:25:00Z">
        <w:r w:rsidR="60ED157C" w:rsidRPr="105528C8">
          <w:rPr>
            <w:rFonts w:eastAsiaTheme="minorEastAsia"/>
            <w:color w:val="000000" w:themeColor="text1"/>
            <w:sz w:val="23"/>
            <w:szCs w:val="23"/>
          </w:rPr>
          <w:t xml:space="preserve"> multiple children in a family are eligible but do not all require immediate care, </w:t>
        </w:r>
      </w:ins>
      <w:ins w:id="1934" w:author="Smith,Jilian" w:date="2026-05-22T11:56:00Z" w16du:dateUtc="2026-05-22T16:56:00Z">
        <w:r w:rsidRPr="105528C8">
          <w:rPr>
            <w:rFonts w:eastAsiaTheme="minorEastAsia"/>
            <w:color w:val="000000" w:themeColor="text1"/>
            <w:sz w:val="23"/>
            <w:szCs w:val="23"/>
          </w:rPr>
          <w:t xml:space="preserve">Boards base </w:t>
        </w:r>
      </w:ins>
      <w:ins w:id="1935" w:author="Smith,Jilian" w:date="2026-05-21T07:25:00Z" w16du:dateUtc="2026-05-21T12:25:00Z">
        <w:r w:rsidR="60ED157C" w:rsidRPr="105528C8">
          <w:rPr>
            <w:rFonts w:eastAsiaTheme="minorEastAsia"/>
            <w:color w:val="000000" w:themeColor="text1"/>
            <w:sz w:val="23"/>
            <w:szCs w:val="23"/>
          </w:rPr>
          <w:t xml:space="preserve">the </w:t>
        </w:r>
        <w:del w:id="1936" w:author="Weber,Erin" w:date="2026-07-01T19:58:00Z" w16du:dateUtc="2026-07-01T19:58:55Z">
          <w:r w:rsidR="00B01424" w:rsidRPr="105528C8" w:rsidDel="00B01424">
            <w:rPr>
              <w:rFonts w:eastAsiaTheme="minorEastAsia"/>
              <w:color w:val="000000" w:themeColor="text1"/>
              <w:sz w:val="23"/>
              <w:szCs w:val="23"/>
            </w:rPr>
            <w:delText>E</w:delText>
          </w:r>
        </w:del>
      </w:ins>
      <w:ins w:id="1937" w:author="Weber,Erin" w:date="2026-07-01T19:58:00Z" w16du:dateUtc="2026-07-01T19:58:55Z">
        <w:r w:rsidR="2DFEF599" w:rsidRPr="105528C8">
          <w:rPr>
            <w:rFonts w:eastAsiaTheme="minorEastAsia"/>
            <w:color w:val="000000" w:themeColor="text1"/>
            <w:sz w:val="23"/>
            <w:szCs w:val="23"/>
          </w:rPr>
          <w:t>e</w:t>
        </w:r>
      </w:ins>
      <w:ins w:id="1938" w:author="Smith,Jilian" w:date="2026-05-21T07:25:00Z" w16du:dateUtc="2026-05-21T12:25:00Z">
        <w:r w:rsidR="60ED157C" w:rsidRPr="105528C8">
          <w:rPr>
            <w:rFonts w:eastAsiaTheme="minorEastAsia"/>
            <w:color w:val="000000" w:themeColor="text1"/>
            <w:sz w:val="23"/>
            <w:szCs w:val="23"/>
          </w:rPr>
          <w:t xml:space="preserve">ligibility </w:t>
        </w:r>
        <w:del w:id="1939" w:author="Weber,Erin" w:date="2026-07-01T19:59:00Z" w16du:dateUtc="2026-07-01T19:59:00Z">
          <w:r w:rsidR="00B01424" w:rsidRPr="105528C8" w:rsidDel="00B01424">
            <w:rPr>
              <w:rFonts w:eastAsiaTheme="minorEastAsia"/>
              <w:color w:val="000000" w:themeColor="text1"/>
              <w:sz w:val="23"/>
              <w:szCs w:val="23"/>
            </w:rPr>
            <w:delText>P</w:delText>
          </w:r>
        </w:del>
      </w:ins>
      <w:ins w:id="1940" w:author="Weber,Erin" w:date="2026-07-01T19:58:00Z" w16du:dateUtc="2026-07-01T19:58:59Z">
        <w:r w:rsidR="41613CF3" w:rsidRPr="105528C8">
          <w:rPr>
            <w:rFonts w:eastAsiaTheme="minorEastAsia"/>
            <w:color w:val="000000" w:themeColor="text1"/>
            <w:sz w:val="23"/>
            <w:szCs w:val="23"/>
          </w:rPr>
          <w:t>p</w:t>
        </w:r>
      </w:ins>
      <w:ins w:id="1941" w:author="Smith,Jilian" w:date="2026-05-21T07:25:00Z" w16du:dateUtc="2026-05-21T12:25:00Z">
        <w:r w:rsidR="60ED157C" w:rsidRPr="105528C8">
          <w:rPr>
            <w:rFonts w:eastAsiaTheme="minorEastAsia"/>
            <w:color w:val="000000" w:themeColor="text1"/>
            <w:sz w:val="23"/>
            <w:szCs w:val="23"/>
          </w:rPr>
          <w:t xml:space="preserve">eriod </w:t>
        </w:r>
      </w:ins>
      <w:ins w:id="1942" w:author="Smith,Jilian" w:date="2026-05-22T11:56:00Z" w16du:dateUtc="2026-05-22T16:56:00Z">
        <w:r w:rsidRPr="105528C8">
          <w:rPr>
            <w:rFonts w:eastAsiaTheme="minorEastAsia"/>
            <w:color w:val="000000" w:themeColor="text1"/>
            <w:sz w:val="23"/>
            <w:szCs w:val="23"/>
          </w:rPr>
          <w:t>on</w:t>
        </w:r>
      </w:ins>
      <w:ins w:id="1943" w:author="Smith,Jilian" w:date="2026-05-21T07:25:00Z" w16du:dateUtc="2026-05-21T12:25:00Z">
        <w:r w:rsidR="60ED157C" w:rsidRPr="105528C8">
          <w:rPr>
            <w:rFonts w:eastAsiaTheme="minorEastAsia"/>
            <w:color w:val="000000" w:themeColor="text1"/>
            <w:sz w:val="23"/>
            <w:szCs w:val="23"/>
          </w:rPr>
          <w:t xml:space="preserve"> the first child</w:t>
        </w:r>
      </w:ins>
      <w:r w:rsidR="60ED157C" w:rsidRPr="105528C8">
        <w:rPr>
          <w:rFonts w:eastAsiaTheme="minorEastAsia"/>
          <w:color w:val="000000" w:themeColor="text1"/>
          <w:sz w:val="23"/>
          <w:szCs w:val="23"/>
        </w:rPr>
        <w:t>’</w:t>
      </w:r>
      <w:ins w:id="1944" w:author="Smith,Jilian" w:date="2026-05-21T07:25:00Z" w16du:dateUtc="2026-05-21T12:25:00Z">
        <w:r w:rsidR="60ED157C" w:rsidRPr="105528C8">
          <w:rPr>
            <w:rFonts w:eastAsiaTheme="minorEastAsia"/>
            <w:color w:val="000000" w:themeColor="text1"/>
            <w:sz w:val="23"/>
            <w:szCs w:val="23"/>
          </w:rPr>
          <w:t>s start date of care</w:t>
        </w:r>
      </w:ins>
      <w:ins w:id="1945" w:author="Smith,Jilian" w:date="2026-05-22T11:56:00Z" w16du:dateUtc="2026-05-22T16:56:00Z">
        <w:r w:rsidRPr="105528C8">
          <w:rPr>
            <w:rFonts w:eastAsiaTheme="minorEastAsia"/>
            <w:color w:val="000000" w:themeColor="text1"/>
            <w:sz w:val="23"/>
            <w:szCs w:val="23"/>
          </w:rPr>
          <w:t xml:space="preserve"> plus 12 months.</w:t>
        </w:r>
      </w:ins>
    </w:p>
    <w:p w14:paraId="1BFD5EB2" w14:textId="071565EC" w:rsidR="00B01424" w:rsidRPr="003618EE" w:rsidDel="0012419F" w:rsidRDefault="00B01424" w:rsidP="007D203D">
      <w:pPr>
        <w:autoSpaceDE w:val="0"/>
        <w:autoSpaceDN w:val="0"/>
        <w:adjustRightInd w:val="0"/>
        <w:rPr>
          <w:ins w:id="1946" w:author="Smith,Jilian" w:date="2026-05-21T07:25:00Z" w16du:dateUtc="2026-05-21T12:25:00Z"/>
          <w:del w:id="1947" w:author="Salinas-McCord,Danylle" w:date="2026-07-08T08:40:00Z" w16du:dateUtc="2026-07-08T13:40:00Z"/>
          <w:rFonts w:eastAsiaTheme="minorEastAsia"/>
          <w:color w:val="000000"/>
          <w:sz w:val="23"/>
          <w:szCs w:val="23"/>
        </w:rPr>
      </w:pPr>
    </w:p>
    <w:p w14:paraId="36A0F2FF" w14:textId="319A82A8" w:rsidR="00F0149F" w:rsidRPr="00BB42A2" w:rsidRDefault="00F0149F" w:rsidP="007D203D">
      <w:pPr>
        <w:autoSpaceDE w:val="0"/>
        <w:autoSpaceDN w:val="0"/>
        <w:adjustRightInd w:val="0"/>
        <w:rPr>
          <w:ins w:id="1948" w:author="Smith,Jilian" w:date="2026-05-21T07:25:00Z" w16du:dateUtc="2026-05-21T12:25:00Z"/>
          <w:rFonts w:eastAsiaTheme="minorEastAsia"/>
          <w:color w:val="000000"/>
          <w:sz w:val="23"/>
          <w:szCs w:val="23"/>
        </w:rPr>
      </w:pPr>
      <w:ins w:id="1949" w:author="Smith,Jilian" w:date="2026-05-21T07:25:00Z" w16du:dateUtc="2026-05-21T12:25:00Z">
        <w:r w:rsidRPr="105528C8">
          <w:rPr>
            <w:rFonts w:eastAsiaTheme="minorEastAsia"/>
            <w:color w:val="000000" w:themeColor="text1"/>
            <w:sz w:val="23"/>
            <w:szCs w:val="23"/>
          </w:rPr>
          <w:t xml:space="preserve">Boards </w:t>
        </w:r>
      </w:ins>
      <w:ins w:id="1950" w:author="Smith,Jilian" w:date="2026-05-22T11:56:00Z" w16du:dateUtc="2026-05-22T16:56:00Z">
        <w:r w:rsidR="001302E2" w:rsidRPr="105528C8">
          <w:rPr>
            <w:rFonts w:eastAsiaTheme="minorEastAsia"/>
            <w:color w:val="000000" w:themeColor="text1"/>
            <w:sz w:val="23"/>
            <w:szCs w:val="23"/>
          </w:rPr>
          <w:t>direct</w:t>
        </w:r>
      </w:ins>
      <w:ins w:id="1951" w:author="Smith,Jilian" w:date="2026-05-21T07:25:00Z" w16du:dateUtc="2026-05-21T12:25:00Z">
        <w:r w:rsidRPr="105528C8">
          <w:rPr>
            <w:rFonts w:eastAsiaTheme="minorEastAsia"/>
            <w:color w:val="000000" w:themeColor="text1"/>
            <w:sz w:val="23"/>
            <w:szCs w:val="23"/>
          </w:rPr>
          <w:t xml:space="preserve"> caseworkers </w:t>
        </w:r>
      </w:ins>
      <w:ins w:id="1952" w:author="Smith,Jilian" w:date="2026-05-22T11:56:00Z" w16du:dateUtc="2026-05-22T16:56:00Z">
        <w:r w:rsidR="001302E2" w:rsidRPr="105528C8">
          <w:rPr>
            <w:rFonts w:eastAsiaTheme="minorEastAsia"/>
            <w:color w:val="000000" w:themeColor="text1"/>
            <w:sz w:val="23"/>
            <w:szCs w:val="23"/>
          </w:rPr>
          <w:t>to record</w:t>
        </w:r>
      </w:ins>
      <w:ins w:id="1953" w:author="Smith,Jilian" w:date="2026-05-21T07:25:00Z" w16du:dateUtc="2026-05-21T12:25:00Z">
        <w:r w:rsidRPr="105528C8">
          <w:rPr>
            <w:rFonts w:eastAsiaTheme="minorEastAsia"/>
            <w:color w:val="000000" w:themeColor="text1"/>
            <w:sz w:val="23"/>
            <w:szCs w:val="23"/>
          </w:rPr>
          <w:t xml:space="preserve"> in the TX3C: KinderTrack </w:t>
        </w:r>
        <w:r w:rsidRPr="105528C8">
          <w:rPr>
            <w:rFonts w:eastAsiaTheme="minorEastAsia"/>
            <w:b/>
            <w:bCs/>
            <w:color w:val="000000" w:themeColor="text1"/>
            <w:sz w:val="23"/>
            <w:szCs w:val="23"/>
          </w:rPr>
          <w:t xml:space="preserve">Family Notes </w:t>
        </w:r>
      </w:ins>
      <w:ins w:id="1954" w:author="Smith,Jilian" w:date="2026-05-22T11:56:00Z" w16du:dateUtc="2026-05-22T16:56:00Z">
        <w:r w:rsidR="001302E2" w:rsidRPr="105528C8">
          <w:rPr>
            <w:rFonts w:eastAsiaTheme="minorEastAsia"/>
            <w:color w:val="000000" w:themeColor="text1"/>
            <w:sz w:val="23"/>
            <w:szCs w:val="23"/>
          </w:rPr>
          <w:t xml:space="preserve">at the time of eligibility determination </w:t>
        </w:r>
      </w:ins>
      <w:ins w:id="1955" w:author="Smith,Jilian" w:date="2026-05-21T07:25:00Z" w16du:dateUtc="2026-05-21T12:25:00Z">
        <w:r w:rsidRPr="105528C8">
          <w:rPr>
            <w:rFonts w:eastAsiaTheme="minorEastAsia"/>
            <w:color w:val="000000" w:themeColor="text1"/>
            <w:sz w:val="23"/>
            <w:szCs w:val="23"/>
          </w:rPr>
          <w:t xml:space="preserve">if any </w:t>
        </w:r>
      </w:ins>
      <w:ins w:id="1956" w:author="Smith,Jilian" w:date="2026-05-22T11:56:00Z" w16du:dateUtc="2026-05-22T16:56:00Z">
        <w:r w:rsidR="001302E2" w:rsidRPr="105528C8">
          <w:rPr>
            <w:rFonts w:eastAsiaTheme="minorEastAsia"/>
            <w:color w:val="000000" w:themeColor="text1"/>
            <w:sz w:val="23"/>
            <w:szCs w:val="23"/>
          </w:rPr>
          <w:t xml:space="preserve">eligible </w:t>
        </w:r>
      </w:ins>
      <w:ins w:id="1957" w:author="Smith,Jilian" w:date="2026-05-21T07:25:00Z" w16du:dateUtc="2026-05-21T12:25:00Z">
        <w:r w:rsidRPr="105528C8">
          <w:rPr>
            <w:rFonts w:eastAsiaTheme="minorEastAsia"/>
            <w:color w:val="000000" w:themeColor="text1"/>
            <w:sz w:val="23"/>
            <w:szCs w:val="23"/>
          </w:rPr>
          <w:t xml:space="preserve">children do not </w:t>
        </w:r>
      </w:ins>
      <w:ins w:id="1958" w:author="Smith,Jilian" w:date="2026-05-22T11:56:00Z" w16du:dateUtc="2026-05-22T16:56:00Z">
        <w:r w:rsidR="001302E2" w:rsidRPr="105528C8">
          <w:rPr>
            <w:rFonts w:eastAsiaTheme="minorEastAsia"/>
            <w:color w:val="000000" w:themeColor="text1"/>
            <w:sz w:val="23"/>
            <w:szCs w:val="23"/>
          </w:rPr>
          <w:t>require immediate</w:t>
        </w:r>
      </w:ins>
      <w:ins w:id="1959" w:author="Smith,Jilian" w:date="2026-05-21T07:25:00Z" w16du:dateUtc="2026-05-21T12:25:00Z">
        <w:r w:rsidRPr="105528C8">
          <w:rPr>
            <w:rFonts w:eastAsiaTheme="minorEastAsia"/>
            <w:color w:val="000000" w:themeColor="text1"/>
            <w:sz w:val="23"/>
            <w:szCs w:val="23"/>
          </w:rPr>
          <w:t xml:space="preserve"> care</w:t>
        </w:r>
      </w:ins>
      <w:ins w:id="1960" w:author="Smith,Jilian" w:date="2026-05-22T11:56:00Z" w16du:dateUtc="2026-05-22T16:56:00Z">
        <w:r w:rsidR="001302E2" w:rsidRPr="105528C8">
          <w:rPr>
            <w:rFonts w:eastAsiaTheme="minorEastAsia"/>
            <w:color w:val="000000" w:themeColor="text1"/>
            <w:sz w:val="23"/>
            <w:szCs w:val="23"/>
          </w:rPr>
          <w:t>.</w:t>
        </w:r>
      </w:ins>
    </w:p>
    <w:p w14:paraId="6899C7F0" w14:textId="5AF3C2BC" w:rsidR="001302E2" w:rsidRPr="00BB42A2" w:rsidDel="0012419F" w:rsidRDefault="001302E2" w:rsidP="105528C8">
      <w:pPr>
        <w:autoSpaceDE w:val="0"/>
        <w:autoSpaceDN w:val="0"/>
        <w:adjustRightInd w:val="0"/>
        <w:spacing w:after="0"/>
        <w:rPr>
          <w:ins w:id="1961" w:author="Smith,Jilian" w:date="2026-05-21T07:25:00Z" w16du:dateUtc="2026-05-21T12:25:00Z"/>
          <w:del w:id="1962" w:author="Salinas-McCord,Danylle" w:date="2026-07-08T08:40:00Z" w16du:dateUtc="2026-07-08T13:40:00Z"/>
          <w:rFonts w:eastAsiaTheme="minorEastAsia"/>
          <w:color w:val="000000"/>
          <w:sz w:val="23"/>
          <w:szCs w:val="23"/>
        </w:rPr>
      </w:pPr>
    </w:p>
    <w:p w14:paraId="5796EA11" w14:textId="3ED1DFE3" w:rsidR="00F0149F" w:rsidRDefault="60ED157C" w:rsidP="2BF66811">
      <w:pPr>
        <w:rPr>
          <w:ins w:id="1963" w:author="Smith,Jilian" w:date="2026-05-21T07:25:00Z" w16du:dateUtc="2026-05-21T12:25:00Z"/>
          <w:rFonts w:eastAsiaTheme="minorEastAsia"/>
          <w:color w:val="000000"/>
          <w:sz w:val="23"/>
          <w:szCs w:val="23"/>
        </w:rPr>
      </w:pPr>
      <w:ins w:id="1964" w:author="Smith,Jilian" w:date="2026-05-21T07:25:00Z" w16du:dateUtc="2026-05-21T12:25:00Z">
        <w:r w:rsidRPr="105528C8">
          <w:rPr>
            <w:rFonts w:eastAsiaTheme="minorEastAsia"/>
            <w:color w:val="000000" w:themeColor="text1"/>
            <w:sz w:val="23"/>
            <w:szCs w:val="23"/>
          </w:rPr>
          <w:t xml:space="preserve">Boards </w:t>
        </w:r>
      </w:ins>
      <w:ins w:id="1965" w:author="Smith,Jilian" w:date="2026-05-22T11:57:00Z" w16du:dateUtc="2026-05-22T16:57:00Z">
        <w:r w:rsidR="06417366" w:rsidRPr="105528C8">
          <w:rPr>
            <w:rFonts w:eastAsiaTheme="minorEastAsia"/>
            <w:color w:val="000000" w:themeColor="text1"/>
            <w:sz w:val="23"/>
            <w:szCs w:val="23"/>
          </w:rPr>
          <w:t>determine</w:t>
        </w:r>
      </w:ins>
      <w:ins w:id="1966" w:author="Smith,Jilian" w:date="2026-05-21T07:25:00Z" w16du:dateUtc="2026-05-21T12:25:00Z">
        <w:r w:rsidRPr="105528C8">
          <w:rPr>
            <w:rFonts w:eastAsiaTheme="minorEastAsia"/>
            <w:color w:val="000000" w:themeColor="text1"/>
            <w:sz w:val="23"/>
            <w:szCs w:val="23"/>
          </w:rPr>
          <w:t xml:space="preserve"> the </w:t>
        </w:r>
        <w:del w:id="1967" w:author="Weber,Erin" w:date="2026-07-01T21:16:00Z" w16du:dateUtc="2026-07-01T21:16:20Z">
          <w:r w:rsidR="00F0149F" w:rsidRPr="105528C8" w:rsidDel="00F0149F">
            <w:rPr>
              <w:rFonts w:eastAsiaTheme="minorEastAsia"/>
              <w:color w:val="000000" w:themeColor="text1"/>
              <w:sz w:val="23"/>
              <w:szCs w:val="23"/>
            </w:rPr>
            <w:delText>R</w:delText>
          </w:r>
        </w:del>
      </w:ins>
      <w:ins w:id="1968" w:author="Weber,Erin" w:date="2026-07-01T21:16:00Z" w16du:dateUtc="2026-07-01T21:16:20Z">
        <w:r w:rsidR="5B60D465" w:rsidRPr="105528C8">
          <w:rPr>
            <w:rFonts w:eastAsiaTheme="minorEastAsia"/>
            <w:color w:val="000000" w:themeColor="text1"/>
            <w:sz w:val="23"/>
            <w:szCs w:val="23"/>
          </w:rPr>
          <w:t>r</w:t>
        </w:r>
      </w:ins>
      <w:ins w:id="1969" w:author="Smith,Jilian" w:date="2026-05-21T07:25:00Z" w16du:dateUtc="2026-05-21T12:25:00Z">
        <w:r w:rsidRPr="105528C8">
          <w:rPr>
            <w:rFonts w:eastAsiaTheme="minorEastAsia"/>
            <w:color w:val="000000" w:themeColor="text1"/>
            <w:sz w:val="23"/>
            <w:szCs w:val="23"/>
          </w:rPr>
          <w:t xml:space="preserve">ecertification </w:t>
        </w:r>
        <w:del w:id="1970" w:author="Weber,Erin" w:date="2026-07-01T21:16:00Z" w16du:dateUtc="2026-07-01T21:16:22Z">
          <w:r w:rsidR="00F0149F" w:rsidRPr="105528C8" w:rsidDel="00F0149F">
            <w:rPr>
              <w:rFonts w:eastAsiaTheme="minorEastAsia"/>
              <w:color w:val="000000" w:themeColor="text1"/>
              <w:sz w:val="23"/>
              <w:szCs w:val="23"/>
            </w:rPr>
            <w:delText>D</w:delText>
          </w:r>
        </w:del>
      </w:ins>
      <w:ins w:id="1971" w:author="Weber,Erin" w:date="2026-07-01T21:16:00Z" w16du:dateUtc="2026-07-01T21:16:22Z">
        <w:r w:rsidR="431357D2" w:rsidRPr="105528C8">
          <w:rPr>
            <w:rFonts w:eastAsiaTheme="minorEastAsia"/>
            <w:color w:val="000000" w:themeColor="text1"/>
            <w:sz w:val="23"/>
            <w:szCs w:val="23"/>
          </w:rPr>
          <w:t>d</w:t>
        </w:r>
      </w:ins>
      <w:ins w:id="1972" w:author="Smith,Jilian" w:date="2026-05-21T07:25:00Z" w16du:dateUtc="2026-05-21T12:25:00Z">
        <w:r w:rsidRPr="105528C8">
          <w:rPr>
            <w:rFonts w:eastAsiaTheme="minorEastAsia"/>
            <w:color w:val="000000" w:themeColor="text1"/>
            <w:sz w:val="23"/>
            <w:szCs w:val="23"/>
          </w:rPr>
          <w:t xml:space="preserve">ate </w:t>
        </w:r>
      </w:ins>
      <w:ins w:id="1973" w:author="Smith,Jilian" w:date="2026-05-22T11:58:00Z" w16du:dateUtc="2026-05-22T16:58:00Z">
        <w:r w:rsidR="06417366" w:rsidRPr="105528C8">
          <w:rPr>
            <w:rFonts w:eastAsiaTheme="minorEastAsia"/>
            <w:color w:val="000000" w:themeColor="text1"/>
            <w:sz w:val="23"/>
            <w:szCs w:val="23"/>
          </w:rPr>
          <w:t>as</w:t>
        </w:r>
      </w:ins>
      <w:ins w:id="1974" w:author="Smith,Jilian" w:date="2026-05-21T07:25:00Z" w16du:dateUtc="2026-05-21T12:25:00Z">
        <w:r w:rsidRPr="105528C8">
          <w:rPr>
            <w:rFonts w:eastAsiaTheme="minorEastAsia"/>
            <w:color w:val="000000" w:themeColor="text1"/>
            <w:sz w:val="23"/>
            <w:szCs w:val="23"/>
          </w:rPr>
          <w:t xml:space="preserve"> the </w:t>
        </w:r>
        <w:r w:rsidRPr="105528C8">
          <w:rPr>
            <w:rFonts w:eastAsiaTheme="minorEastAsia"/>
            <w:b/>
            <w:bCs/>
            <w:color w:val="000000" w:themeColor="text1"/>
            <w:sz w:val="23"/>
            <w:szCs w:val="23"/>
          </w:rPr>
          <w:t xml:space="preserve">last day </w:t>
        </w:r>
        <w:r w:rsidRPr="105528C8">
          <w:rPr>
            <w:rFonts w:eastAsiaTheme="minorEastAsia"/>
            <w:color w:val="000000" w:themeColor="text1"/>
            <w:sz w:val="23"/>
            <w:szCs w:val="23"/>
          </w:rPr>
          <w:t xml:space="preserve">of the </w:t>
        </w:r>
        <w:r w:rsidRPr="105528C8">
          <w:rPr>
            <w:rFonts w:eastAsiaTheme="minorEastAsia"/>
            <w:b/>
            <w:bCs/>
            <w:color w:val="000000" w:themeColor="text1"/>
            <w:sz w:val="23"/>
            <w:szCs w:val="23"/>
          </w:rPr>
          <w:t>12-</w:t>
        </w:r>
        <w:del w:id="1975" w:author="Weber,Erin" w:date="2026-06-29T21:23:00Z" w16du:dateUtc="2026-06-29T21:23:54Z">
          <w:r w:rsidR="00F0149F" w:rsidRPr="105528C8" w:rsidDel="00F0149F">
            <w:rPr>
              <w:rFonts w:eastAsiaTheme="minorEastAsia"/>
              <w:b/>
              <w:bCs/>
              <w:color w:val="000000" w:themeColor="text1"/>
              <w:sz w:val="23"/>
              <w:szCs w:val="23"/>
            </w:rPr>
            <w:delText>M</w:delText>
          </w:r>
        </w:del>
      </w:ins>
      <w:ins w:id="1976" w:author="Weber,Erin" w:date="2026-06-29T21:23:00Z" w16du:dateUtc="2026-06-29T21:23:53Z">
        <w:r w:rsidR="44FD00A4" w:rsidRPr="105528C8">
          <w:rPr>
            <w:rFonts w:eastAsiaTheme="minorEastAsia"/>
            <w:b/>
            <w:bCs/>
            <w:color w:val="000000" w:themeColor="text1"/>
            <w:sz w:val="23"/>
            <w:szCs w:val="23"/>
          </w:rPr>
          <w:t>m</w:t>
        </w:r>
      </w:ins>
      <w:ins w:id="1977" w:author="Smith,Jilian" w:date="2026-05-21T07:25:00Z" w16du:dateUtc="2026-05-21T12:25:00Z">
        <w:r w:rsidRPr="105528C8">
          <w:rPr>
            <w:rFonts w:eastAsiaTheme="minorEastAsia"/>
            <w:b/>
            <w:bCs/>
            <w:color w:val="000000" w:themeColor="text1"/>
            <w:sz w:val="23"/>
            <w:szCs w:val="23"/>
          </w:rPr>
          <w:t xml:space="preserve">onth </w:t>
        </w:r>
        <w:del w:id="1978" w:author="Weber,Erin" w:date="2026-06-29T21:23:00Z" w16du:dateUtc="2026-06-29T21:23:56Z">
          <w:r w:rsidR="00F0149F" w:rsidRPr="105528C8" w:rsidDel="00F0149F">
            <w:rPr>
              <w:rFonts w:eastAsiaTheme="minorEastAsia"/>
              <w:b/>
              <w:bCs/>
              <w:color w:val="000000" w:themeColor="text1"/>
              <w:sz w:val="23"/>
              <w:szCs w:val="23"/>
            </w:rPr>
            <w:delText>A</w:delText>
          </w:r>
        </w:del>
      </w:ins>
      <w:ins w:id="1979" w:author="Weber,Erin" w:date="2026-06-29T21:23:00Z" w16du:dateUtc="2026-06-29T21:23:56Z">
        <w:r w:rsidR="53616669" w:rsidRPr="105528C8">
          <w:rPr>
            <w:rFonts w:eastAsiaTheme="minorEastAsia"/>
            <w:b/>
            <w:bCs/>
            <w:color w:val="000000" w:themeColor="text1"/>
            <w:sz w:val="23"/>
            <w:szCs w:val="23"/>
          </w:rPr>
          <w:t>a</w:t>
        </w:r>
      </w:ins>
      <w:ins w:id="1980" w:author="Smith,Jilian" w:date="2026-05-21T07:25:00Z" w16du:dateUtc="2026-05-21T12:25:00Z">
        <w:r w:rsidRPr="105528C8">
          <w:rPr>
            <w:rFonts w:eastAsiaTheme="minorEastAsia"/>
            <w:b/>
            <w:bCs/>
            <w:color w:val="000000" w:themeColor="text1"/>
            <w:sz w:val="23"/>
            <w:szCs w:val="23"/>
          </w:rPr>
          <w:t xml:space="preserve">uthorization </w:t>
        </w:r>
        <w:del w:id="1981" w:author="Weber,Erin" w:date="2026-06-29T21:23:00Z" w16du:dateUtc="2026-06-29T21:23:59Z">
          <w:r w:rsidR="00F0149F" w:rsidRPr="105528C8" w:rsidDel="00F0149F">
            <w:rPr>
              <w:rFonts w:eastAsiaTheme="minorEastAsia"/>
              <w:b/>
              <w:bCs/>
              <w:color w:val="000000" w:themeColor="text1"/>
              <w:sz w:val="23"/>
              <w:szCs w:val="23"/>
            </w:rPr>
            <w:delText>P</w:delText>
          </w:r>
        </w:del>
      </w:ins>
      <w:ins w:id="1982" w:author="Weber,Erin" w:date="2026-06-29T21:23:00Z" w16du:dateUtc="2026-06-29T21:23:58Z">
        <w:r w:rsidR="2AC6FFC9" w:rsidRPr="105528C8">
          <w:rPr>
            <w:rFonts w:eastAsiaTheme="minorEastAsia"/>
            <w:b/>
            <w:bCs/>
            <w:color w:val="000000" w:themeColor="text1"/>
            <w:sz w:val="23"/>
            <w:szCs w:val="23"/>
          </w:rPr>
          <w:t>p</w:t>
        </w:r>
      </w:ins>
      <w:ins w:id="1983" w:author="Smith,Jilian" w:date="2026-05-21T07:25:00Z" w16du:dateUtc="2026-05-21T12:25:00Z">
        <w:r w:rsidRPr="105528C8">
          <w:rPr>
            <w:rFonts w:eastAsiaTheme="minorEastAsia"/>
            <w:b/>
            <w:bCs/>
            <w:color w:val="000000" w:themeColor="text1"/>
            <w:sz w:val="23"/>
            <w:szCs w:val="23"/>
          </w:rPr>
          <w:t xml:space="preserve">eriod </w:t>
        </w:r>
        <w:r w:rsidRPr="105528C8">
          <w:rPr>
            <w:rFonts w:eastAsiaTheme="minorEastAsia"/>
            <w:color w:val="000000" w:themeColor="text1"/>
            <w:sz w:val="23"/>
            <w:szCs w:val="23"/>
          </w:rPr>
          <w:t xml:space="preserve">and </w:t>
        </w:r>
      </w:ins>
      <w:ins w:id="1984" w:author="Smith,Jilian" w:date="2026-05-22T11:58:00Z" w16du:dateUtc="2026-05-22T16:58:00Z">
        <w:r w:rsidR="06417366" w:rsidRPr="105528C8">
          <w:rPr>
            <w:rFonts w:eastAsiaTheme="minorEastAsia"/>
            <w:color w:val="000000" w:themeColor="text1"/>
            <w:sz w:val="23"/>
            <w:szCs w:val="23"/>
          </w:rPr>
          <w:t>no</w:t>
        </w:r>
      </w:ins>
      <w:ins w:id="1985" w:author="Smith,Jilian" w:date="2026-05-21T07:25:00Z" w16du:dateUtc="2026-05-21T12:25:00Z">
        <w:r w:rsidRPr="105528C8">
          <w:rPr>
            <w:rFonts w:eastAsiaTheme="minorEastAsia"/>
            <w:color w:val="000000" w:themeColor="text1"/>
            <w:sz w:val="23"/>
            <w:szCs w:val="23"/>
          </w:rPr>
          <w:t xml:space="preserve"> sooner. Caseworkers update the </w:t>
        </w:r>
        <w:del w:id="1986" w:author="Weber,Erin" w:date="2026-07-01T21:16:00Z" w16du:dateUtc="2026-07-01T21:16:24Z">
          <w:r w:rsidR="00F0149F" w:rsidRPr="105528C8" w:rsidDel="00F0149F">
            <w:rPr>
              <w:rFonts w:eastAsiaTheme="minorEastAsia"/>
              <w:color w:val="000000" w:themeColor="text1"/>
              <w:sz w:val="23"/>
              <w:szCs w:val="23"/>
            </w:rPr>
            <w:delText>R</w:delText>
          </w:r>
        </w:del>
      </w:ins>
      <w:ins w:id="1987" w:author="Weber,Erin" w:date="2026-07-01T21:16:00Z" w16du:dateUtc="2026-07-01T21:16:23Z">
        <w:r w:rsidR="12519452" w:rsidRPr="105528C8">
          <w:rPr>
            <w:rFonts w:eastAsiaTheme="minorEastAsia"/>
            <w:color w:val="000000" w:themeColor="text1"/>
            <w:sz w:val="23"/>
            <w:szCs w:val="23"/>
          </w:rPr>
          <w:t>r</w:t>
        </w:r>
      </w:ins>
      <w:ins w:id="1988" w:author="Smith,Jilian" w:date="2026-05-21T07:25:00Z" w16du:dateUtc="2026-05-21T12:25:00Z">
        <w:r w:rsidRPr="105528C8">
          <w:rPr>
            <w:rFonts w:eastAsiaTheme="minorEastAsia"/>
            <w:color w:val="000000" w:themeColor="text1"/>
            <w:sz w:val="23"/>
            <w:szCs w:val="23"/>
          </w:rPr>
          <w:t xml:space="preserve">ecertification </w:t>
        </w:r>
        <w:del w:id="1989" w:author="Weber,Erin" w:date="2026-07-01T21:16:00Z" w16du:dateUtc="2026-07-01T21:16:26Z">
          <w:r w:rsidR="00F0149F" w:rsidRPr="105528C8" w:rsidDel="00F0149F">
            <w:rPr>
              <w:rFonts w:eastAsiaTheme="minorEastAsia"/>
              <w:color w:val="000000" w:themeColor="text1"/>
              <w:sz w:val="23"/>
              <w:szCs w:val="23"/>
            </w:rPr>
            <w:delText>D</w:delText>
          </w:r>
        </w:del>
      </w:ins>
      <w:ins w:id="1990" w:author="Weber,Erin" w:date="2026-07-01T21:16:00Z" w16du:dateUtc="2026-07-01T21:16:26Z">
        <w:r w:rsidR="19C6E3F9" w:rsidRPr="105528C8">
          <w:rPr>
            <w:rFonts w:eastAsiaTheme="minorEastAsia"/>
            <w:color w:val="000000" w:themeColor="text1"/>
            <w:sz w:val="23"/>
            <w:szCs w:val="23"/>
          </w:rPr>
          <w:t>d</w:t>
        </w:r>
      </w:ins>
      <w:ins w:id="1991" w:author="Smith,Jilian" w:date="2026-05-21T07:25:00Z" w16du:dateUtc="2026-05-21T12:25:00Z">
        <w:r w:rsidRPr="105528C8">
          <w:rPr>
            <w:rFonts w:eastAsiaTheme="minorEastAsia"/>
            <w:color w:val="000000" w:themeColor="text1"/>
            <w:sz w:val="23"/>
            <w:szCs w:val="23"/>
          </w:rPr>
          <w:t>ate in the case management system for new cases after the initial schedule is created.</w:t>
        </w:r>
      </w:ins>
    </w:p>
    <w:p w14:paraId="72FE6DA9" w14:textId="6370836D" w:rsidR="00213A4F" w:rsidRDefault="00B81AEC" w:rsidP="105528C8">
      <w:pPr>
        <w:rPr>
          <w:ins w:id="1992" w:author="Smith,Jilian" w:date="2026-05-21T07:25:00Z" w16du:dateUtc="2026-05-21T12:25:00Z"/>
          <w:rFonts w:eastAsiaTheme="minorEastAsia"/>
          <w:color w:val="000000"/>
          <w:sz w:val="23"/>
          <w:szCs w:val="23"/>
        </w:rPr>
      </w:pPr>
      <w:ins w:id="1993" w:author="Smith,Jilian" w:date="2026-06-01T11:31:00Z" w16du:dateUtc="2026-06-01T11:31:00Z">
        <w:r w:rsidRPr="105528C8">
          <w:rPr>
            <w:rFonts w:eastAsiaTheme="minorEastAsia"/>
            <w:color w:val="000000" w:themeColor="text1"/>
            <w:sz w:val="23"/>
            <w:szCs w:val="23"/>
          </w:rPr>
          <w:lastRenderedPageBreak/>
          <w:t xml:space="preserve">Boards must follow the continuity of care guidelines outlined in </w:t>
        </w:r>
      </w:ins>
      <w:ins w:id="1994" w:author="Smith,Jilian" w:date="2026-06-01T11:32:00Z" w16du:dateUtc="2026-06-01T16:32:00Z">
        <w:r w:rsidRPr="105528C8">
          <w:rPr>
            <w:rFonts w:eastAsiaTheme="minorEastAsia"/>
            <w:color w:val="000000" w:themeColor="text1"/>
            <w:sz w:val="23"/>
            <w:szCs w:val="23"/>
          </w:rPr>
          <w:fldChar w:fldCharType="begin"/>
        </w:r>
        <w:r w:rsidRPr="105528C8">
          <w:rPr>
            <w:rFonts w:eastAsiaTheme="minorEastAsia"/>
            <w:color w:val="000000" w:themeColor="text1"/>
            <w:sz w:val="23"/>
            <w:szCs w:val="23"/>
          </w:rPr>
          <w:instrText>HYPERLINK  \l "_D-900:_Continuity_of"</w:instrText>
        </w:r>
        <w:r w:rsidRPr="105528C8">
          <w:rPr>
            <w:rFonts w:eastAsiaTheme="minorEastAsia"/>
            <w:color w:val="000000" w:themeColor="text1"/>
            <w:sz w:val="23"/>
            <w:szCs w:val="23"/>
          </w:rPr>
        </w:r>
        <w:r w:rsidRPr="105528C8">
          <w:rPr>
            <w:rFonts w:eastAsiaTheme="minorEastAsia"/>
            <w:color w:val="000000" w:themeColor="text1"/>
            <w:sz w:val="23"/>
            <w:szCs w:val="23"/>
          </w:rPr>
          <w:fldChar w:fldCharType="separate"/>
        </w:r>
        <w:r w:rsidRPr="105528C8">
          <w:rPr>
            <w:rStyle w:val="Hyperlink"/>
            <w:rFonts w:eastAsiaTheme="minorEastAsia"/>
            <w:sz w:val="23"/>
            <w:szCs w:val="23"/>
          </w:rPr>
          <w:t>D-900</w:t>
        </w:r>
        <w:r w:rsidRPr="105528C8">
          <w:rPr>
            <w:rFonts w:eastAsiaTheme="minorEastAsia"/>
            <w:color w:val="000000" w:themeColor="text1"/>
            <w:sz w:val="23"/>
            <w:szCs w:val="23"/>
          </w:rPr>
          <w:fldChar w:fldCharType="end"/>
        </w:r>
      </w:ins>
      <w:ins w:id="1995" w:author="Smith,Jilian" w:date="2026-06-01T11:31:00Z" w16du:dateUtc="2026-06-01T11:31:00Z">
        <w:r w:rsidRPr="105528C8">
          <w:rPr>
            <w:rFonts w:eastAsiaTheme="minorEastAsia"/>
            <w:color w:val="000000" w:themeColor="text1"/>
            <w:sz w:val="23"/>
            <w:szCs w:val="23"/>
          </w:rPr>
          <w:t>.</w:t>
        </w:r>
      </w:ins>
    </w:p>
    <w:p w14:paraId="300BBCCE" w14:textId="2157682B" w:rsidR="00F71DEC" w:rsidRPr="00F94E98" w:rsidDel="0012419F" w:rsidRDefault="00F71DEC" w:rsidP="00F0149F">
      <w:pPr>
        <w:rPr>
          <w:ins w:id="1996" w:author="Smith,Jilian" w:date="2026-05-21T07:25:00Z" w16du:dateUtc="2026-05-21T12:25:00Z"/>
          <w:del w:id="1997" w:author="Salinas-McCord,Danylle" w:date="2026-07-08T08:40:00Z" w16du:dateUtc="2026-07-08T13:40:00Z"/>
        </w:rPr>
      </w:pPr>
    </w:p>
    <w:p w14:paraId="539E6850" w14:textId="3E63D6C6" w:rsidR="00F0149F" w:rsidRPr="00605A5B" w:rsidRDefault="00F0149F" w:rsidP="007D203D">
      <w:pPr>
        <w:spacing w:after="240"/>
        <w:rPr>
          <w:ins w:id="1998" w:author="Smith,Jilian" w:date="2026-05-21T07:25:00Z" w16du:dateUtc="2026-05-21T12:25:00Z"/>
        </w:rPr>
      </w:pPr>
      <w:ins w:id="1999" w:author="Smith,Jilian" w:date="2026-05-21T07:25:00Z" w16du:dateUtc="2026-05-21T12:25:00Z">
        <w:r>
          <w:rPr>
            <w:noProof/>
          </w:rPr>
          <w:drawing>
            <wp:inline distT="0" distB="0" distL="0" distR="0" wp14:anchorId="1C285180" wp14:editId="6043A5CB">
              <wp:extent cx="5616897" cy="3583172"/>
              <wp:effectExtent l="0" t="0" r="3175" b="0"/>
              <wp:docPr id="228385921" name="Picture 1" descr="A picture containing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385921" name="Picture 1" descr="A picture containing diagram&#10;&#10;AI-generated content may be incorrect."/>
                      <pic:cNvPicPr/>
                    </pic:nvPicPr>
                    <pic:blipFill>
                      <a:blip r:embed="rId114"/>
                      <a:stretch>
                        <a:fillRect/>
                      </a:stretch>
                    </pic:blipFill>
                    <pic:spPr>
                      <a:xfrm>
                        <a:off x="0" y="0"/>
                        <a:ext cx="5621652" cy="3586205"/>
                      </a:xfrm>
                      <a:prstGeom prst="rect">
                        <a:avLst/>
                      </a:prstGeom>
                    </pic:spPr>
                  </pic:pic>
                </a:graphicData>
              </a:graphic>
            </wp:inline>
          </w:drawing>
        </w:r>
      </w:ins>
    </w:p>
    <w:p w14:paraId="42266460" w14:textId="32ABF06D" w:rsidR="00F0149F" w:rsidRPr="0037456B" w:rsidDel="001F152E" w:rsidRDefault="00F0149F" w:rsidP="00FD65F4">
      <w:pPr>
        <w:rPr>
          <w:del w:id="2000" w:author="Salinas-McCord,Danylle" w:date="2026-07-08T08:41:00Z" w16du:dateUtc="2026-07-08T13:41:00Z"/>
        </w:rPr>
      </w:pPr>
    </w:p>
    <w:p w14:paraId="628D020F" w14:textId="49EBD45D" w:rsidR="004C24CA" w:rsidRDefault="004C24CA" w:rsidP="00D5402C">
      <w:pPr>
        <w:pStyle w:val="Heading5"/>
      </w:pPr>
      <w:r>
        <w:t>D-101.</w:t>
      </w:r>
      <w:ins w:id="2001" w:author="Smith,Jilian" w:date="2026-05-21T07:26:00Z" w16du:dateUtc="2026-05-21T12:26:00Z">
        <w:r w:rsidR="00F0149F">
          <w:t>b</w:t>
        </w:r>
      </w:ins>
      <w:del w:id="2002" w:author="Smith,Jilian" w:date="2026-05-21T07:26:00Z" w16du:dateUtc="2026-05-21T12:26:00Z">
        <w:r w:rsidDel="004C24CA">
          <w:delText>a</w:delText>
        </w:r>
      </w:del>
      <w:r>
        <w:t>: Waiting Periods for Reapplication</w:t>
      </w:r>
      <w:bookmarkEnd w:id="1874"/>
    </w:p>
    <w:p w14:paraId="5694E56B" w14:textId="5E8031A0" w:rsidR="004C24CA" w:rsidRDefault="004C24CA" w:rsidP="00FD65F4">
      <w:r>
        <w:t xml:space="preserve">Boards must </w:t>
      </w:r>
      <w:r w:rsidR="00E5398A">
        <w:t xml:space="preserve">inform staff members </w:t>
      </w:r>
      <w:r>
        <w:t xml:space="preserve">that a parent is ineligible to reapply for </w:t>
      </w:r>
      <w:r w:rsidR="004E7330">
        <w:t>CCS</w:t>
      </w:r>
      <w:r>
        <w:t xml:space="preserve"> or to be placed on the waiting list for services for 60 calendar days if the child’s enrollment or parent’s eligibility is terminated due to either of the following:</w:t>
      </w:r>
    </w:p>
    <w:p w14:paraId="29323042" w14:textId="77777777" w:rsidR="004C24CA" w:rsidRDefault="004C24CA" w:rsidP="007D203D">
      <w:pPr>
        <w:pStyle w:val="ListParagraph"/>
        <w:ind w:left="720"/>
      </w:pPr>
      <w:r>
        <w:t>Excessive unexplained absences</w:t>
      </w:r>
    </w:p>
    <w:p w14:paraId="05722D85" w14:textId="409A0156" w:rsidR="004C24CA" w:rsidRDefault="004C24CA" w:rsidP="007D203D">
      <w:pPr>
        <w:pStyle w:val="ListParagraph"/>
        <w:ind w:left="720"/>
      </w:pPr>
      <w:r>
        <w:t xml:space="preserve">Nonpayment of </w:t>
      </w:r>
      <w:r w:rsidR="001169FE">
        <w:t>PSoC</w:t>
      </w:r>
    </w:p>
    <w:p w14:paraId="73232B68" w14:textId="77777777" w:rsidR="004C24CA" w:rsidRDefault="004C24CA" w:rsidP="00FD65F4">
      <w:r>
        <w:t>Boards must include the mandatory waiting period information in all termination documentation sent to the parent.</w:t>
      </w:r>
    </w:p>
    <w:p w14:paraId="23176FDA" w14:textId="77777777" w:rsidR="004C24CA" w:rsidRDefault="004C24CA" w:rsidP="00FD65F4">
      <w:r>
        <w:t xml:space="preserve">The mandatory waiting period will not apply to individuals who, during the 60-day waiting period, become one of the following: </w:t>
      </w:r>
    </w:p>
    <w:p w14:paraId="552ACFDE" w14:textId="6E5CA92F" w:rsidR="004C24CA" w:rsidRDefault="004C24CA" w:rsidP="007D203D">
      <w:pPr>
        <w:pStyle w:val="ListParagraph"/>
        <w:ind w:left="720"/>
      </w:pPr>
      <w:r>
        <w:t>Choices participants who require child care to participate in the Choices program</w:t>
      </w:r>
    </w:p>
    <w:p w14:paraId="66755109" w14:textId="604DF516" w:rsidR="004C24CA" w:rsidRDefault="004C24CA" w:rsidP="007D203D">
      <w:pPr>
        <w:pStyle w:val="ListParagraph"/>
        <w:ind w:left="720"/>
      </w:pPr>
      <w:r>
        <w:t>Choices participants on a sanction status who are required to demonstrate participation in Choices and require child care</w:t>
      </w:r>
    </w:p>
    <w:p w14:paraId="3DB2BADC" w14:textId="72CBEFE7" w:rsidR="004C24CA" w:rsidRDefault="004C24CA" w:rsidP="105528C8">
      <w:pPr>
        <w:rPr>
          <w:rStyle w:val="Hyperlink"/>
          <w:rFonts w:ascii="Arial Bold" w:hAnsi="Arial Bold" w:cs="Arial"/>
          <w:b/>
          <w:bCs/>
        </w:rPr>
      </w:pPr>
      <w:r>
        <w:t xml:space="preserve">Rule Reference: </w:t>
      </w:r>
      <w:hyperlink r:id="rId115">
        <w:r w:rsidRPr="105528C8">
          <w:rPr>
            <w:rStyle w:val="Hyperlink"/>
          </w:rPr>
          <w:t>§809.55</w:t>
        </w:r>
      </w:hyperlink>
    </w:p>
    <w:p w14:paraId="705E99D3" w14:textId="35E0A512" w:rsidR="004C24CA" w:rsidRPr="00863B8A" w:rsidRDefault="004C24CA" w:rsidP="00D5402C">
      <w:pPr>
        <w:pStyle w:val="Heading5"/>
      </w:pPr>
      <w:bookmarkStart w:id="2003" w:name="_Toc350242211"/>
      <w:bookmarkStart w:id="2004" w:name="_Toc401140462"/>
      <w:bookmarkStart w:id="2005" w:name="_Toc101181669"/>
      <w:r>
        <w:t>D-101.</w:t>
      </w:r>
      <w:ins w:id="2006" w:author="Smith,Jilian" w:date="2026-05-21T07:26:00Z" w16du:dateUtc="2026-05-21T12:26:00Z">
        <w:r w:rsidR="00F0149F">
          <w:t>c</w:t>
        </w:r>
      </w:ins>
      <w:del w:id="2007" w:author="Smith,Jilian" w:date="2026-05-21T07:26:00Z" w16du:dateUtc="2026-05-21T12:26:00Z">
        <w:r w:rsidDel="004C24CA">
          <w:delText>b</w:delText>
        </w:r>
      </w:del>
      <w:r>
        <w:t>: Children of Parents on Military Deployment</w:t>
      </w:r>
      <w:bookmarkEnd w:id="1875"/>
      <w:bookmarkEnd w:id="2003"/>
      <w:bookmarkEnd w:id="2004"/>
      <w:bookmarkEnd w:id="2005"/>
      <w:r>
        <w:t xml:space="preserve"> </w:t>
      </w:r>
    </w:p>
    <w:p w14:paraId="78401488" w14:textId="18DEE807" w:rsidR="004C24CA" w:rsidRPr="00863B8A" w:rsidRDefault="004C24CA" w:rsidP="00FD65F4">
      <w:r>
        <w:lastRenderedPageBreak/>
        <w:t xml:space="preserve">Boards must </w:t>
      </w:r>
      <w:r w:rsidR="00E5398A">
        <w:t xml:space="preserve">inform staff members </w:t>
      </w:r>
      <w:r>
        <w:t>that for a child with a parent or parents on military deployment, child care eligibility is based on the income and work, education</w:t>
      </w:r>
      <w:r w:rsidR="009627D4">
        <w:t>,</w:t>
      </w:r>
      <w:r>
        <w:t xml:space="preserve"> and job training activities of one of the following:</w:t>
      </w:r>
    </w:p>
    <w:p w14:paraId="4D60A05D" w14:textId="77777777" w:rsidR="004C24CA" w:rsidRPr="00863B8A" w:rsidRDefault="004C24CA" w:rsidP="007D203D">
      <w:pPr>
        <w:pStyle w:val="ListParagraph"/>
        <w:ind w:left="720"/>
      </w:pPr>
      <w:r>
        <w:t xml:space="preserve">The parent on military deployment </w:t>
      </w:r>
    </w:p>
    <w:p w14:paraId="0EF4EC7A" w14:textId="77777777" w:rsidR="004C24CA" w:rsidRPr="00863B8A" w:rsidRDefault="004C24CA" w:rsidP="007D203D">
      <w:pPr>
        <w:pStyle w:val="ListParagraph"/>
        <w:ind w:left="720"/>
      </w:pPr>
      <w:r>
        <w:t xml:space="preserve">The individual standing in loco parentis for the child </w:t>
      </w:r>
    </w:p>
    <w:p w14:paraId="316ED358" w14:textId="1EBFDEC0" w:rsidR="004C24CA" w:rsidRPr="00863B8A" w:rsidRDefault="004C24CA" w:rsidP="00FD65F4">
      <w:r>
        <w:t>If eligibility is based on the circumstances of the parent on military deployment, it is assumed that military deployment automatically allows the parent to meet the minimum work requirements.</w:t>
      </w:r>
    </w:p>
    <w:p w14:paraId="60266258" w14:textId="584A0C47" w:rsidR="004C24CA" w:rsidRPr="00863B8A" w:rsidRDefault="004C24CA" w:rsidP="00FD65F4">
      <w:r>
        <w:t xml:space="preserve">Boards must </w:t>
      </w:r>
      <w:r w:rsidR="00E5398A">
        <w:t xml:space="preserve">inform staff members </w:t>
      </w:r>
      <w:r>
        <w:t xml:space="preserve">that it is the responsibility of the deployed military parent or parents to ensure that the information necessary to determine eligibility is made available to the Board’s child care contractor. However, the Board also must work with deployed military parents in situations in which deployment does not allow the parent to provide information within the required time frames. </w:t>
      </w:r>
    </w:p>
    <w:p w14:paraId="44C45EBD" w14:textId="315988D6" w:rsidR="004C24CA" w:rsidRPr="00863B8A" w:rsidRDefault="004C24CA" w:rsidP="00D5402C">
      <w:pPr>
        <w:pStyle w:val="Heading5"/>
      </w:pPr>
      <w:bookmarkStart w:id="2008" w:name="_Toc350242212"/>
      <w:bookmarkStart w:id="2009" w:name="_Toc401140463"/>
      <w:bookmarkStart w:id="2010" w:name="_Toc515880115"/>
      <w:bookmarkStart w:id="2011" w:name="_Toc101181670"/>
      <w:r>
        <w:t>D-101.</w:t>
      </w:r>
      <w:ins w:id="2012" w:author="Smith,Jilian" w:date="2026-05-21T07:26:00Z" w16du:dateUtc="2026-05-21T12:26:00Z">
        <w:r w:rsidR="00F0149F">
          <w:t>d</w:t>
        </w:r>
      </w:ins>
      <w:del w:id="2013" w:author="Smith,Jilian" w:date="2026-05-21T07:26:00Z" w16du:dateUtc="2026-05-21T12:26:00Z">
        <w:r w:rsidDel="004C24CA">
          <w:delText>c</w:delText>
        </w:r>
      </w:del>
      <w:r>
        <w:t>: Parents Attending Educational Programs</w:t>
      </w:r>
      <w:bookmarkEnd w:id="2008"/>
      <w:bookmarkEnd w:id="2009"/>
      <w:bookmarkEnd w:id="2010"/>
      <w:bookmarkEnd w:id="2011"/>
    </w:p>
    <w:p w14:paraId="2AA81BCD" w14:textId="6662FB83" w:rsidR="00FC2BB5" w:rsidRPr="00863B8A" w:rsidRDefault="00473640" w:rsidP="00FD65F4">
      <w:r>
        <w:t>If a</w:t>
      </w:r>
      <w:r w:rsidR="00A407D7">
        <w:t xml:space="preserve"> parent is enrolled full-time in a postsecondary undergraduate education program</w:t>
      </w:r>
      <w:r>
        <w:t>, then Boards must ensure that CCS</w:t>
      </w:r>
      <w:r w:rsidR="00A407D7">
        <w:t xml:space="preserve"> is provided fo</w:t>
      </w:r>
      <w:r>
        <w:t xml:space="preserve">r and </w:t>
      </w:r>
      <w:r w:rsidR="00A407D7">
        <w:t>does not exceed a cumulative total of 60 months.</w:t>
      </w:r>
      <w:r w:rsidR="005352FC">
        <w:t xml:space="preserve"> </w:t>
      </w:r>
      <w:r w:rsidR="00CE13A3">
        <w:t>This limitation applies to parents who are meeting participation</w:t>
      </w:r>
      <w:r w:rsidR="002454C1">
        <w:t xml:space="preserve"> requirements by postsecondary education only. </w:t>
      </w:r>
      <w:r w:rsidR="00FC2BB5">
        <w:t>Parents who are both working and attending an educational program are not subject to the cumulative 60-month limit.</w:t>
      </w:r>
    </w:p>
    <w:p w14:paraId="319ACE5E" w14:textId="3C05C5D2" w:rsidR="004C24CA" w:rsidRPr="00863B8A" w:rsidRDefault="004C24CA" w:rsidP="00FD65F4">
      <w:r>
        <w:t xml:space="preserve">Rule Reference: </w:t>
      </w:r>
      <w:hyperlink r:id="rId116">
        <w:r w:rsidRPr="105528C8">
          <w:rPr>
            <w:rStyle w:val="Hyperlink"/>
          </w:rPr>
          <w:t>§809.41(b)</w:t>
        </w:r>
      </w:hyperlink>
    </w:p>
    <w:p w14:paraId="27CCBBCC" w14:textId="28E1449D" w:rsidR="00C538B8" w:rsidRPr="00863B8A" w:rsidRDefault="00C538B8" w:rsidP="00FD65F4">
      <w:r>
        <w:t xml:space="preserve">Boards must </w:t>
      </w:r>
      <w:r w:rsidR="00E5398A">
        <w:t xml:space="preserve">inform staff members </w:t>
      </w:r>
      <w:r w:rsidR="00473640">
        <w:t xml:space="preserve">that </w:t>
      </w:r>
      <w:r>
        <w:t>the 60-month limit excludes parents enrolled in secondary education (</w:t>
      </w:r>
      <w:r w:rsidR="00473640">
        <w:t>such as</w:t>
      </w:r>
      <w:r>
        <w:t xml:space="preserve"> high school or </w:t>
      </w:r>
      <w:r w:rsidR="00473640">
        <w:t>a high</w:t>
      </w:r>
      <w:r w:rsidR="00503437" w:rsidRPr="105528C8">
        <w:rPr>
          <w:rFonts w:eastAsia="Times New Roman"/>
        </w:rPr>
        <w:t xml:space="preserve"> </w:t>
      </w:r>
      <w:r w:rsidR="00473640">
        <w:t>school</w:t>
      </w:r>
      <w:r>
        <w:t xml:space="preserve"> equivalen</w:t>
      </w:r>
      <w:r w:rsidR="00473640">
        <w:t>t</w:t>
      </w:r>
      <w:r>
        <w:t>).</w:t>
      </w:r>
    </w:p>
    <w:p w14:paraId="073D658C" w14:textId="538CEDBF" w:rsidR="004C24CA" w:rsidRPr="0067035C" w:rsidRDefault="004C24CA" w:rsidP="00D5402C">
      <w:pPr>
        <w:pStyle w:val="Heading5"/>
      </w:pPr>
      <w:bookmarkStart w:id="2014" w:name="_Toc515880116"/>
      <w:bookmarkStart w:id="2015" w:name="_Toc101181671"/>
      <w:r>
        <w:t>D-101.</w:t>
      </w:r>
      <w:ins w:id="2016" w:author="Smith,Jilian" w:date="2026-05-21T07:26:00Z" w16du:dateUtc="2026-05-21T12:26:00Z">
        <w:r w:rsidR="00F0149F">
          <w:t>e</w:t>
        </w:r>
      </w:ins>
      <w:del w:id="2017" w:author="Smith,Jilian" w:date="2026-05-21T07:26:00Z" w16du:dateUtc="2026-05-21T12:26:00Z">
        <w:r w:rsidDel="004C24CA">
          <w:delText>d</w:delText>
        </w:r>
      </w:del>
      <w:r>
        <w:t xml:space="preserve">: Making Progress </w:t>
      </w:r>
      <w:r w:rsidR="00152009">
        <w:t>t</w:t>
      </w:r>
      <w:r>
        <w:t>oward Successful Completion of the Job Training or Educational Program</w:t>
      </w:r>
      <w:bookmarkEnd w:id="2014"/>
      <w:bookmarkEnd w:id="2015"/>
    </w:p>
    <w:p w14:paraId="219397F9" w14:textId="2929126F" w:rsidR="004C24CA" w:rsidRPr="008D68D5" w:rsidRDefault="00A44B61" w:rsidP="00FD65F4">
      <w:r>
        <w:t xml:space="preserve">Only at the 12-month eligibility redetermination, </w:t>
      </w:r>
      <w:r w:rsidR="004C24CA">
        <w:t xml:space="preserve">Boards must </w:t>
      </w:r>
      <w:r w:rsidR="00C538B8">
        <w:t>determin</w:t>
      </w:r>
      <w:r w:rsidR="00236958">
        <w:t>e</w:t>
      </w:r>
      <w:r w:rsidR="00C538B8">
        <w:t xml:space="preserve"> </w:t>
      </w:r>
      <w:r w:rsidR="00236958">
        <w:t>whether</w:t>
      </w:r>
      <w:r w:rsidR="00C538B8">
        <w:t xml:space="preserve"> the parent is meeting</w:t>
      </w:r>
      <w:r w:rsidR="004C24CA">
        <w:t xml:space="preserve"> the definition of “attending a job training or educational program</w:t>
      </w:r>
      <w:r w:rsidR="0026342B">
        <w:t>,</w:t>
      </w:r>
      <w:r w:rsidR="004C24CA">
        <w:t xml:space="preserve">” </w:t>
      </w:r>
      <w:r>
        <w:t xml:space="preserve">as described </w:t>
      </w:r>
      <w:r w:rsidR="004C24CA">
        <w:t xml:space="preserve">in </w:t>
      </w:r>
      <w:ins w:id="2018" w:author="Smith,Jilian" w:date="2026-03-09T17:15:00Z" w16du:dateUtc="2026-03-09T22:15:00Z">
        <w:r>
          <w:fldChar w:fldCharType="begin"/>
        </w:r>
        <w:r>
          <w:instrText>HYPERLINK  \l "_A-100:_Essential_Definitions"</w:instrText>
        </w:r>
        <w:r>
          <w:fldChar w:fldCharType="separate"/>
        </w:r>
        <w:r w:rsidR="004C24CA" w:rsidRPr="105528C8">
          <w:rPr>
            <w:rStyle w:val="Hyperlink"/>
          </w:rPr>
          <w:t>A-100</w:t>
        </w:r>
        <w:r>
          <w:fldChar w:fldCharType="end"/>
        </w:r>
      </w:ins>
      <w:r w:rsidR="004C24CA">
        <w:t xml:space="preserve">. </w:t>
      </w:r>
    </w:p>
    <w:p w14:paraId="3639FC15" w14:textId="004434C1" w:rsidR="004C24CA" w:rsidRPr="00216544" w:rsidRDefault="004C24CA" w:rsidP="00FD65F4">
      <w:r>
        <w:t xml:space="preserve">Rule Reference: </w:t>
      </w:r>
      <w:hyperlink r:id="rId117">
        <w:r w:rsidRPr="105528C8">
          <w:rPr>
            <w:rStyle w:val="Hyperlink"/>
          </w:rPr>
          <w:t>§809.2</w:t>
        </w:r>
        <w:r w:rsidR="2273E3A8" w:rsidRPr="105528C8">
          <w:rPr>
            <w:rStyle w:val="Hyperlink"/>
          </w:rPr>
          <w:t>(1)</w:t>
        </w:r>
      </w:hyperlink>
    </w:p>
    <w:p w14:paraId="69887630" w14:textId="26371600" w:rsidR="004C24CA" w:rsidRPr="00216544" w:rsidRDefault="6B97A4B8" w:rsidP="00FD65F4">
      <w:r>
        <w:t xml:space="preserve">Boards may request participation information from parents or training providers to determine continued enrollment in the program and </w:t>
      </w:r>
      <w:r w:rsidR="00236958">
        <w:t xml:space="preserve">whether </w:t>
      </w:r>
      <w:r>
        <w:t xml:space="preserve">the parent is making progress toward completion of an education or training program. </w:t>
      </w:r>
    </w:p>
    <w:p w14:paraId="4F503099" w14:textId="5A4E6837" w:rsidR="00A8018C" w:rsidRDefault="004C24CA" w:rsidP="00A8018C">
      <w:r>
        <w:t>Past performance or attendance in an education or job training program</w:t>
      </w:r>
      <w:r w:rsidR="00A25357">
        <w:t xml:space="preserve"> while not participating in CCS</w:t>
      </w:r>
      <w:r>
        <w:t xml:space="preserve"> must not be considered in </w:t>
      </w:r>
      <w:r w:rsidR="004E07EA">
        <w:t xml:space="preserve">determining </w:t>
      </w:r>
      <w:r>
        <w:t xml:space="preserve">initial eligibility for child care. A parent’s progress toward completion of the education or job training program must be based only on the parent’s </w:t>
      </w:r>
      <w:r>
        <w:lastRenderedPageBreak/>
        <w:t>performance while receiving child care, as a lack of stable child care c</w:t>
      </w:r>
      <w:r w:rsidR="00AF335D">
        <w:t>ould</w:t>
      </w:r>
      <w:r>
        <w:t xml:space="preserve"> contribute to a parent’s inability to work toward successful completion of the education or training activity.</w:t>
      </w:r>
    </w:p>
    <w:p w14:paraId="032C47D6" w14:textId="63C3FAD1" w:rsidR="004C24CA" w:rsidRPr="00863B8A" w:rsidRDefault="004C24CA" w:rsidP="00D5402C">
      <w:pPr>
        <w:pStyle w:val="Heading5"/>
      </w:pPr>
      <w:bookmarkStart w:id="2019" w:name="_Toc515880118"/>
      <w:bookmarkStart w:id="2020" w:name="_Toc101181673"/>
      <w:r>
        <w:t>D-101.</w:t>
      </w:r>
      <w:r w:rsidR="00A25357">
        <w:t>e</w:t>
      </w:r>
      <w:r>
        <w:t>: Eligibility for Non-CCDF Child Care Services</w:t>
      </w:r>
      <w:bookmarkEnd w:id="2019"/>
      <w:bookmarkEnd w:id="2020"/>
    </w:p>
    <w:p w14:paraId="54CC9503" w14:textId="114D794B" w:rsidR="004C24CA" w:rsidRPr="00216544" w:rsidRDefault="004C24CA" w:rsidP="00FD65F4">
      <w:r>
        <w:t>Boards must</w:t>
      </w:r>
      <w:r w:rsidR="00E5398A">
        <w:t xml:space="preserve"> inform staff members </w:t>
      </w:r>
      <w:r>
        <w:t xml:space="preserve">that, unless otherwise specified, the provisions </w:t>
      </w:r>
      <w:r w:rsidR="00F53B9B">
        <w:t>described in</w:t>
      </w:r>
      <w:r>
        <w:t xml:space="preserve"> </w:t>
      </w:r>
      <w:ins w:id="2021" w:author="Smith,Jilian" w:date="2026-03-26T11:03:00Z" w16du:dateUtc="2026-03-26T16:03:00Z">
        <w:r>
          <w:fldChar w:fldCharType="begin"/>
        </w:r>
        <w:r>
          <w:instrText>HYPERLINK  \l "_Part_D_–"</w:instrText>
        </w:r>
        <w:r>
          <w:fldChar w:fldCharType="separate"/>
        </w:r>
        <w:r w:rsidRPr="105528C8">
          <w:rPr>
            <w:rStyle w:val="Hyperlink"/>
          </w:rPr>
          <w:t>Part D</w:t>
        </w:r>
        <w:r>
          <w:fldChar w:fldCharType="end"/>
        </w:r>
      </w:ins>
      <w:r>
        <w:t xml:space="preserve"> apply only to </w:t>
      </w:r>
      <w:r w:rsidR="00F933D9">
        <w:t>CCS</w:t>
      </w:r>
      <w:r>
        <w:t xml:space="preserve"> using funds allocated pursuant to </w:t>
      </w:r>
      <w:hyperlink r:id="rId118">
        <w:r w:rsidRPr="105528C8">
          <w:rPr>
            <w:rStyle w:val="Hyperlink"/>
          </w:rPr>
          <w:t>§800.58</w:t>
        </w:r>
      </w:hyperlink>
      <w:r>
        <w:t xml:space="preserve">, including local public transferred funds and local private donated funds, as described in </w:t>
      </w:r>
      <w:ins w:id="2022" w:author="Smith,Jilian" w:date="2026-03-26T11:04:00Z" w16du:dateUtc="2026-03-26T16:04:00Z">
        <w:r>
          <w:fldChar w:fldCharType="begin"/>
        </w:r>
        <w:r>
          <w:instrText>HYPERLINK  \l "_Part_C_–"</w:instrText>
        </w:r>
        <w:r>
          <w:fldChar w:fldCharType="separate"/>
        </w:r>
        <w:r w:rsidRPr="105528C8">
          <w:rPr>
            <w:rStyle w:val="Hyperlink"/>
          </w:rPr>
          <w:t>Part C</w:t>
        </w:r>
        <w:r>
          <w:fldChar w:fldCharType="end"/>
        </w:r>
      </w:ins>
      <w:r>
        <w:t>.</w:t>
      </w:r>
    </w:p>
    <w:p w14:paraId="5AEE1973" w14:textId="3C1FFBDD" w:rsidR="007574EB" w:rsidRPr="00863B8A" w:rsidRDefault="007574EB" w:rsidP="00FD65F4">
      <w:r>
        <w:t xml:space="preserve">Rule Reference: </w:t>
      </w:r>
      <w:hyperlink r:id="rId119">
        <w:r w:rsidR="0004294E" w:rsidRPr="105528C8">
          <w:rPr>
            <w:rStyle w:val="Hyperlink"/>
          </w:rPr>
          <w:t>§809.53</w:t>
        </w:r>
      </w:hyperlink>
    </w:p>
    <w:p w14:paraId="238651F8" w14:textId="77777777" w:rsidR="004C24CA" w:rsidRPr="00863B8A" w:rsidRDefault="004C24CA" w:rsidP="006A5B72">
      <w:pPr>
        <w:pStyle w:val="Heading4"/>
      </w:pPr>
      <w:bookmarkStart w:id="2023" w:name="_Toc515880119"/>
      <w:bookmarkStart w:id="2024" w:name="_Toc101181674"/>
      <w:bookmarkStart w:id="2025" w:name="_Toc213083419"/>
      <w:bookmarkStart w:id="2026" w:name="_Toc334085611"/>
      <w:bookmarkStart w:id="2027" w:name="_Toc350242216"/>
      <w:bookmarkStart w:id="2028" w:name="_Toc350523650"/>
      <w:bookmarkStart w:id="2029" w:name="_Toc401140467"/>
      <w:r>
        <w:t>D-102: Child Care Eligibility Determination and Verification</w:t>
      </w:r>
      <w:bookmarkEnd w:id="2023"/>
      <w:bookmarkEnd w:id="2024"/>
      <w:bookmarkEnd w:id="2025"/>
    </w:p>
    <w:p w14:paraId="64CB811C" w14:textId="5899D8C8" w:rsidR="004C24CA" w:rsidRPr="00863B8A" w:rsidRDefault="14839C20" w:rsidP="004C24CA">
      <w:r>
        <w:t xml:space="preserve">The Board must ensure that its child care contractor verifies all eligibility requirements for </w:t>
      </w:r>
      <w:r w:rsidR="349AEE3B">
        <w:t>CCS</w:t>
      </w:r>
      <w:r>
        <w:t xml:space="preserve"> </w:t>
      </w:r>
      <w:ins w:id="2030" w:author="Weber,Erin" w:date="2026-07-01T21:18:00Z" w16du:dateUtc="2026-07-01T21:18:37Z">
        <w:r w:rsidR="13C8E9A4">
          <w:t>before</w:t>
        </w:r>
      </w:ins>
      <w:del w:id="2031" w:author="Weber,Erin" w:date="2026-07-01T21:18:00Z" w16du:dateUtc="2026-07-01T21:18:35Z">
        <w:r w:rsidR="004C24CA" w:rsidDel="004C24CA">
          <w:delText>prior to</w:delText>
        </w:r>
      </w:del>
      <w:r>
        <w:t xml:space="preserve"> authorizing child care. </w:t>
      </w:r>
    </w:p>
    <w:p w14:paraId="19643D1E" w14:textId="74F09475" w:rsidR="006C15E1" w:rsidRDefault="004C24CA" w:rsidP="00A65C56">
      <w:r>
        <w:t xml:space="preserve">Boards must </w:t>
      </w:r>
      <w:r w:rsidR="00E5398A">
        <w:t xml:space="preserve">inform staff members </w:t>
      </w:r>
      <w:r>
        <w:t>that self-attestation</w:t>
      </w:r>
      <w:r w:rsidR="00714D42">
        <w:t xml:space="preserve">, including through completion </w:t>
      </w:r>
      <w:r w:rsidR="005855D3">
        <w:t xml:space="preserve">of </w:t>
      </w:r>
      <w:r w:rsidR="00714D42">
        <w:t xml:space="preserve">the </w:t>
      </w:r>
      <w:r w:rsidR="00E020B8">
        <w:t xml:space="preserve">parent application </w:t>
      </w:r>
      <w:r w:rsidR="001B7EFA">
        <w:t>in</w:t>
      </w:r>
      <w:r w:rsidR="00E020B8">
        <w:t xml:space="preserve"> the child care case management system</w:t>
      </w:r>
      <w:r w:rsidR="00EF1F8B">
        <w:t>,</w:t>
      </w:r>
      <w:r>
        <w:t xml:space="preserve"> is </w:t>
      </w:r>
      <w:r w:rsidR="001034BD" w:rsidRPr="105528C8">
        <w:rPr>
          <w:rFonts w:eastAsia="Times New Roman"/>
          <w:color w:val="000000" w:themeColor="text1"/>
        </w:rPr>
        <w:t>acceptable only</w:t>
      </w:r>
      <w:r w:rsidRPr="105528C8">
        <w:rPr>
          <w:rFonts w:eastAsia="Times New Roman"/>
          <w:color w:val="000000" w:themeColor="text1"/>
        </w:rPr>
        <w:t xml:space="preserve"> for</w:t>
      </w:r>
      <w:r>
        <w:t xml:space="preserve"> </w:t>
      </w:r>
      <w:r w:rsidR="00A65C56">
        <w:t xml:space="preserve">confirming </w:t>
      </w:r>
      <w:r>
        <w:t>that the value of a family’s assets does not exceed $1 million and to verify</w:t>
      </w:r>
      <w:del w:id="2032" w:author="Salinas-McCord,Danylle" w:date="2026-07-08T08:52:00Z" w16du:dateUtc="2026-07-08T13:52:00Z">
        <w:r w:rsidDel="00EF426C">
          <w:delText xml:space="preserve"> </w:delText>
        </w:r>
        <w:r w:rsidR="00A65C56" w:rsidDel="00EF426C">
          <w:delText>the following</w:delText>
        </w:r>
      </w:del>
      <w:r w:rsidR="00A65C56">
        <w:t>:</w:t>
      </w:r>
    </w:p>
    <w:p w14:paraId="762C2DE0" w14:textId="4E001A1B" w:rsidR="006C15E1" w:rsidRPr="00924DDE" w:rsidRDefault="00A65C56" w:rsidP="007D203D">
      <w:pPr>
        <w:pStyle w:val="ListParagraph"/>
        <w:ind w:left="720"/>
      </w:pPr>
      <w:del w:id="2033" w:author="Weber,Erin" w:date="2026-07-01T21:20:00Z" w16du:dateUtc="2026-07-01T21:20:09Z">
        <w:r w:rsidDel="00A65C56">
          <w:delText>I</w:delText>
        </w:r>
      </w:del>
      <w:ins w:id="2034" w:author="Weber,Erin" w:date="2026-07-01T21:20:00Z" w16du:dateUtc="2026-07-01T21:20:08Z">
        <w:r w:rsidR="0D33E685">
          <w:t>i</w:t>
        </w:r>
      </w:ins>
      <w:r w:rsidR="14839C20">
        <w:t>nitial eligibility for families experiencing homelessness</w:t>
      </w:r>
      <w:ins w:id="2035" w:author="Weber,Erin" w:date="2026-07-01T15:54:00Z" w16du:dateUtc="2026-07-01T15:54:26Z">
        <w:r w:rsidR="57D034DF">
          <w:t>; and</w:t>
        </w:r>
      </w:ins>
    </w:p>
    <w:p w14:paraId="19C9A13B" w14:textId="35E32BBE" w:rsidR="004C24CA" w:rsidRPr="0030638B" w:rsidRDefault="00A65C56" w:rsidP="007D203D">
      <w:pPr>
        <w:pStyle w:val="ListParagraph"/>
        <w:ind w:left="720"/>
      </w:pPr>
      <w:del w:id="2036" w:author="Weber,Erin" w:date="2026-07-01T21:20:00Z" w16du:dateUtc="2026-07-01T21:20:11Z">
        <w:r w:rsidDel="00A65C56">
          <w:delText>I</w:delText>
        </w:r>
      </w:del>
      <w:ins w:id="2037" w:author="Weber,Erin" w:date="2026-07-01T21:20:00Z" w16du:dateUtc="2026-07-01T21:20:10Z">
        <w:r w:rsidR="7AF910E8">
          <w:t>i</w:t>
        </w:r>
      </w:ins>
      <w:r w:rsidR="5EE0373F">
        <w:t xml:space="preserve">nitial </w:t>
      </w:r>
      <w:r w:rsidR="59E74686">
        <w:t>e</w:t>
      </w:r>
      <w:r w:rsidR="6A1FF920">
        <w:t>l</w:t>
      </w:r>
      <w:r w:rsidR="59E74686">
        <w:t>i</w:t>
      </w:r>
      <w:r w:rsidR="34E2C055">
        <w:t>gib</w:t>
      </w:r>
      <w:r w:rsidR="59E74686">
        <w:t>ility</w:t>
      </w:r>
      <w:r w:rsidR="5EE0373F">
        <w:t xml:space="preserve"> for </w:t>
      </w:r>
      <w:r w:rsidR="5A06757C">
        <w:t>c</w:t>
      </w:r>
      <w:r w:rsidR="5EE0373F">
        <w:t xml:space="preserve">hild </w:t>
      </w:r>
      <w:r w:rsidR="5A06757C">
        <w:t>c</w:t>
      </w:r>
      <w:r w:rsidR="5EE0373F">
        <w:t xml:space="preserve">are during </w:t>
      </w:r>
      <w:r w:rsidR="5A06757C">
        <w:t>j</w:t>
      </w:r>
      <w:r w:rsidR="59E74686">
        <w:t xml:space="preserve">ob </w:t>
      </w:r>
      <w:r w:rsidR="5A06757C">
        <w:t>s</w:t>
      </w:r>
      <w:r w:rsidR="59E74686">
        <w:t>earch</w:t>
      </w:r>
      <w:ins w:id="2038" w:author="Weber,Erin" w:date="2026-07-01T15:54:00Z" w16du:dateUtc="2026-07-01T15:54:22Z">
        <w:r w:rsidR="54E888F7">
          <w:t>,</w:t>
        </w:r>
      </w:ins>
      <w:r w:rsidR="59E74686">
        <w:t xml:space="preserve"> as described in </w:t>
      </w:r>
      <w:r>
        <w:fldChar w:fldCharType="begin"/>
      </w:r>
      <w:r w:rsidR="00E4551D">
        <w:instrText>HYPERLINK  \l "_D-108:_Income_Changes"</w:instrText>
      </w:r>
      <w:r>
        <w:fldChar w:fldCharType="separate"/>
      </w:r>
      <w:ins w:id="2039" w:author="Smith,Jilian" w:date="2026-03-26T11:32:00Z" w16du:dateUtc="2026-03-26T16:32:00Z">
        <w:del w:id="2040" w:author="Salinas-McCord,Danylle" w:date="2026-07-08T08:52:00Z" w16du:dateUtc="2026-07-08T13:52:00Z">
          <w:r w:rsidR="57D7FF22" w:rsidRPr="105528C8" w:rsidDel="00E4551D">
            <w:rPr>
              <w:rStyle w:val="Hyperlink"/>
            </w:rPr>
            <w:delText>D-</w:delText>
          </w:r>
        </w:del>
      </w:ins>
      <w:ins w:id="2041" w:author="Smith,Jilian" w:date="2026-04-21T08:56:00Z" w16du:dateUtc="2026-04-21T13:56:00Z">
        <w:del w:id="2042" w:author="Salinas-McCord,Danylle" w:date="2026-07-08T08:52:00Z" w16du:dateUtc="2026-07-08T13:52:00Z">
          <w:r w:rsidR="272FF1E7" w:rsidRPr="105528C8" w:rsidDel="00E4551D">
            <w:rPr>
              <w:rStyle w:val="Hyperlink"/>
            </w:rPr>
            <w:delText>204</w:delText>
          </w:r>
        </w:del>
      </w:ins>
      <w:ins w:id="2043" w:author="Weber,Erin" w:date="2026-07-01T15:54:00Z" w16du:dateUtc="2026-07-01T15:54:28Z">
        <w:del w:id="2044" w:author="Salinas-McCord,Danylle" w:date="2026-07-08T08:52:00Z" w16du:dateUtc="2026-07-08T13:52:00Z">
          <w:r w:rsidR="7DB9A3E4" w:rsidRPr="105528C8" w:rsidDel="00E4551D">
            <w:rPr>
              <w:rStyle w:val="Hyperlink"/>
            </w:rPr>
            <w:delText>.</w:delText>
          </w:r>
        </w:del>
      </w:ins>
      <w:ins w:id="2045" w:author="Salinas-McCord,Danylle" w:date="2026-07-08T08:52:00Z" w16du:dateUtc="2026-07-08T13:52:00Z">
        <w:r w:rsidR="00E4551D">
          <w:rPr>
            <w:rStyle w:val="Hyperlink"/>
          </w:rPr>
          <w:t>D-204</w:t>
        </w:r>
      </w:ins>
      <w:ins w:id="2046" w:author="Smith,Jilian" w:date="2026-03-26T11:32:00Z" w16du:dateUtc="2026-03-26T16:32:00Z">
        <w:r>
          <w:fldChar w:fldCharType="end"/>
        </w:r>
      </w:ins>
      <w:ins w:id="2047" w:author="Salinas-McCord,Danylle" w:date="2026-07-08T08:52:00Z" w16du:dateUtc="2026-07-08T13:52:00Z">
        <w:r w:rsidR="00E4551D">
          <w:t>.</w:t>
        </w:r>
      </w:ins>
    </w:p>
    <w:p w14:paraId="2B5446F0" w14:textId="58D97F04" w:rsidR="00F03FAD" w:rsidRDefault="004C24CA" w:rsidP="00535389">
      <w:r>
        <w:t xml:space="preserve">Notwithstanding the period of time required to review a customer’s application for </w:t>
      </w:r>
      <w:r w:rsidR="00F933D9">
        <w:t>CCS</w:t>
      </w:r>
      <w:r>
        <w:t xml:space="preserve">, the Board also must ensure that eligibility is redetermined no sooner than 12 months following </w:t>
      </w:r>
      <w:r w:rsidR="002E034B">
        <w:t xml:space="preserve">the </w:t>
      </w:r>
      <w:r>
        <w:t xml:space="preserve">initial </w:t>
      </w:r>
      <w:r w:rsidR="00535389">
        <w:t xml:space="preserve">start of child care </w:t>
      </w:r>
      <w:r>
        <w:t xml:space="preserve">or </w:t>
      </w:r>
      <w:r w:rsidR="009C3F87">
        <w:t xml:space="preserve">the most </w:t>
      </w:r>
      <w:r>
        <w:t>recent redetermination</w:t>
      </w:r>
      <w:r w:rsidR="002D2543">
        <w:t xml:space="preserve"> date</w:t>
      </w:r>
      <w:r w:rsidR="00760CA8">
        <w:t xml:space="preserve"> (whichever is later)</w:t>
      </w:r>
      <w:r w:rsidR="00F03FAD">
        <w:t>.</w:t>
      </w:r>
      <w:r w:rsidR="0030638B">
        <w:t xml:space="preserve"> </w:t>
      </w:r>
    </w:p>
    <w:p w14:paraId="5E15CE0A" w14:textId="0560A3BD" w:rsidR="004C24CA" w:rsidRDefault="00EE2E32" w:rsidP="00535389">
      <w:r>
        <w:t>Boards</w:t>
      </w:r>
      <w:r w:rsidR="007A54BF">
        <w:t xml:space="preserve"> must </w:t>
      </w:r>
      <w:r w:rsidR="00E5398A">
        <w:t xml:space="preserve">inform staff members </w:t>
      </w:r>
      <w:r w:rsidR="007A54BF">
        <w:t xml:space="preserve">that </w:t>
      </w:r>
      <w:r w:rsidR="0067118B">
        <w:t xml:space="preserve">for parents receiving </w:t>
      </w:r>
      <w:r w:rsidR="005509C2">
        <w:t>Initial Job Search child care</w:t>
      </w:r>
      <w:r w:rsidR="0010340A">
        <w:t xml:space="preserve">, </w:t>
      </w:r>
      <w:r w:rsidR="00523185">
        <w:t>once employment is found</w:t>
      </w:r>
      <w:r w:rsidR="00A05B82">
        <w:t xml:space="preserve">, </w:t>
      </w:r>
      <w:r w:rsidR="007C0F71">
        <w:t xml:space="preserve">staff </w:t>
      </w:r>
      <w:r w:rsidR="008077FE">
        <w:t xml:space="preserve">members </w:t>
      </w:r>
      <w:r w:rsidR="007C0F71">
        <w:t xml:space="preserve">must </w:t>
      </w:r>
      <w:r w:rsidR="00C100A1">
        <w:t xml:space="preserve">review </w:t>
      </w:r>
      <w:r w:rsidR="00694178">
        <w:t>the</w:t>
      </w:r>
      <w:r w:rsidR="00C100A1">
        <w:t xml:space="preserve"> parents</w:t>
      </w:r>
      <w:r w:rsidR="00694178">
        <w:t>’</w:t>
      </w:r>
      <w:r w:rsidR="00D33D65">
        <w:t xml:space="preserve"> </w:t>
      </w:r>
      <w:r w:rsidR="00BB29B2">
        <w:t xml:space="preserve">employment </w:t>
      </w:r>
      <w:r w:rsidR="00D01DEA">
        <w:t>information</w:t>
      </w:r>
      <w:ins w:id="2048" w:author="Weber,Erin" w:date="2026-07-01T15:54:00Z" w16du:dateUtc="2026-07-01T15:54:19Z">
        <w:r w:rsidR="493C6D57">
          <w:t>,</w:t>
        </w:r>
      </w:ins>
      <w:r w:rsidR="0030638B">
        <w:t xml:space="preserve"> as described in </w:t>
      </w:r>
      <w:ins w:id="2049" w:author="Smith,Jilian" w:date="2026-03-09T17:12:00Z" w16du:dateUtc="2026-03-09T22:12:00Z">
        <w:r>
          <w:fldChar w:fldCharType="begin"/>
        </w:r>
        <w:r>
          <w:instrText>HYPERLINK  \l "_D-108:_Income_Changes"</w:instrText>
        </w:r>
        <w:r>
          <w:fldChar w:fldCharType="separate"/>
        </w:r>
        <w:r w:rsidR="00B90044" w:rsidRPr="105528C8">
          <w:rPr>
            <w:rStyle w:val="Hyperlink"/>
          </w:rPr>
          <w:t>D-108</w:t>
        </w:r>
        <w:r>
          <w:fldChar w:fldCharType="end"/>
        </w:r>
      </w:ins>
      <w:r w:rsidR="004C24CA">
        <w:t xml:space="preserve">. </w:t>
      </w:r>
    </w:p>
    <w:p w14:paraId="0D5F80C9" w14:textId="40280176" w:rsidR="00587B17" w:rsidRPr="00863B8A" w:rsidRDefault="25E6455F" w:rsidP="00535389">
      <w:pPr>
        <w:rPr>
          <w:del w:id="2050" w:author="Smith,Jilian" w:date="2026-04-13T20:17:00Z" w16du:dateUtc="2026-04-14T01:17:00Z"/>
        </w:rPr>
      </w:pPr>
      <w:r w:rsidRPr="105528C8">
        <w:rPr>
          <w:b/>
          <w:bCs/>
        </w:rPr>
        <w:t>Note:</w:t>
      </w:r>
      <w:r>
        <w:t xml:space="preserve"> </w:t>
      </w:r>
      <w:ins w:id="2051" w:author="Smith,Jilian" w:date="2026-04-13T20:17:00Z" w16du:dateUtc="2026-04-14T01:17:00Z">
        <w:r w:rsidR="57F1D865">
          <w:t>If a child is born into or added to a family after the initial 12-</w:t>
        </w:r>
        <w:del w:id="2052" w:author="Weber,Erin" w:date="2026-06-30T14:08:00Z" w16du:dateUtc="2026-06-30T14:08:43Z">
          <w:r w:rsidR="7515B30E" w:rsidDel="7515B30E">
            <w:delText>M</w:delText>
          </w:r>
        </w:del>
      </w:ins>
      <w:ins w:id="2053" w:author="Weber,Erin" w:date="2026-06-30T14:08:00Z" w16du:dateUtc="2026-06-30T14:08:43Z">
        <w:r w:rsidR="4BB1E829">
          <w:t>m</w:t>
        </w:r>
      </w:ins>
      <w:ins w:id="2054" w:author="Smith,Jilian" w:date="2026-04-13T20:17:00Z" w16du:dateUtc="2026-04-14T01:17:00Z">
        <w:r w:rsidR="57F1D865">
          <w:t xml:space="preserve">onth </w:t>
        </w:r>
        <w:del w:id="2055" w:author="Weber,Erin" w:date="2026-06-30T14:08:00Z" w16du:dateUtc="2026-06-30T14:08:45Z">
          <w:r w:rsidR="7515B30E" w:rsidDel="7515B30E">
            <w:delText>A</w:delText>
          </w:r>
        </w:del>
      </w:ins>
      <w:ins w:id="2056" w:author="Weber,Erin" w:date="2026-06-30T14:08:00Z" w16du:dateUtc="2026-06-30T14:08:45Z">
        <w:r w:rsidR="65517C21">
          <w:t>a</w:t>
        </w:r>
      </w:ins>
      <w:ins w:id="2057" w:author="Smith,Jilian" w:date="2026-04-13T20:17:00Z" w16du:dateUtc="2026-04-14T01:17:00Z">
        <w:r w:rsidR="57F1D865">
          <w:t xml:space="preserve">uthorization </w:t>
        </w:r>
        <w:del w:id="2058" w:author="Weber,Erin" w:date="2026-06-30T14:08:00Z" w16du:dateUtc="2026-06-30T14:08:47Z">
          <w:r w:rsidR="7515B30E" w:rsidDel="7515B30E">
            <w:delText>D</w:delText>
          </w:r>
        </w:del>
      </w:ins>
      <w:ins w:id="2059" w:author="Weber,Erin" w:date="2026-06-30T14:08:00Z" w16du:dateUtc="2026-06-30T14:08:47Z">
        <w:r w:rsidR="0A98C61B">
          <w:t>d</w:t>
        </w:r>
      </w:ins>
      <w:ins w:id="2060" w:author="Smith,Jilian" w:date="2026-04-13T20:17:00Z" w16du:dateUtc="2026-04-14T01:17:00Z">
        <w:r w:rsidR="57F1D865">
          <w:t>ate, the family</w:t>
        </w:r>
      </w:ins>
      <w:r w:rsidR="57F1D865">
        <w:t>’</w:t>
      </w:r>
      <w:ins w:id="2061" w:author="Smith,Jilian" w:date="2026-04-13T20:17:00Z" w16du:dateUtc="2026-04-14T01:17:00Z">
        <w:r w:rsidR="57F1D865">
          <w:t xml:space="preserve">s </w:t>
        </w:r>
        <w:del w:id="2062" w:author="Weber,Erin" w:date="2026-07-01T19:59:00Z" w16du:dateUtc="2026-07-01T19:59:07Z">
          <w:r w:rsidR="7515B30E" w:rsidDel="7515B30E">
            <w:delText>E</w:delText>
          </w:r>
        </w:del>
      </w:ins>
      <w:ins w:id="2063" w:author="Weber,Erin" w:date="2026-07-01T19:59:00Z" w16du:dateUtc="2026-07-01T19:59:07Z">
        <w:r w:rsidR="08C90F4A">
          <w:t>e</w:t>
        </w:r>
      </w:ins>
      <w:ins w:id="2064" w:author="Smith,Jilian" w:date="2026-04-13T20:17:00Z" w16du:dateUtc="2026-04-14T01:17:00Z">
        <w:r w:rsidR="57F1D865">
          <w:t xml:space="preserve">ligibility </w:t>
        </w:r>
        <w:del w:id="2065" w:author="Weber,Erin" w:date="2026-07-01T19:59:00Z" w16du:dateUtc="2026-07-01T19:59:11Z">
          <w:r w:rsidR="7515B30E" w:rsidDel="7515B30E">
            <w:delText>P</w:delText>
          </w:r>
        </w:del>
      </w:ins>
      <w:ins w:id="2066" w:author="Weber,Erin" w:date="2026-07-01T19:59:00Z" w16du:dateUtc="2026-07-01T19:59:11Z">
        <w:r w:rsidR="31A4B193">
          <w:t>p</w:t>
        </w:r>
      </w:ins>
      <w:ins w:id="2067" w:author="Smith,Jilian" w:date="2026-04-13T20:17:00Z" w16du:dateUtc="2026-04-14T01:17:00Z">
        <w:r w:rsidR="57F1D865">
          <w:t>eriod is extended by 12 months, beginning on the first day of care for the newly added child. This ensures the new child receives a full 12 months of care.</w:t>
        </w:r>
      </w:ins>
      <w:ins w:id="2068" w:author="Roma,Candice" w:date="2026-07-16T14:41:00Z" w16du:dateUtc="2026-07-16T19:41:00Z">
        <w:r>
          <w:t xml:space="preserve"> </w:t>
        </w:r>
      </w:ins>
      <w:ins w:id="2069" w:author="Smith,Jilian" w:date="2026-04-13T20:17:00Z" w16du:dateUtc="2026-04-14T01:17:00Z">
        <w:del w:id="2070" w:author="Roma,Candice" w:date="2026-07-16T14:41:00Z" w16du:dateUtc="2026-07-16T19:41:00Z">
          <w:r w:rsidR="7515B30E" w:rsidDel="00712581">
            <w:delText xml:space="preserve"> </w:delText>
          </w:r>
        </w:del>
      </w:ins>
      <w:del w:id="2071" w:author="Smith,Jilian" w:date="2026-04-13T20:17:00Z" w16du:dateUtc="2026-04-14T01:17:00Z">
        <w:r w:rsidR="7515B30E" w:rsidDel="7515B30E">
          <w:delText>If a new child is added to the family and needs care during a 12-month eligibility period, the eligibility period resets for the entire family to ensure the new child receives a minimum of 12 months of eligibility, effective the first day of care for the newly added child.</w:delText>
        </w:r>
      </w:del>
    </w:p>
    <w:p w14:paraId="17BC5134" w14:textId="77777777" w:rsidR="00712581" w:rsidRPr="00863B8A" w:rsidRDefault="00712581" w:rsidP="00535389">
      <w:pPr>
        <w:rPr>
          <w:ins w:id="2072" w:author="Roma,Candice" w:date="2026-07-16T14:41:00Z" w16du:dateUtc="2026-07-16T19:41:00Z"/>
        </w:rPr>
      </w:pPr>
    </w:p>
    <w:p w14:paraId="058E4581" w14:textId="63936FA6" w:rsidR="004C24CA" w:rsidRPr="00863B8A" w:rsidRDefault="004C24CA" w:rsidP="00FD65F4">
      <w:r>
        <w:t xml:space="preserve">Rule Reference: </w:t>
      </w:r>
      <w:hyperlink r:id="rId120">
        <w:r w:rsidRPr="105528C8">
          <w:rPr>
            <w:rStyle w:val="Hyperlink"/>
          </w:rPr>
          <w:t>§809.42</w:t>
        </w:r>
      </w:hyperlink>
    </w:p>
    <w:p w14:paraId="18A8C3BC" w14:textId="253EBACC" w:rsidR="004C24CA" w:rsidRPr="00863B8A" w:rsidRDefault="004C24CA" w:rsidP="00FD65F4">
      <w:r>
        <w:t xml:space="preserve">To ensure that children receive a minimum of 12 months of services, Boards must ensure that if a customer’s eligibility end date falls on a weekend or holiday, the eligibility end date is extended to the next working day. </w:t>
      </w:r>
    </w:p>
    <w:p w14:paraId="7EDA15F7" w14:textId="3D689C19" w:rsidR="004C24CA" w:rsidRDefault="004C24CA" w:rsidP="00FD65F4">
      <w:pPr>
        <w:rPr>
          <w:ins w:id="2073" w:author="Smith,Jilian" w:date="2026-05-11T14:23:00Z" w16du:dateUtc="2026-05-11T19:23:00Z"/>
        </w:rPr>
      </w:pPr>
      <w:r>
        <w:t xml:space="preserve">Boards must </w:t>
      </w:r>
      <w:r w:rsidR="00E5398A">
        <w:t xml:space="preserve">inform staff members </w:t>
      </w:r>
      <w:r>
        <w:t xml:space="preserve">that a family is considered eligible when the parent is notified of the determination of eligibility and acknowledges the eligibility determination and </w:t>
      </w:r>
      <w:r w:rsidR="001169FE">
        <w:t>PSoC</w:t>
      </w:r>
      <w:ins w:id="2074" w:author="Weber,Erin" w:date="2026-07-01T15:54:00Z" w16du:dateUtc="2026-07-01T15:54:15Z">
        <w:r w:rsidR="1615EDC1">
          <w:t>,</w:t>
        </w:r>
      </w:ins>
      <w:r>
        <w:t xml:space="preserve"> as described in </w:t>
      </w:r>
      <w:ins w:id="2075" w:author="Smith,Jilian" w:date="2026-03-26T11:32:00Z" w16du:dateUtc="2026-03-26T16:32:00Z">
        <w:r>
          <w:fldChar w:fldCharType="begin"/>
        </w:r>
        <w:r>
          <w:instrText>HYPERLINK  \l "_D-1004:_Notification_of"</w:instrText>
        </w:r>
        <w:r>
          <w:fldChar w:fldCharType="separate"/>
        </w:r>
        <w:r w:rsidRPr="105528C8">
          <w:rPr>
            <w:rStyle w:val="Hyperlink"/>
          </w:rPr>
          <w:t>D-1004</w:t>
        </w:r>
        <w:r>
          <w:fldChar w:fldCharType="end"/>
        </w:r>
      </w:ins>
      <w:r>
        <w:t>. Any changes in the parent’s status after the eligibility notification are treated as changes reported during the 12-month eligibility period.</w:t>
      </w:r>
    </w:p>
    <w:p w14:paraId="2DF95F33" w14:textId="0C5EF4CD" w:rsidR="00517A80" w:rsidRPr="00863B8A" w:rsidRDefault="00472009" w:rsidP="00FD65F4">
      <w:ins w:id="2076" w:author="Smith,Jilian" w:date="2026-05-12T07:53:00Z" w16du:dateUtc="2026-05-12T12:53:00Z">
        <w:r>
          <w:t>E</w:t>
        </w:r>
      </w:ins>
      <w:ins w:id="2077" w:author="Smith,Jilian" w:date="2026-05-11T14:23:00Z" w16du:dateUtc="2026-05-11T14:23:00Z">
        <w:r w:rsidR="00517A80">
          <w:t xml:space="preserve">ligibility documentation </w:t>
        </w:r>
      </w:ins>
      <w:ins w:id="2078" w:author="Smith,Jilian" w:date="2026-05-12T07:53:00Z" w16du:dateUtc="2026-05-12T12:53:00Z">
        <w:r>
          <w:t xml:space="preserve">is required to be uploaded </w:t>
        </w:r>
      </w:ins>
      <w:ins w:id="2079" w:author="Smith,Jilian" w:date="2026-05-11T14:23:00Z" w16du:dateUtc="2026-05-11T14:23:00Z">
        <w:r w:rsidR="00517A80">
          <w:t xml:space="preserve">into TX3C. While Boards may continue to utilize any separate internal storage systems they currently maintain, TX3C must serve as the </w:t>
        </w:r>
        <w:r w:rsidR="00517A80">
          <w:lastRenderedPageBreak/>
          <w:t>complete and official</w:t>
        </w:r>
      </w:ins>
      <w:ins w:id="2080" w:author="Smith,Jilian" w:date="2026-05-11T14:23:00Z">
        <w:del w:id="2081" w:author="Roma,Candice" w:date="2026-07-16T14:42:00Z" w16du:dateUtc="2026-07-16T19:42:00Z">
          <w:r w:rsidR="00517A80">
            <w:delText> </w:delText>
          </w:r>
        </w:del>
      </w:ins>
      <w:ins w:id="2082" w:author="Roma,Candice" w:date="2026-07-16T14:42:00Z" w16du:dateUtc="2026-07-16T19:42:00Z">
        <w:r w:rsidR="00712581">
          <w:t xml:space="preserve"> </w:t>
        </w:r>
      </w:ins>
      <w:ins w:id="2083" w:author="Smith,Jilian" w:date="2026-05-11T14:23:00Z" w16du:dateUtc="2026-05-11T14:23:00Z">
        <w:r w:rsidR="00517A80" w:rsidRPr="105528C8">
          <w:rPr>
            <w:rPrChange w:id="2084" w:author="Smith,Jilian" w:date="2026-05-11T14:23:00Z" w16du:dateUtc="2026-05-11T19:23:00Z">
              <w:rPr>
                <w:b/>
                <w:bCs/>
              </w:rPr>
            </w:rPrChange>
          </w:rPr>
          <w:t>record-keeping location</w:t>
        </w:r>
      </w:ins>
      <w:ins w:id="2085" w:author="Smith,Jilian" w:date="2026-05-11T14:23:00Z">
        <w:del w:id="2086" w:author="Roma,Candice" w:date="2026-07-16T14:42:00Z" w16du:dateUtc="2026-07-16T19:42:00Z">
          <w:r w:rsidR="00517A80">
            <w:delText> </w:delText>
          </w:r>
        </w:del>
      </w:ins>
      <w:ins w:id="2087" w:author="Roma,Candice" w:date="2026-07-16T14:42:00Z" w16du:dateUtc="2026-07-16T19:42:00Z">
        <w:r w:rsidR="00712581">
          <w:t xml:space="preserve"> </w:t>
        </w:r>
      </w:ins>
      <w:ins w:id="2088" w:author="Smith,Jilian" w:date="2026-05-11T14:23:00Z" w16du:dateUtc="2026-05-11T14:23:00Z">
        <w:r w:rsidR="00517A80">
          <w:t xml:space="preserve">for all required documentation. The only exception to this requirement is Form 2054, which must not be uploaded due to potential privacy issues with </w:t>
        </w:r>
        <w:del w:id="2089" w:author="Salinas-McCord,Danylle" w:date="2026-07-07T10:11:00Z" w16du:dateUtc="2026-07-07T15:11:00Z">
          <w:r w:rsidR="00517A80" w:rsidDel="00F33097">
            <w:delText>Department of Family and Protective Services (</w:delText>
          </w:r>
        </w:del>
        <w:r w:rsidR="00517A80">
          <w:t>DFPS</w:t>
        </w:r>
        <w:del w:id="2090" w:author="Salinas-McCord,Danylle" w:date="2026-07-07T10:11:00Z" w16du:dateUtc="2026-07-07T15:11:00Z">
          <w:r w:rsidR="00517A80" w:rsidDel="00F33097">
            <w:delText>)</w:delText>
          </w:r>
        </w:del>
        <w:r w:rsidR="00517A80">
          <w:t xml:space="preserve"> cases.</w:t>
        </w:r>
      </w:ins>
    </w:p>
    <w:p w14:paraId="2CF9A879" w14:textId="2A0301F1" w:rsidR="004C24CA" w:rsidRPr="00863B8A" w:rsidRDefault="004C24CA" w:rsidP="00FD65F4">
      <w:r>
        <w:t xml:space="preserve">For more information, </w:t>
      </w:r>
      <w:r w:rsidR="00226329">
        <w:t xml:space="preserve">refer to </w:t>
      </w:r>
      <w:ins w:id="2091" w:author="Smith,Jilian" w:date="2026-03-09T17:10:00Z" w16du:dateUtc="2026-03-09T22:10:00Z">
        <w:r>
          <w:fldChar w:fldCharType="begin"/>
        </w:r>
        <w:r>
          <w:instrText>HYPERLINK  \l "_D-1000:_Processes_for"</w:instrText>
        </w:r>
        <w:r>
          <w:fldChar w:fldCharType="separate"/>
        </w:r>
        <w:r w:rsidRPr="105528C8">
          <w:rPr>
            <w:rStyle w:val="Hyperlink"/>
          </w:rPr>
          <w:t>D-1000</w:t>
        </w:r>
        <w:r>
          <w:fldChar w:fldCharType="end"/>
        </w:r>
      </w:ins>
      <w:r>
        <w:t>: Eligibility Determination Processes.</w:t>
      </w:r>
    </w:p>
    <w:p w14:paraId="0745A016" w14:textId="3E57D4EC" w:rsidR="004C24CA" w:rsidRPr="00863B8A" w:rsidRDefault="004C24CA" w:rsidP="006A5B72">
      <w:pPr>
        <w:pStyle w:val="Heading4"/>
      </w:pPr>
      <w:bookmarkStart w:id="2092" w:name="_D-103:_Child’s_Age"/>
      <w:bookmarkStart w:id="2093" w:name="_Toc515880120"/>
      <w:bookmarkStart w:id="2094" w:name="_Toc101181675"/>
      <w:bookmarkStart w:id="2095" w:name="_Toc213083420"/>
      <w:bookmarkEnd w:id="2092"/>
      <w:r>
        <w:t>D-103: Child’s Age and Citizenship or Immigration Status</w:t>
      </w:r>
      <w:bookmarkEnd w:id="2026"/>
      <w:bookmarkEnd w:id="2027"/>
      <w:bookmarkEnd w:id="2028"/>
      <w:bookmarkEnd w:id="2029"/>
      <w:bookmarkEnd w:id="2093"/>
      <w:bookmarkEnd w:id="2094"/>
      <w:bookmarkEnd w:id="2095"/>
    </w:p>
    <w:p w14:paraId="4ED4E1C6" w14:textId="27807934" w:rsidR="004C24CA" w:rsidRPr="00863B8A" w:rsidRDefault="004C24CA" w:rsidP="004C24CA">
      <w:r w:rsidRPr="00863B8A">
        <w:rPr>
          <w:snapToGrid w:val="0"/>
        </w:rPr>
        <w:t xml:space="preserve">Boards must </w:t>
      </w:r>
      <w:r w:rsidR="00E5398A">
        <w:t xml:space="preserve">inform staff members </w:t>
      </w:r>
      <w:r w:rsidRPr="00863B8A">
        <w:rPr>
          <w:snapToGrid w:val="0"/>
        </w:rPr>
        <w:t xml:space="preserve">of the following: </w:t>
      </w:r>
    </w:p>
    <w:p w14:paraId="57E63A43" w14:textId="1A10CAAA" w:rsidR="004C24CA" w:rsidRPr="00863B8A" w:rsidRDefault="0EC67EAC" w:rsidP="007D203D">
      <w:pPr>
        <w:pStyle w:val="ListParagraph"/>
        <w:ind w:left="720"/>
      </w:pPr>
      <w:ins w:id="2096" w:author="Weber,Erin" w:date="2026-07-01T18:46:00Z" w16du:dateUtc="2026-07-01T18:46:43Z">
        <w:r>
          <w:t>Since</w:t>
        </w:r>
      </w:ins>
      <w:del w:id="2097" w:author="Weber,Erin" w:date="2026-07-01T18:46:00Z" w16du:dateUtc="2026-07-01T18:46:41Z">
        <w:r w:rsidDel="004C24CA">
          <w:delText>Because</w:delText>
        </w:r>
      </w:del>
      <w:r w:rsidR="004C24CA">
        <w:t xml:space="preserve"> the child is the primary beneficiary of </w:t>
      </w:r>
      <w:r w:rsidR="00FF5291">
        <w:t>CCS</w:t>
      </w:r>
      <w:r w:rsidR="004C24CA">
        <w:t>, only the child’s citizenship or immigration status is subject to documentation</w:t>
      </w:r>
      <w:ins w:id="2098" w:author="Salinas-McCord,Danylle" w:date="2026-07-08T09:13:00Z" w16du:dateUtc="2026-07-08T14:13:00Z">
        <w:r w:rsidR="00FD43AC">
          <w:t>.</w:t>
        </w:r>
      </w:ins>
      <w:del w:id="2099" w:author="Weber,Erin" w:date="2026-07-01T18:36:00Z" w16du:dateUtc="2026-07-01T18:36:52Z">
        <w:r w:rsidDel="004C24CA">
          <w:delText>.</w:delText>
        </w:r>
      </w:del>
      <w:r w:rsidR="004C24CA">
        <w:t xml:space="preserve"> </w:t>
      </w:r>
    </w:p>
    <w:p w14:paraId="36560FE1" w14:textId="51FF4107" w:rsidR="004C24CA" w:rsidRDefault="004C24CA" w:rsidP="007D203D">
      <w:pPr>
        <w:pStyle w:val="ListParagraph"/>
        <w:ind w:left="720"/>
        <w:rPr>
          <w:ins w:id="2100" w:author="Harris,Andre" w:date="2026-03-26T14:35:00Z" w16du:dateUtc="2026-03-26T19:35:00Z"/>
        </w:rPr>
      </w:pPr>
      <w:r>
        <w:t>Documented receipt of TANF, SNAP, Medicaid</w:t>
      </w:r>
      <w:r w:rsidR="00185488">
        <w:t>,</w:t>
      </w:r>
      <w:r>
        <w:t xml:space="preserve"> or other public assistance in which citizenship or immigration status is a requirement for eligibility and is considered valid documentation of citizenship or immigration status</w:t>
      </w:r>
      <w:ins w:id="2101" w:author="Salinas-McCord,Danylle" w:date="2026-07-08T09:14:00Z" w16du:dateUtc="2026-07-08T14:14:00Z">
        <w:r w:rsidR="00036BC5">
          <w:t>.</w:t>
        </w:r>
      </w:ins>
      <w:del w:id="2102" w:author="Weber,Erin" w:date="2026-07-01T18:36:00Z" w16du:dateUtc="2026-07-01T18:36:54Z">
        <w:r w:rsidDel="004C24CA">
          <w:delText>.</w:delText>
        </w:r>
      </w:del>
    </w:p>
    <w:p w14:paraId="297859B9" w14:textId="35BBF96B" w:rsidR="00C866C6" w:rsidRPr="00863B8A" w:rsidDel="00221389" w:rsidRDefault="00221389" w:rsidP="007D203D">
      <w:pPr>
        <w:pStyle w:val="ListParagraph"/>
        <w:ind w:left="720"/>
        <w:rPr>
          <w:del w:id="2103" w:author="Harris,Andre" w:date="2026-03-26T14:35:00Z" w16du:dateUtc="2026-03-26T19:35:00Z"/>
        </w:rPr>
      </w:pPr>
      <w:ins w:id="2104" w:author="Harris,Andre" w:date="2026-03-26T14:35:00Z" w16du:dateUtc="2026-03-26T19:35:00Z">
        <w:r>
          <w:t>Applicants receiving WIC are not exempt from providing documentation to verify a child</w:t>
        </w:r>
      </w:ins>
      <w:r>
        <w:t>’</w:t>
      </w:r>
      <w:ins w:id="2105" w:author="Harris,Andre" w:date="2026-03-26T14:35:00Z" w16du:dateUtc="2026-03-26T19:35:00Z">
        <w:r>
          <w:t>s citizenship or immigration status</w:t>
        </w:r>
      </w:ins>
      <w:ins w:id="2106" w:author="Salinas-McCord,Danylle" w:date="2026-07-08T09:14:00Z" w16du:dateUtc="2026-07-08T14:14:00Z">
        <w:r w:rsidR="00036BC5">
          <w:t>.</w:t>
        </w:r>
      </w:ins>
      <w:ins w:id="2107" w:author="Harris,Andre" w:date="2026-03-26T14:35:00Z" w16du:dateUtc="2026-03-26T19:35:00Z">
        <w:del w:id="2108" w:author="Weber,Erin" w:date="2026-07-01T18:36:00Z" w16du:dateUtc="2026-07-01T18:36:58Z">
          <w:r w:rsidDel="00221389">
            <w:delText>.</w:delText>
          </w:r>
        </w:del>
        <w:r>
          <w:t xml:space="preserve"> </w:t>
        </w:r>
      </w:ins>
    </w:p>
    <w:p w14:paraId="0A436B17" w14:textId="77777777" w:rsidR="00221389" w:rsidRDefault="00221389" w:rsidP="007D203D">
      <w:pPr>
        <w:pStyle w:val="ListParagraph"/>
        <w:ind w:left="720"/>
        <w:rPr>
          <w:ins w:id="2109" w:author="Harris,Andre" w:date="2026-03-26T14:35:00Z" w16du:dateUtc="2026-03-26T19:35:00Z"/>
        </w:rPr>
      </w:pPr>
    </w:p>
    <w:p w14:paraId="48BCAD7D" w14:textId="798FD5F6" w:rsidR="004C24CA" w:rsidRPr="00863B8A" w:rsidRDefault="004C24CA" w:rsidP="004C24CA">
      <w:pPr>
        <w:rPr>
          <w:color w:val="7030A0"/>
        </w:rPr>
      </w:pPr>
      <w:r>
        <w:t>Boards must ensure that appropriate staff verif</w:t>
      </w:r>
      <w:r w:rsidR="00A8018C">
        <w:t>ies</w:t>
      </w:r>
      <w:r>
        <w:t xml:space="preserve"> a child’s age and U</w:t>
      </w:r>
      <w:r w:rsidR="00E75B4E">
        <w:t>.</w:t>
      </w:r>
      <w:r>
        <w:t>S</w:t>
      </w:r>
      <w:r w:rsidR="00E75B4E">
        <w:t>.</w:t>
      </w:r>
      <w:r>
        <w:t xml:space="preserve"> citizenship or legal immigrant status as part of </w:t>
      </w:r>
      <w:r w:rsidR="00FF5291">
        <w:t>CCS</w:t>
      </w:r>
      <w:r>
        <w:t xml:space="preserve"> eligibility requirements. </w:t>
      </w:r>
    </w:p>
    <w:p w14:paraId="0958700D" w14:textId="1B6D93E3" w:rsidR="004C24CA" w:rsidRPr="00863B8A" w:rsidRDefault="004C24CA" w:rsidP="00FD65F4">
      <w:pPr>
        <w:rPr>
          <w:color w:val="7030A0"/>
        </w:rPr>
      </w:pPr>
      <w:r>
        <w:t xml:space="preserve">Resource: </w:t>
      </w:r>
      <w:ins w:id="2110" w:author="Smith,Jilian" w:date="2026-03-23T08:23:00Z" w16du:dateUtc="2026-03-23T08:23:00Z">
        <w:r>
          <w:fldChar w:fldCharType="begin"/>
        </w:r>
      </w:ins>
      <w:ins w:id="2111" w:author="Smith,Jilian" w:date="2026-05-11T12:50:00Z" w16du:dateUtc="2026-05-11T17:50:00Z">
        <w:r>
          <w:instrText>HYPERLINK "https://www.childcare.texas.gov/sites/default/files/CCS/Docs/eligibility-for-child-care-services.pdf"</w:instrText>
        </w:r>
      </w:ins>
      <w:ins w:id="2112" w:author="Smith,Jilian" w:date="2026-03-23T08:23:00Z" w16du:dateUtc="2026-03-23T08:23:00Z">
        <w:r>
          <w:fldChar w:fldCharType="separate"/>
        </w:r>
      </w:ins>
      <w:ins w:id="2113" w:author="Smith,Jilian" w:date="2026-05-11T12:50:00Z" w16du:dateUtc="2026-05-11T17:50:00Z">
        <w:r w:rsidR="002D6B4A" w:rsidRPr="105528C8">
          <w:rPr>
            <w:rStyle w:val="Hyperlink"/>
          </w:rPr>
          <w:t>Eligibility Documentation Log</w:t>
        </w:r>
      </w:ins>
      <w:ins w:id="2114" w:author="Smith,Jilian" w:date="2026-03-23T08:23:00Z" w16du:dateUtc="2026-03-23T13:23:00Z">
        <w:r>
          <w:fldChar w:fldCharType="end"/>
        </w:r>
        <w:r w:rsidR="007F4461">
          <w:t xml:space="preserve"> </w:t>
        </w:r>
      </w:ins>
      <w:del w:id="2115" w:author="Smith,Jilian" w:date="2026-03-23T08:23:00Z" w16du:dateUtc="2026-03-23T13:23:00Z">
        <w:r>
          <w:fldChar w:fldCharType="begin"/>
        </w:r>
        <w:r>
          <w:delInstrText>HYPERLINK "https://www.twc.texas.gov/sites/default/files/ccel/docs/cc-eligibility-documentation-log-twc.docx"</w:delInstrText>
        </w:r>
        <w:r>
          <w:fldChar w:fldCharType="separate"/>
        </w:r>
        <w:r w:rsidRPr="105528C8" w:rsidDel="004C24CA">
          <w:rPr>
            <w:rStyle w:val="Hyperlink"/>
          </w:rPr>
          <w:delText>Child Care Services Eligibility Documentation Log</w:delText>
        </w:r>
        <w:r>
          <w:fldChar w:fldCharType="end"/>
        </w:r>
        <w:r w:rsidRPr="105528C8" w:rsidDel="004C24CA">
          <w:rPr>
            <w:color w:val="7030A0"/>
          </w:rPr>
          <w:delText xml:space="preserve"> </w:delText>
        </w:r>
      </w:del>
    </w:p>
    <w:p w14:paraId="48F0E7B7" w14:textId="06B693E4" w:rsidR="004C24CA" w:rsidRPr="00863B8A" w:rsidRDefault="004C24CA" w:rsidP="00D5402C">
      <w:pPr>
        <w:pStyle w:val="Heading5"/>
      </w:pPr>
      <w:bookmarkStart w:id="2116" w:name="_D-103.a:_Verifying_Age,"/>
      <w:bookmarkStart w:id="2117" w:name="_Toc515880121"/>
      <w:bookmarkStart w:id="2118" w:name="_Toc101181676"/>
      <w:bookmarkEnd w:id="2116"/>
      <w:r>
        <w:t>D-103.a: Verifying Age</w:t>
      </w:r>
      <w:r w:rsidR="00310942">
        <w:t>,</w:t>
      </w:r>
      <w:r>
        <w:t xml:space="preserve"> Citizenship or Immigration Status</w:t>
      </w:r>
      <w:bookmarkEnd w:id="2117"/>
      <w:bookmarkEnd w:id="2118"/>
      <w:r w:rsidR="005D2FF8">
        <w:t>,</w:t>
      </w:r>
      <w:r w:rsidR="00276F32">
        <w:t xml:space="preserve"> </w:t>
      </w:r>
      <w:r w:rsidR="0002743A">
        <w:t>a</w:t>
      </w:r>
      <w:r w:rsidR="00466B9B">
        <w:t>nd</w:t>
      </w:r>
      <w:r w:rsidR="00276F32">
        <w:t xml:space="preserve"> Household Affiliation </w:t>
      </w:r>
    </w:p>
    <w:p w14:paraId="6E474C02" w14:textId="0B94FFCC" w:rsidR="004C24CA" w:rsidRPr="00863B8A" w:rsidRDefault="004C24CA" w:rsidP="00FD65F4">
      <w:r>
        <w:t>Boards must ensure that appropriate staff</w:t>
      </w:r>
      <w:r w:rsidR="00185488">
        <w:t xml:space="preserve"> members adhere to the following</w:t>
      </w:r>
      <w:r w:rsidR="00A8018C">
        <w:t xml:space="preserve"> requirements</w:t>
      </w:r>
      <w:r>
        <w:t xml:space="preserve">: </w:t>
      </w:r>
    </w:p>
    <w:p w14:paraId="403BD034" w14:textId="631BFCBF" w:rsidR="004C24CA" w:rsidRPr="00863B8A" w:rsidRDefault="004C24CA">
      <w:pPr>
        <w:pStyle w:val="ListParagraph"/>
        <w:ind w:left="720"/>
        <w:pPrChange w:id="2119" w:author="Salinas-McCord,Danylle" w:date="2026-07-09T16:14:00Z" w16du:dateUtc="2026-07-09T21:14:00Z">
          <w:pPr>
            <w:pStyle w:val="ListParagraph"/>
          </w:pPr>
        </w:pPrChange>
      </w:pPr>
      <w:r>
        <w:t xml:space="preserve">Use only the documents listed in </w:t>
      </w:r>
      <w:ins w:id="2120" w:author="Smith,Jilian" w:date="2026-07-23T14:36:00Z" w16du:dateUtc="2026-07-23T19:36:00Z">
        <w:r w:rsidR="00F071DB" w:rsidRPr="00F071DB">
          <w:rPr>
            <w:rPrChange w:id="2121" w:author="Smith,Jilian" w:date="2026-07-23T14:36:00Z" w16du:dateUtc="2026-07-23T19:36:00Z">
              <w:rPr>
                <w:rStyle w:val="Hyperlink"/>
              </w:rPr>
            </w:rPrChange>
          </w:rPr>
          <w:t>the</w:t>
        </w:r>
      </w:ins>
      <w:ins w:id="2122" w:author="Smith,Jilian" w:date="2026-05-19T10:42:00Z" w16du:dateUtc="2026-05-19T15:42:00Z">
        <w:r w:rsidR="005A3EAC">
          <w:t xml:space="preserve"> Eligibil</w:t>
        </w:r>
      </w:ins>
      <w:ins w:id="2123" w:author="Smith,Jilian" w:date="2026-05-19T10:43:00Z" w16du:dateUtc="2026-05-19T15:43:00Z">
        <w:r w:rsidR="005A3EAC">
          <w:t>ity Documentation Log</w:t>
        </w:r>
      </w:ins>
      <w:r>
        <w:t xml:space="preserve"> as acceptable sources for documenting the age</w:t>
      </w:r>
      <w:r w:rsidR="0002743A">
        <w:t xml:space="preserve">, </w:t>
      </w:r>
      <w:r>
        <w:t>citizenship or immigration status</w:t>
      </w:r>
      <w:r w:rsidR="005D2FF8">
        <w:t>,</w:t>
      </w:r>
      <w:r w:rsidR="0002743A">
        <w:t xml:space="preserve"> and household affiliation</w:t>
      </w:r>
      <w:r>
        <w:t xml:space="preserve"> of a child receiving </w:t>
      </w:r>
      <w:r w:rsidR="00F933D9">
        <w:t>CCS</w:t>
      </w:r>
      <w:r w:rsidR="005705E0">
        <w:t>.</w:t>
      </w:r>
    </w:p>
    <w:p w14:paraId="51AF2EE2" w14:textId="716DEB13" w:rsidR="004C24CA" w:rsidRPr="00863B8A" w:rsidRDefault="004C24CA">
      <w:pPr>
        <w:pStyle w:val="ListParagraph"/>
        <w:ind w:left="720"/>
        <w:pPrChange w:id="2124" w:author="Salinas-McCord,Danylle" w:date="2026-07-09T16:14:00Z" w16du:dateUtc="2026-07-09T21:14:00Z">
          <w:pPr>
            <w:pStyle w:val="ListParagraph"/>
          </w:pPr>
        </w:pPrChange>
      </w:pPr>
      <w:r>
        <w:t>Retain appropriate documentation of the child’s citizenship or legal immigration status, as well as age</w:t>
      </w:r>
      <w:r w:rsidR="00466B9B">
        <w:t xml:space="preserve"> and household affiliation</w:t>
      </w:r>
      <w:r>
        <w:t xml:space="preserve"> in </w:t>
      </w:r>
      <w:r w:rsidR="002F1EC7">
        <w:t>the child care case management system</w:t>
      </w:r>
      <w:r w:rsidR="005705E0">
        <w:t>.</w:t>
      </w:r>
    </w:p>
    <w:p w14:paraId="48A685B1" w14:textId="539623D6" w:rsidR="004C24CA" w:rsidRPr="00863B8A" w:rsidRDefault="14839C20">
      <w:pPr>
        <w:pStyle w:val="ListParagraph"/>
        <w:ind w:left="720"/>
        <w:pPrChange w:id="2125" w:author="Salinas-McCord,Danylle" w:date="2026-07-09T16:14:00Z" w16du:dateUtc="2026-07-09T21:14:00Z">
          <w:pPr>
            <w:pStyle w:val="ListParagraph"/>
          </w:pPr>
        </w:pPrChange>
      </w:pPr>
      <w:r>
        <w:t xml:space="preserve">Do not require documentation of citizenship or immigration status </w:t>
      </w:r>
      <w:ins w:id="2126" w:author="Weber,Erin" w:date="2026-07-01T21:17:00Z" w16du:dateUtc="2026-07-01T21:17:48Z">
        <w:r w:rsidR="5FE9EAB4">
          <w:t>before</w:t>
        </w:r>
      </w:ins>
      <w:del w:id="2127" w:author="Weber,Erin" w:date="2026-07-01T21:17:00Z" w16du:dateUtc="2026-07-01T21:17:46Z">
        <w:r w:rsidR="004C24CA" w:rsidDel="004C24CA">
          <w:delText>prior to</w:delText>
        </w:r>
      </w:del>
      <w:r>
        <w:t xml:space="preserve"> placing a child on a Board’s waiting list</w:t>
      </w:r>
      <w:r w:rsidR="0AFF4BC1">
        <w:t>.</w:t>
      </w:r>
      <w:ins w:id="2128" w:author="Salinas-McCord,Danylle" w:date="2026-07-08T09:15:00Z" w16du:dateUtc="2026-07-08T14:15:00Z">
        <w:r w:rsidR="0044045D">
          <w:br/>
        </w:r>
      </w:ins>
      <w:del w:id="2129" w:author="Salinas-McCord,Danylle" w:date="2026-07-08T09:15:00Z" w16du:dateUtc="2026-07-08T14:15:00Z">
        <w:r w:rsidR="2900D4E3" w:rsidDel="0044045D">
          <w:delText xml:space="preserve"> (</w:delText>
        </w:r>
      </w:del>
      <w:r w:rsidR="2900D4E3" w:rsidRPr="105528C8">
        <w:rPr>
          <w:b/>
          <w:bCs/>
        </w:rPr>
        <w:t>Note:</w:t>
      </w:r>
      <w:r w:rsidR="2900D4E3">
        <w:t xml:space="preserve"> </w:t>
      </w:r>
      <w:r w:rsidR="4864364E">
        <w:t>T</w:t>
      </w:r>
      <w:r w:rsidR="7909C965">
        <w:t>he TX3C</w:t>
      </w:r>
      <w:ins w:id="2130" w:author="Weber,Erin" w:date="2026-07-01T21:17:00Z" w16du:dateUtc="2026-07-01T21:17:54Z">
        <w:r w:rsidR="7C078E98">
          <w:t>-</w:t>
        </w:r>
      </w:ins>
      <w:del w:id="2131" w:author="Weber,Erin" w:date="2026-07-01T21:17:00Z" w16du:dateUtc="2026-07-01T21:17:53Z">
        <w:r w:rsidR="004C24CA" w:rsidRPr="105528C8" w:rsidDel="004C24CA">
          <w:rPr>
            <w:color w:val="000000" w:themeColor="text1"/>
          </w:rPr>
          <w:delText>—</w:delText>
        </w:r>
      </w:del>
      <w:r w:rsidR="77AFF4AF">
        <w:t xml:space="preserve">Parent Central </w:t>
      </w:r>
      <w:r w:rsidR="7909C965">
        <w:t xml:space="preserve">application </w:t>
      </w:r>
      <w:r w:rsidR="2900D4E3">
        <w:t>does not require documentation of citizenship or immigration status to apply for the waiting list</w:t>
      </w:r>
      <w:r w:rsidR="0AFF4BC1">
        <w:t>.</w:t>
      </w:r>
      <w:del w:id="2132" w:author="Salinas-McCord,Danylle" w:date="2026-07-08T09:16:00Z" w16du:dateUtc="2026-07-08T14:16:00Z">
        <w:r w:rsidR="2900D4E3" w:rsidDel="0044045D">
          <w:delText>)</w:delText>
        </w:r>
      </w:del>
    </w:p>
    <w:p w14:paraId="08ABEB71" w14:textId="77777777" w:rsidR="004C24CA" w:rsidRPr="00863B8A" w:rsidRDefault="004C24CA" w:rsidP="00FD65F4">
      <w:r>
        <w:t xml:space="preserve">Boards may: </w:t>
      </w:r>
    </w:p>
    <w:p w14:paraId="4673F996" w14:textId="0F26B764" w:rsidR="004C24CA" w:rsidRPr="0004601A" w:rsidRDefault="00185488" w:rsidP="007D203D">
      <w:pPr>
        <w:pStyle w:val="ListParagraph"/>
        <w:ind w:left="720"/>
      </w:pPr>
      <w:r>
        <w:t>r</w:t>
      </w:r>
      <w:r w:rsidR="004C24CA">
        <w:t>equest one document that provides</w:t>
      </w:r>
      <w:del w:id="2133" w:author="Smith,Jilian" w:date="2026-03-26T11:33:00Z" w16du:dateUtc="2026-03-26T16:33:00Z">
        <w:r w:rsidDel="004C24CA">
          <w:delText xml:space="preserve"> </w:delText>
        </w:r>
      </w:del>
      <w:r w:rsidR="004C24CA">
        <w:t xml:space="preserve"> proof of the child’s age</w:t>
      </w:r>
      <w:r w:rsidR="00466B9B">
        <w:t xml:space="preserve">, </w:t>
      </w:r>
      <w:r w:rsidR="004C24CA">
        <w:t>the child’s citizenship or immigration status</w:t>
      </w:r>
      <w:r w:rsidR="00E303A6">
        <w:t>,</w:t>
      </w:r>
      <w:r w:rsidR="00466B9B">
        <w:t xml:space="preserve"> and </w:t>
      </w:r>
      <w:r w:rsidR="00506B2D">
        <w:t>household affiliation</w:t>
      </w:r>
      <w:r>
        <w:t>;</w:t>
      </w:r>
    </w:p>
    <w:p w14:paraId="409AFAC1" w14:textId="669C85CD" w:rsidR="003C6ACE" w:rsidRDefault="00185488" w:rsidP="007D203D">
      <w:pPr>
        <w:pStyle w:val="ListParagraph"/>
        <w:ind w:left="720"/>
      </w:pPr>
      <w:r>
        <w:t>accept</w:t>
      </w:r>
      <w:r w:rsidR="004C24CA">
        <w:t xml:space="preserve"> photocopies of the documentation to expedite the eligibility process during the initial enrollment period</w:t>
      </w:r>
      <w:r w:rsidR="00E303A6">
        <w:t>; and</w:t>
      </w:r>
    </w:p>
    <w:p w14:paraId="15352075" w14:textId="603195F4" w:rsidR="00492D0E" w:rsidRPr="00863B8A" w:rsidRDefault="00024FFB" w:rsidP="007D203D">
      <w:pPr>
        <w:pStyle w:val="ListParagraph"/>
        <w:ind w:left="720"/>
      </w:pPr>
      <w:r>
        <w:t>collect secondary verification</w:t>
      </w:r>
      <w:r w:rsidR="00822188">
        <w:t xml:space="preserve"> for each eligibility factor</w:t>
      </w:r>
      <w:r>
        <w:t xml:space="preserve"> </w:t>
      </w:r>
      <w:r w:rsidR="005A4747">
        <w:t>(</w:t>
      </w:r>
      <w:r>
        <w:t xml:space="preserve">age, </w:t>
      </w:r>
      <w:r w:rsidR="00C5748F">
        <w:t>citizenship</w:t>
      </w:r>
      <w:r>
        <w:t xml:space="preserve"> </w:t>
      </w:r>
      <w:r w:rsidR="00C5748F">
        <w:t>or immigration status</w:t>
      </w:r>
      <w:r w:rsidR="00E303A6">
        <w:t>,</w:t>
      </w:r>
      <w:r w:rsidR="00C5748F">
        <w:t xml:space="preserve"> and household affiliation</w:t>
      </w:r>
      <w:r w:rsidR="005A4747">
        <w:t>)</w:t>
      </w:r>
      <w:r w:rsidR="003C6ACE">
        <w:t xml:space="preserve"> if one primary documentation is not available</w:t>
      </w:r>
      <w:r w:rsidR="00822188">
        <w:t>.</w:t>
      </w:r>
    </w:p>
    <w:p w14:paraId="104E85BF" w14:textId="2B8BA2FE" w:rsidR="004C24CA" w:rsidRDefault="00B25998" w:rsidP="00FD65F4">
      <w:ins w:id="2134" w:author="Smith,Jilian" w:date="2026-05-19T11:51:00Z" w16du:dateUtc="2026-05-19T16:51:00Z">
        <w:r>
          <w:lastRenderedPageBreak/>
          <w:t>The accepta</w:t>
        </w:r>
      </w:ins>
      <w:ins w:id="2135" w:author="Smith,Jilian" w:date="2026-05-19T11:52:00Z" w16du:dateUtc="2026-05-19T16:52:00Z">
        <w:r>
          <w:t>ble primary and secondary verification documents can be found in the Eligibility Documentation Log</w:t>
        </w:r>
      </w:ins>
      <w:ins w:id="2136" w:author="Smith,Jilian" w:date="2026-05-19T10:53:00Z" w16du:dateUtc="2026-05-19T15:53:00Z">
        <w:r w:rsidR="0056497B">
          <w:t xml:space="preserve"> </w:t>
        </w:r>
      </w:ins>
      <w:del w:id="2137" w:author="Smith,Jilian" w:date="2026-05-19T10:51:00Z" w16du:dateUtc="2026-05-19T15:51:00Z">
        <w:r w:rsidDel="004C24CA">
          <w:delText xml:space="preserve">Boards must </w:delText>
        </w:r>
        <w:r w:rsidDel="00E5398A">
          <w:delText xml:space="preserve">inform staff members </w:delText>
        </w:r>
        <w:r w:rsidDel="004C24CA">
          <w:delText>that the following are acceptable primary and secondary verification documents</w:delText>
        </w:r>
        <w:r w:rsidDel="00185488">
          <w:delText>.</w:delText>
        </w:r>
        <w:r w:rsidDel="004C24CA">
          <w:delText xml:space="preserve"> </w:delText>
        </w:r>
      </w:del>
    </w:p>
    <w:tbl>
      <w:tblPr>
        <w:tblStyle w:val="TableGrid"/>
        <w:tblW w:w="9365" w:type="dxa"/>
        <w:tblLook w:val="04A0" w:firstRow="1" w:lastRow="0" w:firstColumn="1" w:lastColumn="0" w:noHBand="0" w:noVBand="1"/>
      </w:tblPr>
      <w:tblGrid>
        <w:gridCol w:w="2065"/>
        <w:gridCol w:w="2520"/>
        <w:gridCol w:w="4780"/>
      </w:tblGrid>
      <w:tr w:rsidR="00530173" w:rsidDel="004D3782" w14:paraId="28FB01D4" w14:textId="2BF4339B" w:rsidTr="00121FB4">
        <w:trPr>
          <w:trHeight w:val="710"/>
          <w:tblHeader/>
          <w:del w:id="2138" w:author="Smith,Jilian" w:date="2026-05-19T10:42:00Z"/>
        </w:trPr>
        <w:tc>
          <w:tcPr>
            <w:tcW w:w="2065" w:type="dxa"/>
          </w:tcPr>
          <w:p w14:paraId="222E78F3" w14:textId="77777777" w:rsidR="00530173" w:rsidRPr="00FD027F" w:rsidDel="004D3782" w:rsidRDefault="00530173">
            <w:pPr>
              <w:rPr>
                <w:del w:id="2139" w:author="Smith,Jilian" w:date="2026-05-19T10:42:00Z" w16du:dateUtc="2026-05-19T15:42:00Z"/>
                <w:b/>
                <w:bCs/>
              </w:rPr>
            </w:pPr>
            <w:del w:id="2140" w:author="Smith,Jilian" w:date="2026-05-19T10:42:00Z" w16du:dateUtc="2026-05-19T15:42:00Z">
              <w:r w:rsidRPr="105528C8" w:rsidDel="785F5AB4">
                <w:rPr>
                  <w:b/>
                  <w:bCs/>
                </w:rPr>
                <w:delText>Eligibility Factor</w:delText>
              </w:r>
            </w:del>
          </w:p>
        </w:tc>
        <w:tc>
          <w:tcPr>
            <w:tcW w:w="2520" w:type="dxa"/>
          </w:tcPr>
          <w:p w14:paraId="6BE2CC14" w14:textId="77777777" w:rsidR="00530173" w:rsidRPr="00FD027F" w:rsidDel="004D3782" w:rsidRDefault="00530173">
            <w:pPr>
              <w:rPr>
                <w:del w:id="2141" w:author="Smith,Jilian" w:date="2026-05-19T10:42:00Z" w16du:dateUtc="2026-05-19T15:42:00Z"/>
                <w:b/>
                <w:bCs/>
              </w:rPr>
            </w:pPr>
            <w:del w:id="2142" w:author="Smith,Jilian" w:date="2026-05-19T10:42:00Z" w16du:dateUtc="2026-05-19T15:42:00Z">
              <w:r w:rsidRPr="105528C8" w:rsidDel="785F5AB4">
                <w:rPr>
                  <w:b/>
                  <w:bCs/>
                </w:rPr>
                <w:delText>Verification Goal</w:delText>
              </w:r>
            </w:del>
          </w:p>
        </w:tc>
        <w:tc>
          <w:tcPr>
            <w:tcW w:w="4780" w:type="dxa"/>
          </w:tcPr>
          <w:p w14:paraId="76BC183E" w14:textId="77777777" w:rsidR="00530173" w:rsidRPr="00FD027F" w:rsidDel="004D3782" w:rsidRDefault="00530173">
            <w:pPr>
              <w:rPr>
                <w:del w:id="2143" w:author="Smith,Jilian" w:date="2026-05-19T10:42:00Z" w16du:dateUtc="2026-05-19T15:42:00Z"/>
                <w:b/>
                <w:bCs/>
              </w:rPr>
            </w:pPr>
            <w:del w:id="2144" w:author="Smith,Jilian" w:date="2026-05-19T10:42:00Z" w16du:dateUtc="2026-05-19T15:42:00Z">
              <w:r w:rsidRPr="105528C8" w:rsidDel="785F5AB4">
                <w:rPr>
                  <w:b/>
                  <w:bCs/>
                </w:rPr>
                <w:delText>Acceptable Forms of Verification</w:delText>
              </w:r>
            </w:del>
          </w:p>
        </w:tc>
      </w:tr>
      <w:tr w:rsidR="00530173" w:rsidDel="004D3782" w14:paraId="0BD9BCA5" w14:textId="5F469848" w:rsidTr="00121FB4">
        <w:trPr>
          <w:trHeight w:val="710"/>
          <w:tblHeader/>
          <w:del w:id="2145" w:author="Smith,Jilian" w:date="2026-05-19T10:42:00Z"/>
        </w:trPr>
        <w:tc>
          <w:tcPr>
            <w:tcW w:w="2065" w:type="dxa"/>
          </w:tcPr>
          <w:p w14:paraId="4081ECDF" w14:textId="4FFE1413" w:rsidR="00530173" w:rsidRPr="00FD027F" w:rsidDel="004D3782" w:rsidRDefault="006C6ADE">
            <w:pPr>
              <w:rPr>
                <w:del w:id="2146" w:author="Smith,Jilian" w:date="2026-05-19T10:42:00Z" w16du:dateUtc="2026-05-19T15:42:00Z"/>
                <w:b/>
                <w:bCs/>
              </w:rPr>
            </w:pPr>
            <w:del w:id="2147" w:author="Smith,Jilian" w:date="2026-05-19T10:42:00Z" w16du:dateUtc="2026-05-19T15:42:00Z">
              <w:r w:rsidRPr="105528C8" w:rsidDel="785F5AB4">
                <w:rPr>
                  <w:b/>
                  <w:bCs/>
                </w:rPr>
                <w:delText>Age, Citizenship</w:delText>
              </w:r>
              <w:r w:rsidRPr="105528C8" w:rsidDel="162F8070">
                <w:rPr>
                  <w:b/>
                  <w:bCs/>
                </w:rPr>
                <w:delText>,</w:delText>
              </w:r>
              <w:r w:rsidRPr="105528C8" w:rsidDel="0C76EB82">
                <w:rPr>
                  <w:b/>
                  <w:bCs/>
                </w:rPr>
                <w:delText xml:space="preserve"> </w:delText>
              </w:r>
              <w:r w:rsidRPr="105528C8" w:rsidDel="785F5AB4">
                <w:rPr>
                  <w:b/>
                  <w:bCs/>
                </w:rPr>
                <w:delText>and Household Affiliation</w:delText>
              </w:r>
            </w:del>
          </w:p>
        </w:tc>
        <w:tc>
          <w:tcPr>
            <w:tcW w:w="2520" w:type="dxa"/>
          </w:tcPr>
          <w:p w14:paraId="5368EC18" w14:textId="6F1059A4" w:rsidR="00530173" w:rsidRPr="00863B8A" w:rsidDel="004D3782" w:rsidRDefault="00530173">
            <w:pPr>
              <w:rPr>
                <w:del w:id="2148" w:author="Smith,Jilian" w:date="2026-05-19T10:42:00Z" w16du:dateUtc="2026-05-19T15:42:00Z"/>
              </w:rPr>
            </w:pPr>
            <w:del w:id="2149" w:author="Smith,Jilian" w:date="2026-05-19T10:42:00Z" w16du:dateUtc="2026-05-19T15:42:00Z">
              <w:r w:rsidDel="785F5AB4">
                <w:delText xml:space="preserve">For </w:delText>
              </w:r>
              <w:r w:rsidRPr="105528C8" w:rsidDel="785F5AB4">
                <w:rPr>
                  <w:b/>
                  <w:bCs/>
                </w:rPr>
                <w:delText>primary verification</w:delText>
              </w:r>
              <w:r w:rsidDel="785F5AB4">
                <w:delText xml:space="preserve"> for age</w:delText>
              </w:r>
              <w:r w:rsidDel="7E7DE7FA">
                <w:delText>,</w:delText>
              </w:r>
              <w:r w:rsidDel="785F5AB4">
                <w:delText xml:space="preserve"> citizenship</w:delText>
              </w:r>
              <w:r w:rsidDel="1A0A87DA">
                <w:delText>,</w:delText>
              </w:r>
              <w:r w:rsidDel="785F5AB4">
                <w:delText xml:space="preserve"> and household affiliation the following are acceptable: </w:delText>
              </w:r>
            </w:del>
          </w:p>
          <w:p w14:paraId="7B3640B0" w14:textId="77777777" w:rsidR="00530173" w:rsidDel="004D3782" w:rsidRDefault="00530173">
            <w:pPr>
              <w:rPr>
                <w:del w:id="2150" w:author="Smith,Jilian" w:date="2026-05-19T10:42:00Z" w16du:dateUtc="2026-05-19T15:42:00Z"/>
              </w:rPr>
            </w:pPr>
          </w:p>
        </w:tc>
        <w:tc>
          <w:tcPr>
            <w:tcW w:w="4780" w:type="dxa"/>
          </w:tcPr>
          <w:p w14:paraId="6B5C9652" w14:textId="3820DCBF" w:rsidR="00530173" w:rsidDel="004D3782" w:rsidRDefault="00530173" w:rsidP="105528C8">
            <w:pPr>
              <w:pStyle w:val="ListParagraph"/>
              <w:spacing w:after="0"/>
              <w:rPr>
                <w:del w:id="2151" w:author="Smith,Jilian" w:date="2026-05-19T10:42:00Z" w16du:dateUtc="2026-05-19T15:42:00Z"/>
              </w:rPr>
            </w:pPr>
            <w:del w:id="2152" w:author="Smith,Jilian" w:date="2026-05-19T10:42:00Z" w16du:dateUtc="2026-05-19T15:42:00Z">
              <w:r w:rsidDel="785F5AB4">
                <w:delText>Birth certificate (United States or its territories)</w:delText>
              </w:r>
            </w:del>
          </w:p>
          <w:p w14:paraId="59FFC7B1" w14:textId="77777777" w:rsidR="00530173" w:rsidDel="004D3782" w:rsidRDefault="00530173" w:rsidP="105528C8">
            <w:pPr>
              <w:pStyle w:val="ListParagraph"/>
              <w:spacing w:after="0"/>
              <w:rPr>
                <w:del w:id="2153" w:author="Smith,Jilian" w:date="2026-05-19T10:42:00Z" w16du:dateUtc="2026-05-19T15:42:00Z"/>
              </w:rPr>
            </w:pPr>
            <w:del w:id="2154" w:author="Smith,Jilian" w:date="2026-05-19T10:42:00Z" w16du:dateUtc="2026-05-19T15:42:00Z">
              <w:r w:rsidDel="785F5AB4">
                <w:delText>Hospital or public health birth certificate</w:delText>
              </w:r>
            </w:del>
          </w:p>
          <w:p w14:paraId="449CAD8A" w14:textId="68132B3B" w:rsidR="00530173" w:rsidRDefault="00530173" w:rsidP="105528C8">
            <w:pPr>
              <w:pStyle w:val="ListParagraph"/>
              <w:spacing w:after="0"/>
              <w:rPr>
                <w:del w:id="2155" w:author="Smith,Jilian" w:date="2026-04-20T09:53:00Z" w16du:dateUtc="2026-04-20T14:53:00Z"/>
              </w:rPr>
            </w:pPr>
            <w:del w:id="2156" w:author="Smith,Jilian" w:date="2026-04-20T09:53:00Z" w16du:dateUtc="2026-04-20T14:53:00Z">
              <w:r w:rsidDel="785F5AB4">
                <w:delText xml:space="preserve">Church or baptismal record (United States or </w:delText>
              </w:r>
              <w:r w:rsidDel="231DC86A">
                <w:delText>its</w:delText>
              </w:r>
              <w:r w:rsidDel="785F5AB4">
                <w:delText xml:space="preserve"> territories)</w:delText>
              </w:r>
            </w:del>
          </w:p>
          <w:p w14:paraId="49BA519C" w14:textId="49B88073" w:rsidR="00530173" w:rsidDel="004D3782" w:rsidRDefault="00530173" w:rsidP="105528C8">
            <w:pPr>
              <w:pStyle w:val="ListParagraph"/>
              <w:spacing w:after="0"/>
              <w:rPr>
                <w:del w:id="2157" w:author="Smith,Jilian" w:date="2026-05-19T10:42:00Z" w16du:dateUtc="2026-05-19T15:42:00Z"/>
              </w:rPr>
            </w:pPr>
            <w:del w:id="2158" w:author="Smith,Jilian" w:date="2026-05-19T10:42:00Z" w16du:dateUtc="2026-05-19T15:42:00Z">
              <w:r w:rsidDel="785F5AB4">
                <w:delText>TANF, SNAP, Medicaid, or other related public assistance records</w:delText>
              </w:r>
            </w:del>
          </w:p>
        </w:tc>
      </w:tr>
      <w:tr w:rsidR="00174820" w:rsidDel="004D3782" w14:paraId="60D730C6" w14:textId="25A100F5" w:rsidTr="00121FB4">
        <w:trPr>
          <w:trHeight w:val="1917"/>
          <w:tblHeader/>
          <w:del w:id="2159" w:author="Smith,Jilian" w:date="2026-05-19T10:42:00Z"/>
        </w:trPr>
        <w:tc>
          <w:tcPr>
            <w:tcW w:w="2065" w:type="dxa"/>
          </w:tcPr>
          <w:p w14:paraId="3B26B9CB" w14:textId="77777777" w:rsidR="00530173" w:rsidRPr="00FD027F" w:rsidDel="004D3782" w:rsidRDefault="00530173">
            <w:pPr>
              <w:rPr>
                <w:del w:id="2160" w:author="Smith,Jilian" w:date="2026-05-19T10:42:00Z" w16du:dateUtc="2026-05-19T15:42:00Z"/>
                <w:b/>
                <w:bCs/>
              </w:rPr>
            </w:pPr>
            <w:del w:id="2161" w:author="Smith,Jilian" w:date="2026-05-19T10:42:00Z" w16du:dateUtc="2026-05-19T15:42:00Z">
              <w:r w:rsidRPr="105528C8" w:rsidDel="785F5AB4">
                <w:rPr>
                  <w:b/>
                  <w:bCs/>
                </w:rPr>
                <w:delText>Age</w:delText>
              </w:r>
            </w:del>
          </w:p>
        </w:tc>
        <w:tc>
          <w:tcPr>
            <w:tcW w:w="2520" w:type="dxa"/>
          </w:tcPr>
          <w:p w14:paraId="57B26EE5" w14:textId="2FF4C37A" w:rsidR="00530173" w:rsidRPr="00863B8A" w:rsidDel="004D3782" w:rsidRDefault="00530173">
            <w:pPr>
              <w:rPr>
                <w:del w:id="2162" w:author="Smith,Jilian" w:date="2026-05-19T10:42:00Z" w16du:dateUtc="2026-05-19T15:42:00Z"/>
              </w:rPr>
            </w:pPr>
            <w:del w:id="2163" w:author="Smith,Jilian" w:date="2026-05-19T10:42:00Z" w16du:dateUtc="2026-05-19T15:42:00Z">
              <w:r w:rsidDel="785F5AB4">
                <w:delText xml:space="preserve">For </w:delText>
              </w:r>
              <w:r w:rsidRPr="105528C8" w:rsidDel="785F5AB4">
                <w:rPr>
                  <w:b/>
                  <w:bCs/>
                </w:rPr>
                <w:delText>secondary verification</w:delText>
              </w:r>
              <w:r w:rsidDel="785F5AB4">
                <w:delText xml:space="preserve"> for age only, if no documentation listed under the primary age and citizenship category is available, the following are acceptable sources to verify a child’s age: </w:delText>
              </w:r>
            </w:del>
          </w:p>
          <w:p w14:paraId="73553256" w14:textId="77777777" w:rsidR="00530173" w:rsidDel="004D3782" w:rsidRDefault="00530173">
            <w:pPr>
              <w:rPr>
                <w:del w:id="2164" w:author="Smith,Jilian" w:date="2026-05-19T10:42:00Z" w16du:dateUtc="2026-05-19T15:42:00Z"/>
              </w:rPr>
            </w:pPr>
          </w:p>
        </w:tc>
        <w:tc>
          <w:tcPr>
            <w:tcW w:w="4780" w:type="dxa"/>
          </w:tcPr>
          <w:p w14:paraId="267903B5" w14:textId="77777777" w:rsidR="00530173" w:rsidDel="004D3782" w:rsidRDefault="00530173" w:rsidP="105528C8">
            <w:pPr>
              <w:pStyle w:val="ListParagraph"/>
              <w:spacing w:after="0"/>
              <w:rPr>
                <w:del w:id="2165" w:author="Smith,Jilian" w:date="2026-05-19T10:42:00Z" w16du:dateUtc="2026-05-19T15:42:00Z"/>
              </w:rPr>
            </w:pPr>
            <w:del w:id="2166" w:author="Smith,Jilian" w:date="2026-05-19T10:42:00Z" w16du:dateUtc="2026-05-19T15:42:00Z">
              <w:r w:rsidDel="785F5AB4">
                <w:delText xml:space="preserve">Current U.S. Passport </w:delText>
              </w:r>
            </w:del>
          </w:p>
          <w:p w14:paraId="0B8FF0FA" w14:textId="77777777" w:rsidR="00530173" w:rsidDel="004D3782" w:rsidRDefault="00530173" w:rsidP="105528C8">
            <w:pPr>
              <w:pStyle w:val="ListParagraph"/>
              <w:spacing w:after="0"/>
              <w:rPr>
                <w:del w:id="2167" w:author="Smith,Jilian" w:date="2026-05-19T10:42:00Z" w16du:dateUtc="2026-05-19T15:42:00Z"/>
              </w:rPr>
            </w:pPr>
            <w:del w:id="2168" w:author="Smith,Jilian" w:date="2026-05-19T10:42:00Z" w16du:dateUtc="2026-05-19T15:42:00Z">
              <w:r w:rsidDel="785F5AB4">
                <w:delText xml:space="preserve">Adoption papers or records (United States or its territories) </w:delText>
              </w:r>
            </w:del>
          </w:p>
          <w:p w14:paraId="2C1C5F78" w14:textId="77777777" w:rsidR="00530173" w:rsidDel="004D3782" w:rsidRDefault="00530173" w:rsidP="105528C8">
            <w:pPr>
              <w:pStyle w:val="ListParagraph"/>
              <w:spacing w:after="0"/>
              <w:rPr>
                <w:del w:id="2169" w:author="Smith,Jilian" w:date="2026-05-19T10:42:00Z" w16du:dateUtc="2026-05-19T15:42:00Z"/>
              </w:rPr>
            </w:pPr>
            <w:del w:id="2170" w:author="Smith,Jilian" w:date="2026-05-19T10:42:00Z" w16du:dateUtc="2026-05-19T15:42:00Z">
              <w:r w:rsidDel="785F5AB4">
                <w:delText xml:space="preserve">Divorce and/or court custody decrees </w:delText>
              </w:r>
            </w:del>
          </w:p>
          <w:p w14:paraId="57873E5B" w14:textId="77777777" w:rsidR="00530173" w:rsidDel="004D3782" w:rsidRDefault="00530173" w:rsidP="105528C8">
            <w:pPr>
              <w:pStyle w:val="ListParagraph"/>
              <w:spacing w:after="0"/>
              <w:rPr>
                <w:del w:id="2171" w:author="Smith,Jilian" w:date="2026-05-19T10:42:00Z" w16du:dateUtc="2026-05-19T15:42:00Z"/>
              </w:rPr>
            </w:pPr>
            <w:del w:id="2172" w:author="Smith,Jilian" w:date="2026-05-19T10:42:00Z" w16du:dateUtc="2026-05-19T15:42:00Z">
              <w:r w:rsidDel="785F5AB4">
                <w:delText xml:space="preserve">Bureau of Indian Affairs or Tribal records </w:delText>
              </w:r>
            </w:del>
          </w:p>
          <w:p w14:paraId="7A701900" w14:textId="673B4E11" w:rsidR="00530173" w:rsidDel="004D3782" w:rsidRDefault="00530173" w:rsidP="105528C8">
            <w:pPr>
              <w:pStyle w:val="ListParagraph"/>
              <w:spacing w:after="0"/>
              <w:rPr>
                <w:del w:id="2173" w:author="Smith,Jilian" w:date="2026-05-19T10:42:00Z" w16du:dateUtc="2026-05-19T15:42:00Z"/>
              </w:rPr>
            </w:pPr>
            <w:del w:id="2174" w:author="Smith,Jilian" w:date="2026-05-19T10:42:00Z" w16du:dateUtc="2026-05-19T15:42:00Z">
              <w:r w:rsidDel="785F5AB4">
                <w:delText xml:space="preserve">Immigration </w:delText>
              </w:r>
              <w:r w:rsidDel="4656F8B8">
                <w:delText>or</w:delText>
              </w:r>
              <w:r w:rsidDel="785F5AB4">
                <w:delText xml:space="preserve"> Naturalization Service records </w:delText>
              </w:r>
            </w:del>
          </w:p>
          <w:p w14:paraId="397BFD13" w14:textId="77777777" w:rsidR="00530173" w:rsidDel="004D3782" w:rsidRDefault="00530173" w:rsidP="105528C8">
            <w:pPr>
              <w:pStyle w:val="ListParagraph"/>
              <w:spacing w:after="0"/>
              <w:rPr>
                <w:del w:id="2175" w:author="Smith,Jilian" w:date="2026-05-19T10:42:00Z" w16du:dateUtc="2026-05-19T15:42:00Z"/>
              </w:rPr>
            </w:pPr>
            <w:del w:id="2176" w:author="Smith,Jilian" w:date="2026-05-19T10:42:00Z" w16du:dateUtc="2026-05-19T15:42:00Z">
              <w:r w:rsidDel="785F5AB4">
                <w:delText xml:space="preserve">Child support paternity records </w:delText>
              </w:r>
            </w:del>
          </w:p>
          <w:p w14:paraId="64A8A747" w14:textId="77777777" w:rsidR="00530173" w:rsidDel="004D3782" w:rsidRDefault="00530173" w:rsidP="105528C8">
            <w:pPr>
              <w:pStyle w:val="ListParagraph"/>
              <w:spacing w:after="0"/>
              <w:rPr>
                <w:del w:id="2177" w:author="Smith,Jilian" w:date="2026-05-19T10:42:00Z" w16du:dateUtc="2026-05-19T15:42:00Z"/>
              </w:rPr>
            </w:pPr>
            <w:del w:id="2178" w:author="Smith,Jilian" w:date="2026-05-19T10:42:00Z" w16du:dateUtc="2026-05-19T15:42:00Z">
              <w:r w:rsidDel="785F5AB4">
                <w:delText xml:space="preserve">School records/identification card </w:delText>
              </w:r>
            </w:del>
          </w:p>
          <w:p w14:paraId="352645C8" w14:textId="77777777" w:rsidR="00530173" w:rsidDel="004D3782" w:rsidRDefault="00530173">
            <w:pPr>
              <w:spacing w:after="0"/>
              <w:rPr>
                <w:del w:id="2179" w:author="Smith,Jilian" w:date="2026-05-19T10:42:00Z" w16du:dateUtc="2026-05-19T15:42:00Z"/>
              </w:rPr>
            </w:pPr>
          </w:p>
        </w:tc>
      </w:tr>
      <w:tr w:rsidR="00E105B5" w:rsidDel="004D3782" w14:paraId="09CA6930" w14:textId="13DC5A0A" w:rsidTr="00121FB4">
        <w:trPr>
          <w:trHeight w:val="17969"/>
          <w:tblHeader/>
          <w:del w:id="2180" w:author="Smith,Jilian" w:date="2026-05-19T10:42:00Z"/>
        </w:trPr>
        <w:tc>
          <w:tcPr>
            <w:tcW w:w="2065" w:type="dxa"/>
          </w:tcPr>
          <w:p w14:paraId="48A6F589" w14:textId="5886ED9C" w:rsidR="00E105B5" w:rsidRPr="00FD027F" w:rsidDel="004D3782" w:rsidRDefault="00E105B5">
            <w:pPr>
              <w:rPr>
                <w:del w:id="2181" w:author="Smith,Jilian" w:date="2026-05-19T10:42:00Z" w16du:dateUtc="2026-05-19T15:42:00Z"/>
                <w:b/>
                <w:bCs/>
              </w:rPr>
            </w:pPr>
            <w:del w:id="2182" w:author="Smith,Jilian" w:date="2026-05-19T10:42:00Z" w16du:dateUtc="2026-05-19T15:42:00Z">
              <w:r w:rsidRPr="105528C8" w:rsidDel="64332F73">
                <w:rPr>
                  <w:b/>
                  <w:bCs/>
                </w:rPr>
                <w:delText>Citizenship or immigration status</w:delText>
              </w:r>
            </w:del>
          </w:p>
        </w:tc>
        <w:tc>
          <w:tcPr>
            <w:tcW w:w="2520" w:type="dxa"/>
          </w:tcPr>
          <w:p w14:paraId="482675A4" w14:textId="77777777" w:rsidR="00E105B5" w:rsidRPr="00863B8A" w:rsidDel="004D3782" w:rsidRDefault="00E105B5">
            <w:pPr>
              <w:rPr>
                <w:del w:id="2183" w:author="Smith,Jilian" w:date="2026-05-19T10:42:00Z" w16du:dateUtc="2026-05-19T15:42:00Z"/>
              </w:rPr>
            </w:pPr>
            <w:del w:id="2184" w:author="Smith,Jilian" w:date="2026-05-19T10:42:00Z" w16du:dateUtc="2026-05-19T15:42:00Z">
              <w:r w:rsidDel="64332F73">
                <w:delText xml:space="preserve">For </w:delText>
              </w:r>
              <w:r w:rsidRPr="105528C8" w:rsidDel="64332F73">
                <w:rPr>
                  <w:b/>
                  <w:bCs/>
                </w:rPr>
                <w:delText>secondary verification</w:delText>
              </w:r>
              <w:r w:rsidDel="64332F73">
                <w:delText xml:space="preserve"> for citizenship or immigration status only, if no primary documents for age and citizenship are available, the following are acceptable sources to verify a child’s citizenship or immigration status:</w:delText>
              </w:r>
            </w:del>
          </w:p>
          <w:p w14:paraId="067BEB80" w14:textId="77777777" w:rsidR="00E105B5" w:rsidDel="004D3782" w:rsidRDefault="00E105B5">
            <w:pPr>
              <w:rPr>
                <w:del w:id="2185" w:author="Smith,Jilian" w:date="2026-05-19T10:42:00Z" w16du:dateUtc="2026-05-19T15:42:00Z"/>
              </w:rPr>
            </w:pPr>
          </w:p>
        </w:tc>
        <w:tc>
          <w:tcPr>
            <w:tcW w:w="4780" w:type="dxa"/>
          </w:tcPr>
          <w:p w14:paraId="5B063596" w14:textId="77777777" w:rsidR="00E105B5" w:rsidRPr="00951C63" w:rsidDel="004D3782" w:rsidRDefault="00E105B5">
            <w:pPr>
              <w:spacing w:after="0"/>
              <w:rPr>
                <w:del w:id="2186" w:author="Smith,Jilian" w:date="2026-05-19T10:42:00Z" w16du:dateUtc="2026-05-19T15:42:00Z"/>
              </w:rPr>
            </w:pPr>
            <w:del w:id="2187" w:author="Smith,Jilian" w:date="2026-05-19T10:42:00Z" w16du:dateUtc="2026-05-19T15:42:00Z">
              <w:r w:rsidDel="64332F73">
                <w:delText xml:space="preserve">For a U.S. citizen: </w:delText>
              </w:r>
            </w:del>
          </w:p>
          <w:p w14:paraId="18429C27" w14:textId="77777777" w:rsidR="00E105B5" w:rsidRPr="00951C63" w:rsidDel="004D3782" w:rsidRDefault="00E105B5" w:rsidP="105528C8">
            <w:pPr>
              <w:pStyle w:val="ListParagraph"/>
              <w:spacing w:after="0"/>
              <w:rPr>
                <w:del w:id="2188" w:author="Smith,Jilian" w:date="2026-05-19T10:42:00Z" w16du:dateUtc="2026-05-19T15:42:00Z"/>
              </w:rPr>
            </w:pPr>
            <w:del w:id="2189" w:author="Smith,Jilian" w:date="2026-05-19T10:42:00Z" w16du:dateUtc="2026-05-19T15:42:00Z">
              <w:r w:rsidDel="64332F73">
                <w:delText xml:space="preserve">Report of birth abroad of U.S. citizen (FS-240) issued by U.S. Department of State </w:delText>
              </w:r>
            </w:del>
          </w:p>
          <w:p w14:paraId="4E6D43C8" w14:textId="77777777" w:rsidR="00E105B5" w:rsidRPr="00951C63" w:rsidDel="004D3782" w:rsidRDefault="00E105B5" w:rsidP="105528C8">
            <w:pPr>
              <w:pStyle w:val="ListParagraph"/>
              <w:spacing w:after="0"/>
              <w:rPr>
                <w:del w:id="2190" w:author="Smith,Jilian" w:date="2026-05-19T10:42:00Z" w16du:dateUtc="2026-05-19T15:42:00Z"/>
                <w:u w:val="single"/>
              </w:rPr>
            </w:pPr>
            <w:del w:id="2191" w:author="Smith,Jilian" w:date="2026-05-19T10:42:00Z" w16du:dateUtc="2026-05-19T15:42:00Z">
              <w:r w:rsidDel="64332F73">
                <w:delText>Certificate of Birth (FS-545) issued by a foreign service post</w:delText>
              </w:r>
            </w:del>
          </w:p>
          <w:p w14:paraId="50CE31A9" w14:textId="77777777" w:rsidR="00E105B5" w:rsidRPr="00951C63" w:rsidDel="004D3782" w:rsidRDefault="00E105B5" w:rsidP="105528C8">
            <w:pPr>
              <w:pStyle w:val="ListParagraph"/>
              <w:spacing w:after="0"/>
              <w:rPr>
                <w:del w:id="2192" w:author="Smith,Jilian" w:date="2026-05-19T10:42:00Z" w16du:dateUtc="2026-05-19T15:42:00Z"/>
                <w:u w:val="single"/>
              </w:rPr>
            </w:pPr>
            <w:del w:id="2193" w:author="Smith,Jilian" w:date="2026-05-19T10:42:00Z" w16du:dateUtc="2026-05-19T15:42:00Z">
              <w:r w:rsidDel="64332F73">
                <w:delText>Certificate of U.S. Citizenship (N-561)</w:delText>
              </w:r>
            </w:del>
          </w:p>
          <w:p w14:paraId="5211F94D" w14:textId="27B76FE2" w:rsidR="00EC4E1A" w:rsidRPr="00EC4E1A" w:rsidDel="004D3782" w:rsidRDefault="00E105B5" w:rsidP="105528C8">
            <w:pPr>
              <w:pStyle w:val="ListParagraph"/>
              <w:spacing w:after="0"/>
              <w:rPr>
                <w:del w:id="2194" w:author="Smith,Jilian" w:date="2026-05-19T10:42:00Z" w16du:dateUtc="2026-05-19T15:42:00Z"/>
              </w:rPr>
            </w:pPr>
            <w:del w:id="2195" w:author="Smith,Jilian" w:date="2026-05-19T10:42:00Z" w16du:dateUtc="2026-05-19T15:42:00Z">
              <w:r w:rsidDel="64332F73">
                <w:delText xml:space="preserve">Native American Tribal Document/Card (Form I-872) </w:delText>
              </w:r>
            </w:del>
          </w:p>
          <w:p w14:paraId="53743E6F" w14:textId="77777777" w:rsidR="00E105B5" w:rsidRPr="00951C63" w:rsidDel="004D3782" w:rsidRDefault="00E105B5">
            <w:pPr>
              <w:spacing w:after="0"/>
              <w:rPr>
                <w:del w:id="2196" w:author="Smith,Jilian" w:date="2026-05-19T10:42:00Z" w16du:dateUtc="2026-05-19T15:42:00Z"/>
              </w:rPr>
            </w:pPr>
            <w:del w:id="2197" w:author="Smith,Jilian" w:date="2026-05-19T10:42:00Z" w16du:dateUtc="2026-05-19T15:42:00Z">
              <w:r w:rsidDel="64332F73">
                <w:delText>For an Immigrant/Qualified Alien:</w:delText>
              </w:r>
            </w:del>
          </w:p>
          <w:p w14:paraId="2D8C151F" w14:textId="77777777" w:rsidR="00E105B5" w:rsidRPr="00951C63" w:rsidDel="004D3782" w:rsidRDefault="00E105B5" w:rsidP="105528C8">
            <w:pPr>
              <w:pStyle w:val="ListParagraph"/>
              <w:spacing w:after="0"/>
              <w:rPr>
                <w:del w:id="2198" w:author="Smith,Jilian" w:date="2026-05-19T10:42:00Z" w16du:dateUtc="2026-05-19T15:42:00Z"/>
              </w:rPr>
            </w:pPr>
            <w:del w:id="2199" w:author="Smith,Jilian" w:date="2026-05-19T10:42:00Z" w16du:dateUtc="2026-05-19T15:42:00Z">
              <w:r w:rsidDel="64332F73">
                <w:delText xml:space="preserve">Lawful Permanent Resident Card, also known as Green Card (Form I-551) </w:delText>
              </w:r>
            </w:del>
          </w:p>
          <w:p w14:paraId="72131635" w14:textId="77777777" w:rsidR="00E105B5" w:rsidRPr="00951C63" w:rsidDel="004D3782" w:rsidRDefault="00E105B5" w:rsidP="105528C8">
            <w:pPr>
              <w:pStyle w:val="ListParagraph"/>
              <w:spacing w:after="0"/>
              <w:rPr>
                <w:del w:id="2200" w:author="Smith,Jilian" w:date="2026-05-19T10:42:00Z" w16du:dateUtc="2026-05-19T15:42:00Z"/>
              </w:rPr>
            </w:pPr>
            <w:del w:id="2201" w:author="Smith,Jilian" w:date="2026-05-19T10:42:00Z" w16du:dateUtc="2026-05-19T15:42:00Z">
              <w:r w:rsidDel="64332F73">
                <w:delText>Form I-94/I-94a, an arrival/departure admission form given by U.S. Immigration and Customs Enforcement at the port of entry to nonimmigrant visa holders that must indicate the applicable immigration rule citations as follows:</w:delText>
              </w:r>
            </w:del>
          </w:p>
          <w:p w14:paraId="6147E830" w14:textId="77777777" w:rsidR="00E105B5" w:rsidRPr="00951C63" w:rsidDel="004D3782" w:rsidRDefault="00E105B5" w:rsidP="00EC4E1A">
            <w:pPr>
              <w:numPr>
                <w:ilvl w:val="2"/>
                <w:numId w:val="74"/>
              </w:numPr>
              <w:spacing w:after="0"/>
              <w:rPr>
                <w:del w:id="2202" w:author="Smith,Jilian" w:date="2026-05-19T10:42:00Z" w16du:dateUtc="2026-05-19T15:42:00Z"/>
              </w:rPr>
            </w:pPr>
            <w:del w:id="2203" w:author="Smith,Jilian" w:date="2026-05-19T10:42:00Z" w16du:dateUtc="2026-05-19T15:42:00Z">
              <w:r w:rsidDel="64332F73">
                <w:delText>For Asylee—Annotated showing asylum granted under §208 of the Immigration and Nationality Act (INA), a copy of grant letter from the Asylum Office of the U.S. Citizenship and Immigration Services (USCIS) or a copy of the order of an immigration judge granting asylum</w:delText>
              </w:r>
            </w:del>
          </w:p>
          <w:p w14:paraId="1EA359DF" w14:textId="77777777" w:rsidR="00E105B5" w:rsidRPr="00951C63" w:rsidDel="004D3782" w:rsidRDefault="00E105B5" w:rsidP="00EC4E1A">
            <w:pPr>
              <w:numPr>
                <w:ilvl w:val="2"/>
                <w:numId w:val="74"/>
              </w:numPr>
              <w:spacing w:after="0"/>
              <w:rPr>
                <w:del w:id="2204" w:author="Smith,Jilian" w:date="2026-05-19T10:42:00Z" w16du:dateUtc="2026-05-19T15:42:00Z"/>
              </w:rPr>
            </w:pPr>
            <w:del w:id="2205" w:author="Smith,Jilian" w:date="2026-05-19T10:42:00Z" w16du:dateUtc="2026-05-19T15:42:00Z">
              <w:r w:rsidDel="64332F73">
                <w:delText>For Refugee—Annotated showing admission under INA §207 or Form I-571 (Refugee Travel Document)</w:delText>
              </w:r>
            </w:del>
          </w:p>
          <w:p w14:paraId="7BBB9115" w14:textId="77777777" w:rsidR="00E105B5" w:rsidRPr="00951C63" w:rsidDel="004D3782" w:rsidRDefault="00E105B5" w:rsidP="00EC4E1A">
            <w:pPr>
              <w:numPr>
                <w:ilvl w:val="2"/>
                <w:numId w:val="74"/>
              </w:numPr>
              <w:spacing w:after="0"/>
              <w:rPr>
                <w:del w:id="2206" w:author="Smith,Jilian" w:date="2026-05-19T10:42:00Z" w16du:dateUtc="2026-05-19T15:42:00Z"/>
              </w:rPr>
            </w:pPr>
            <w:del w:id="2207" w:author="Smith,Jilian" w:date="2026-05-19T10:42:00Z" w16du:dateUtc="2026-05-19T15:42:00Z">
              <w:r w:rsidDel="64332F73">
                <w:delText xml:space="preserve">For Cuban/Haitian Entrant—Annotated with stamp showing §501(e), Permanent Resident Card, also known as Green Card (Form I-551), unexpired temporary Form I-551, or stamp in foreign passport showing §501(e) </w:delText>
              </w:r>
            </w:del>
          </w:p>
          <w:p w14:paraId="222DE5E8" w14:textId="2B719528" w:rsidR="00E105B5" w:rsidRPr="00951C63" w:rsidDel="004D3782" w:rsidRDefault="00E105B5" w:rsidP="00EC77F7">
            <w:pPr>
              <w:spacing w:after="0"/>
              <w:ind w:left="1149"/>
              <w:rPr>
                <w:del w:id="2208" w:author="Smith,Jilian" w:date="2026-05-19T10:42:00Z" w16du:dateUtc="2026-05-19T15:42:00Z"/>
              </w:rPr>
            </w:pPr>
            <w:del w:id="2209" w:author="Smith,Jilian" w:date="2026-05-19T10:42:00Z" w16du:dateUtc="2026-05-19T15:42:00Z">
              <w:r w:rsidRPr="105528C8" w:rsidDel="64332F73">
                <w:rPr>
                  <w:b/>
                  <w:bCs/>
                </w:rPr>
                <w:delText>Note:</w:delText>
              </w:r>
              <w:r w:rsidDel="64332F73">
                <w:delText xml:space="preserve"> I-94/I-94a can be provided electronically.</w:delText>
              </w:r>
            </w:del>
          </w:p>
          <w:p w14:paraId="55D9C501" w14:textId="77777777" w:rsidR="00E105B5" w:rsidRPr="00951C63" w:rsidDel="004D3782" w:rsidRDefault="00E105B5" w:rsidP="105528C8">
            <w:pPr>
              <w:pStyle w:val="ListParagraph"/>
              <w:spacing w:after="0"/>
              <w:rPr>
                <w:del w:id="2210" w:author="Smith,Jilian" w:date="2026-05-19T10:42:00Z" w16du:dateUtc="2026-05-19T15:42:00Z"/>
              </w:rPr>
            </w:pPr>
            <w:del w:id="2211" w:author="Smith,Jilian" w:date="2026-05-19T10:42:00Z" w16du:dateUtc="2026-05-19T15:42:00Z">
              <w:r w:rsidDel="64332F73">
                <w:delText>Alien Whose Deportation or Removal Was Withheld—order from an immigration judge showing deportation or removal withheld</w:delText>
              </w:r>
            </w:del>
          </w:p>
          <w:p w14:paraId="1E679B65" w14:textId="77777777" w:rsidR="00E105B5" w:rsidRPr="00951C63" w:rsidDel="004D3782" w:rsidRDefault="00E105B5" w:rsidP="105528C8">
            <w:pPr>
              <w:pStyle w:val="ListParagraph"/>
              <w:spacing w:after="0"/>
              <w:rPr>
                <w:del w:id="2212" w:author="Smith,Jilian" w:date="2026-05-19T10:42:00Z" w16du:dateUtc="2026-05-19T15:42:00Z"/>
              </w:rPr>
            </w:pPr>
            <w:del w:id="2213" w:author="Smith,Jilian" w:date="2026-05-19T10:42:00Z" w16du:dateUtc="2026-05-19T15:42:00Z">
              <w:r w:rsidDel="64332F73">
                <w:delText>Alien Granted Conditional Entry—Form I-94 identifying the bearer as “Refugee-Conditional Entry” and a citation of §203(a)(7)</w:delText>
              </w:r>
            </w:del>
          </w:p>
          <w:p w14:paraId="07C137FA" w14:textId="77777777" w:rsidR="00E105B5" w:rsidRPr="00951C63" w:rsidDel="004D3782" w:rsidRDefault="00E105B5" w:rsidP="105528C8">
            <w:pPr>
              <w:pStyle w:val="ListParagraph"/>
              <w:spacing w:after="0"/>
              <w:rPr>
                <w:del w:id="2214" w:author="Smith,Jilian" w:date="2026-05-19T10:42:00Z" w16du:dateUtc="2026-05-19T15:42:00Z"/>
              </w:rPr>
            </w:pPr>
            <w:del w:id="2215" w:author="Smith,Jilian" w:date="2026-05-19T10:42:00Z" w16du:dateUtc="2026-05-19T15:42:00Z">
              <w:r w:rsidDel="64332F73">
                <w:delText xml:space="preserve">Alien Who Has Been Declared a Battered Alien or Alien Subjected to Extreme Cruelty—USCIS petition and supporting documentation </w:delText>
              </w:r>
            </w:del>
          </w:p>
          <w:p w14:paraId="1A8D33D6" w14:textId="77777777" w:rsidR="00E105B5" w:rsidRPr="00951C63" w:rsidDel="004D3782" w:rsidRDefault="00E105B5" w:rsidP="105528C8">
            <w:pPr>
              <w:pStyle w:val="ListParagraph"/>
              <w:spacing w:after="0"/>
              <w:rPr>
                <w:del w:id="2216" w:author="Smith,Jilian" w:date="2026-05-19T10:42:00Z" w16du:dateUtc="2026-05-19T15:42:00Z"/>
              </w:rPr>
            </w:pPr>
            <w:del w:id="2217" w:author="Smith,Jilian" w:date="2026-05-19T10:42:00Z" w16du:dateUtc="2026-05-19T15:42:00Z">
              <w:r w:rsidDel="64332F73">
                <w:delText>Alien Who Is Paroled—proof of parole under INA §212(d)(5) for a period of at least one year</w:delText>
              </w:r>
            </w:del>
          </w:p>
          <w:p w14:paraId="6111FAAB" w14:textId="77777777" w:rsidR="00E105B5" w:rsidDel="004D3782" w:rsidRDefault="00E105B5">
            <w:pPr>
              <w:rPr>
                <w:del w:id="2218" w:author="Smith,Jilian" w:date="2026-05-19T10:42:00Z" w16du:dateUtc="2026-05-19T15:42:00Z"/>
              </w:rPr>
            </w:pPr>
          </w:p>
        </w:tc>
      </w:tr>
      <w:tr w:rsidR="00174820" w:rsidDel="004D3782" w14:paraId="6BBB0F55" w14:textId="5CC1AFDF" w:rsidTr="00121FB4">
        <w:trPr>
          <w:trHeight w:val="1917"/>
          <w:tblHeader/>
          <w:del w:id="2219" w:author="Smith,Jilian" w:date="2026-05-19T10:42:00Z"/>
        </w:trPr>
        <w:tc>
          <w:tcPr>
            <w:tcW w:w="2065" w:type="dxa"/>
          </w:tcPr>
          <w:p w14:paraId="5472B463" w14:textId="77777777" w:rsidR="00530173" w:rsidRPr="00FD027F" w:rsidDel="004D3782" w:rsidRDefault="00530173">
            <w:pPr>
              <w:rPr>
                <w:del w:id="2220" w:author="Smith,Jilian" w:date="2026-05-19T10:42:00Z" w16du:dateUtc="2026-05-19T15:42:00Z"/>
                <w:b/>
                <w:bCs/>
              </w:rPr>
            </w:pPr>
            <w:del w:id="2221" w:author="Smith,Jilian" w:date="2026-05-19T10:42:00Z" w16du:dateUtc="2026-05-19T15:42:00Z">
              <w:r w:rsidRPr="105528C8" w:rsidDel="785F5AB4">
                <w:rPr>
                  <w:b/>
                  <w:bCs/>
                </w:rPr>
                <w:delText>Household Affiliation</w:delText>
              </w:r>
            </w:del>
          </w:p>
        </w:tc>
        <w:tc>
          <w:tcPr>
            <w:tcW w:w="2520" w:type="dxa"/>
          </w:tcPr>
          <w:p w14:paraId="4F7F129B" w14:textId="6154ECB3" w:rsidR="00530173" w:rsidRPr="00863B8A" w:rsidDel="004D3782" w:rsidRDefault="00530173">
            <w:pPr>
              <w:rPr>
                <w:del w:id="2222" w:author="Smith,Jilian" w:date="2026-05-19T10:42:00Z" w16du:dateUtc="2026-05-19T15:42:00Z"/>
              </w:rPr>
            </w:pPr>
            <w:del w:id="2223" w:author="Smith,Jilian" w:date="2026-05-19T10:42:00Z" w16du:dateUtc="2026-05-19T15:42:00Z">
              <w:r w:rsidDel="785F5AB4">
                <w:delText xml:space="preserve">For </w:delText>
              </w:r>
              <w:r w:rsidRPr="105528C8" w:rsidDel="785F5AB4">
                <w:rPr>
                  <w:b/>
                  <w:bCs/>
                </w:rPr>
                <w:delText>secondary verification</w:delText>
              </w:r>
              <w:r w:rsidDel="785F5AB4">
                <w:delText xml:space="preserve"> for </w:delText>
              </w:r>
              <w:r w:rsidDel="2E91C3F8">
                <w:delText xml:space="preserve">legal </w:delText>
              </w:r>
              <w:r w:rsidDel="785F5AB4">
                <w:delText xml:space="preserve">guardianship, if no primary documents for </w:delText>
              </w:r>
              <w:r w:rsidDel="2E91C3F8">
                <w:delText xml:space="preserve">legal </w:delText>
              </w:r>
              <w:r w:rsidDel="785F5AB4">
                <w:delText>guardianship are available</w:delText>
              </w:r>
              <w:r w:rsidDel="00C5748F">
                <w:delText>,</w:delText>
              </w:r>
              <w:r w:rsidDel="125E4209">
                <w:delText xml:space="preserve"> the following are acceptable sources to</w:delText>
              </w:r>
              <w:r w:rsidDel="1B082866">
                <w:delText xml:space="preserve"> verify legal</w:delText>
              </w:r>
              <w:r w:rsidDel="125E4209">
                <w:delText xml:space="preserve"> guardianship of a child</w:delText>
              </w:r>
              <w:r w:rsidDel="66A6D4C8">
                <w:delText>:</w:delText>
              </w:r>
            </w:del>
          </w:p>
          <w:p w14:paraId="58F99993" w14:textId="77777777" w:rsidR="00530173" w:rsidDel="004D3782" w:rsidRDefault="00530173">
            <w:pPr>
              <w:rPr>
                <w:del w:id="2224" w:author="Smith,Jilian" w:date="2026-05-19T10:42:00Z" w16du:dateUtc="2026-05-19T15:42:00Z"/>
              </w:rPr>
            </w:pPr>
          </w:p>
        </w:tc>
        <w:tc>
          <w:tcPr>
            <w:tcW w:w="4780" w:type="dxa"/>
          </w:tcPr>
          <w:p w14:paraId="7A85915D" w14:textId="77777777" w:rsidR="00530173" w:rsidDel="004D3782" w:rsidRDefault="00530173" w:rsidP="105528C8">
            <w:pPr>
              <w:pStyle w:val="ListParagraph"/>
              <w:spacing w:after="0"/>
              <w:rPr>
                <w:del w:id="2225" w:author="Smith,Jilian" w:date="2026-05-19T10:42:00Z" w16du:dateUtc="2026-05-19T15:42:00Z"/>
              </w:rPr>
            </w:pPr>
            <w:del w:id="2226" w:author="Smith,Jilian" w:date="2026-05-19T10:42:00Z" w16du:dateUtc="2026-05-19T15:42:00Z">
              <w:r w:rsidDel="785F5AB4">
                <w:delText>Court custody documents</w:delText>
              </w:r>
            </w:del>
          </w:p>
          <w:p w14:paraId="71268B60" w14:textId="77777777" w:rsidR="00530173" w:rsidDel="004D3782" w:rsidRDefault="00530173" w:rsidP="105528C8">
            <w:pPr>
              <w:pStyle w:val="ListParagraph"/>
              <w:spacing w:after="0"/>
              <w:rPr>
                <w:del w:id="2227" w:author="Smith,Jilian" w:date="2026-05-19T10:42:00Z" w16du:dateUtc="2026-05-19T15:42:00Z"/>
              </w:rPr>
            </w:pPr>
            <w:del w:id="2228" w:author="Smith,Jilian" w:date="2026-05-19T10:42:00Z" w16du:dateUtc="2026-05-19T15:42:00Z">
              <w:r w:rsidDel="785F5AB4">
                <w:delText>Tax return</w:delText>
              </w:r>
            </w:del>
          </w:p>
          <w:p w14:paraId="6EBDE5F9" w14:textId="4145EA52" w:rsidR="00530173" w:rsidDel="004D3782" w:rsidRDefault="00530173" w:rsidP="105528C8">
            <w:pPr>
              <w:pStyle w:val="ListParagraph"/>
              <w:spacing w:after="0"/>
              <w:rPr>
                <w:del w:id="2229" w:author="Smith,Jilian" w:date="2026-05-19T10:42:00Z" w16du:dateUtc="2026-05-19T15:42:00Z"/>
              </w:rPr>
            </w:pPr>
            <w:del w:id="2230" w:author="Smith,Jilian" w:date="2026-05-19T10:42:00Z" w16du:dateUtc="2026-05-19T15:42:00Z">
              <w:r w:rsidDel="785F5AB4">
                <w:delText xml:space="preserve">School </w:delText>
              </w:r>
              <w:r w:rsidDel="66A6D4C8">
                <w:delText>r</w:delText>
              </w:r>
              <w:r w:rsidDel="785F5AB4">
                <w:delText>ecord</w:delText>
              </w:r>
            </w:del>
          </w:p>
        </w:tc>
      </w:tr>
    </w:tbl>
    <w:p w14:paraId="45B05D0D" w14:textId="77777777" w:rsidR="008122A1" w:rsidRPr="003F2E0A" w:rsidDel="004D3782" w:rsidRDefault="008122A1" w:rsidP="105528C8">
      <w:pPr>
        <w:ind w:left="360"/>
        <w:rPr>
          <w:del w:id="2231" w:author="Smith,Jilian" w:date="2026-05-19T10:42:00Z" w16du:dateUtc="2026-05-19T15:42:00Z"/>
          <w:b/>
          <w:bCs/>
        </w:rPr>
      </w:pPr>
    </w:p>
    <w:p w14:paraId="32B7D6BA" w14:textId="77777777" w:rsidR="004C24CA" w:rsidRPr="00863B8A" w:rsidRDefault="004C24CA" w:rsidP="006A5B72">
      <w:pPr>
        <w:pStyle w:val="Heading4"/>
      </w:pPr>
      <w:bookmarkStart w:id="2232" w:name="_Toc334085612"/>
      <w:bookmarkStart w:id="2233" w:name="_Toc350242217"/>
      <w:bookmarkStart w:id="2234" w:name="_Toc350523651"/>
      <w:bookmarkStart w:id="2235" w:name="_Toc401140468"/>
      <w:bookmarkStart w:id="2236" w:name="_Toc515880122"/>
      <w:bookmarkStart w:id="2237" w:name="_Toc101181677"/>
      <w:bookmarkStart w:id="2238" w:name="_Toc213083421"/>
      <w:bookmarkStart w:id="2239" w:name="OLE_LINK56"/>
      <w:bookmarkStart w:id="2240" w:name="OLE_LINK57"/>
      <w:bookmarkStart w:id="2241" w:name="OLE_LINK30"/>
      <w:r>
        <w:t>D-104: Residence</w:t>
      </w:r>
      <w:bookmarkEnd w:id="2232"/>
      <w:bookmarkEnd w:id="2233"/>
      <w:bookmarkEnd w:id="2234"/>
      <w:bookmarkEnd w:id="2235"/>
      <w:bookmarkEnd w:id="2236"/>
      <w:bookmarkEnd w:id="2237"/>
      <w:bookmarkEnd w:id="2238"/>
    </w:p>
    <w:bookmarkEnd w:id="2239"/>
    <w:bookmarkEnd w:id="2240"/>
    <w:bookmarkEnd w:id="2241"/>
    <w:p w14:paraId="3859D856" w14:textId="0E15CC48" w:rsidR="004C24CA" w:rsidRPr="00863B8A" w:rsidRDefault="004C24CA" w:rsidP="00FD65F4">
      <w:r>
        <w:t xml:space="preserve">As defined in </w:t>
      </w:r>
      <w:ins w:id="2242" w:author="Smith,Jilian" w:date="2026-03-09T17:08:00Z" w16du:dateUtc="2026-03-09T22:08:00Z">
        <w:r>
          <w:fldChar w:fldCharType="begin"/>
        </w:r>
        <w:r>
          <w:instrText>HYPERLINK  \l "_A-100:_Essential_Definitions"</w:instrText>
        </w:r>
        <w:r>
          <w:fldChar w:fldCharType="separate"/>
        </w:r>
        <w:r w:rsidRPr="105528C8">
          <w:rPr>
            <w:rStyle w:val="Hyperlink"/>
          </w:rPr>
          <w:t>A-100</w:t>
        </w:r>
        <w:r>
          <w:fldChar w:fldCharType="end"/>
        </w:r>
      </w:ins>
      <w:r>
        <w:t xml:space="preserve">: Definitions, a child is considered to be residing with the parent when the child is living with and physically present with the parent during the time period for which </w:t>
      </w:r>
      <w:r w:rsidR="00F933D9">
        <w:t>CCS</w:t>
      </w:r>
      <w:r>
        <w:t xml:space="preserve"> are being requested or received. </w:t>
      </w:r>
    </w:p>
    <w:p w14:paraId="7FC80051" w14:textId="77777777" w:rsidR="004C24CA" w:rsidRPr="00863B8A" w:rsidRDefault="004C24CA" w:rsidP="00D5402C">
      <w:pPr>
        <w:pStyle w:val="Heading5"/>
      </w:pPr>
      <w:bookmarkStart w:id="2243" w:name="_Toc350242218"/>
      <w:bookmarkStart w:id="2244" w:name="_Toc401140469"/>
      <w:bookmarkStart w:id="2245" w:name="_Toc515880123"/>
      <w:bookmarkStart w:id="2246" w:name="_Toc101181678"/>
      <w:r>
        <w:t>D-104.a: Residency for Children of Parents Attending an Educational Program</w:t>
      </w:r>
      <w:bookmarkEnd w:id="2243"/>
      <w:bookmarkEnd w:id="2244"/>
      <w:bookmarkEnd w:id="2245"/>
      <w:bookmarkEnd w:id="2246"/>
    </w:p>
    <w:p w14:paraId="6B28E9DA" w14:textId="3A87F3FA" w:rsidR="00152009" w:rsidRDefault="004C24CA" w:rsidP="00FD65F4">
      <w:r>
        <w:t xml:space="preserve">Boards may establish a policy to allow parents </w:t>
      </w:r>
      <w:r w:rsidR="00732A46">
        <w:t xml:space="preserve">to be exempt from residing with the child if the parent is </w:t>
      </w:r>
      <w:r>
        <w:t>attending an educational program that leads to a postsecondary</w:t>
      </w:r>
      <w:r w:rsidR="00C41891">
        <w:t xml:space="preserve"> undergraduate</w:t>
      </w:r>
      <w:r>
        <w:t xml:space="preserve"> degree from an institution of higher education.</w:t>
      </w:r>
    </w:p>
    <w:p w14:paraId="1B66CED6" w14:textId="50EBAA49" w:rsidR="004C24CA" w:rsidRPr="00863B8A" w:rsidRDefault="004C24CA" w:rsidP="00FD65F4">
      <w:r>
        <w:t xml:space="preserve">Rule Reference: </w:t>
      </w:r>
      <w:hyperlink r:id="rId121">
        <w:r w:rsidRPr="105528C8">
          <w:rPr>
            <w:rStyle w:val="Hyperlink"/>
          </w:rPr>
          <w:t>§809.41(d)</w:t>
        </w:r>
      </w:hyperlink>
    </w:p>
    <w:p w14:paraId="402D0DEC" w14:textId="77777777" w:rsidR="004C24CA" w:rsidRPr="00863B8A" w:rsidRDefault="004C24CA" w:rsidP="00D5402C">
      <w:pPr>
        <w:pStyle w:val="Heading5"/>
      </w:pPr>
      <w:bookmarkStart w:id="2247" w:name="_Toc515880124"/>
      <w:bookmarkStart w:id="2248" w:name="_Toc101181679"/>
      <w:r>
        <w:t>D-104.b: Residency for Children of Parents on Military Deployment</w:t>
      </w:r>
      <w:bookmarkEnd w:id="2247"/>
      <w:bookmarkEnd w:id="2248"/>
    </w:p>
    <w:p w14:paraId="7E167A12" w14:textId="2AE2529D" w:rsidR="004C24CA" w:rsidRPr="00863B8A" w:rsidRDefault="004C24CA" w:rsidP="00FD65F4">
      <w:r>
        <w:t xml:space="preserve">Boards must </w:t>
      </w:r>
      <w:r w:rsidR="00E5398A">
        <w:t xml:space="preserve">inform staff members </w:t>
      </w:r>
      <w:r>
        <w:t xml:space="preserve">that children of parents on military deployment may reside with a caretaker while the parent is on military deployment. </w:t>
      </w:r>
    </w:p>
    <w:p w14:paraId="3F55F29C" w14:textId="09FCDE8E" w:rsidR="004C24CA" w:rsidRPr="00863B8A" w:rsidRDefault="004C24CA" w:rsidP="00FD65F4">
      <w:r>
        <w:t xml:space="preserve">Rule Reference: </w:t>
      </w:r>
      <w:hyperlink r:id="rId122">
        <w:r w:rsidRPr="105528C8">
          <w:rPr>
            <w:rStyle w:val="Hyperlink"/>
          </w:rPr>
          <w:t>§809.41(a)</w:t>
        </w:r>
      </w:hyperlink>
    </w:p>
    <w:p w14:paraId="13135263" w14:textId="3375D997" w:rsidR="004C24CA" w:rsidRPr="00863B8A" w:rsidRDefault="004C24CA" w:rsidP="00D5402C">
      <w:pPr>
        <w:pStyle w:val="Heading5"/>
      </w:pPr>
      <w:bookmarkStart w:id="2249" w:name="_Toc350242219"/>
      <w:bookmarkStart w:id="2250" w:name="_Toc401140470"/>
      <w:bookmarkStart w:id="2251" w:name="_Toc515880125"/>
      <w:bookmarkStart w:id="2252" w:name="_Toc101181680"/>
      <w:r>
        <w:t xml:space="preserve">D-104.c: Residency </w:t>
      </w:r>
      <w:del w:id="2253" w:author="Salinas-McCord,Danylle" w:date="2026-07-08T09:17:00Z" w16du:dateUtc="2026-07-08T14:17:00Z">
        <w:r w:rsidDel="004847D7">
          <w:delText xml:space="preserve">during </w:delText>
        </w:r>
      </w:del>
      <w:ins w:id="2254" w:author="Salinas-McCord,Danylle" w:date="2026-07-08T09:17:00Z" w16du:dateUtc="2026-07-08T14:17:00Z">
        <w:r w:rsidR="004847D7">
          <w:t xml:space="preserve">During </w:t>
        </w:r>
      </w:ins>
      <w:r>
        <w:t>Custody and Visitation Arrangements</w:t>
      </w:r>
      <w:bookmarkEnd w:id="2249"/>
      <w:bookmarkEnd w:id="2250"/>
      <w:bookmarkEnd w:id="2251"/>
      <w:bookmarkEnd w:id="2252"/>
      <w:r>
        <w:t xml:space="preserve"> </w:t>
      </w:r>
    </w:p>
    <w:p w14:paraId="777758B8" w14:textId="478811D9" w:rsidR="004C24CA" w:rsidRPr="00863B8A" w:rsidRDefault="004C24CA" w:rsidP="00FD65F4">
      <w:r>
        <w:t xml:space="preserve">Boards must </w:t>
      </w:r>
      <w:r w:rsidR="00E5398A">
        <w:t xml:space="preserve">inform staff members </w:t>
      </w:r>
      <w:r>
        <w:t>that a child who is temporarily living with a parent on court-ordered visitation is considered to be residing with the parent during the visitation arrangement.</w:t>
      </w:r>
    </w:p>
    <w:p w14:paraId="0C927C68" w14:textId="77777777" w:rsidR="004C24CA" w:rsidRPr="00863B8A" w:rsidRDefault="004C24CA" w:rsidP="00FD65F4">
      <w:r>
        <w:t xml:space="preserve">Boards may allow child care to continue or be suspended, depending on the particular family and child care arrangements, for custody arrangements of short duration (for example, two weeks during the summer or one week a month). </w:t>
      </w:r>
    </w:p>
    <w:p w14:paraId="5B67B6D5" w14:textId="4812D402" w:rsidR="00936B46" w:rsidRDefault="004C24CA" w:rsidP="00FD65F4">
      <w:pPr>
        <w:sectPr w:rsidR="00936B46" w:rsidSect="00DC37C1">
          <w:footerReference w:type="default" r:id="rId123"/>
          <w:pgSz w:w="12240" w:h="15840" w:code="1"/>
          <w:pgMar w:top="1440" w:right="1440" w:bottom="1440" w:left="1440" w:header="720" w:footer="374" w:gutter="0"/>
          <w:cols w:space="720"/>
          <w:titlePg/>
          <w:docGrid w:linePitch="360"/>
        </w:sectPr>
      </w:pPr>
      <w:r>
        <w:t xml:space="preserve">Boards must </w:t>
      </w:r>
      <w:r w:rsidR="00E5398A">
        <w:t xml:space="preserve">inform staff members </w:t>
      </w:r>
      <w:r>
        <w:t xml:space="preserve">that </w:t>
      </w:r>
      <w:r w:rsidR="00F933D9">
        <w:t>CCS</w:t>
      </w:r>
      <w:r>
        <w:t xml:space="preserve"> may only be </w:t>
      </w:r>
      <w:ins w:id="2261" w:author="Smith,Jilian" w:date="2026-04-08T09:32:00Z" w16du:dateUtc="2026-04-08T14:32:00Z">
        <w:r w:rsidR="00843F3A">
          <w:t xml:space="preserve">Voluntarily </w:t>
        </w:r>
      </w:ins>
      <w:del w:id="2262" w:author="Smith,Jilian" w:date="2026-04-08T09:32:00Z" w16du:dateUtc="2026-04-08T14:32:00Z">
        <w:r w:rsidDel="004C24CA">
          <w:delText>s</w:delText>
        </w:r>
      </w:del>
      <w:ins w:id="2263" w:author="Smith,Jilian" w:date="2026-04-08T09:32:00Z" w16du:dateUtc="2026-04-08T14:32:00Z">
        <w:r w:rsidR="00843F3A">
          <w:t>S</w:t>
        </w:r>
      </w:ins>
      <w:r>
        <w:t xml:space="preserve">uspended at the concurrence of the parent, as described in </w:t>
      </w:r>
      <w:ins w:id="2264" w:author="Smith,Jilian" w:date="2026-03-09T17:06:00Z" w16du:dateUtc="2026-03-09T22:06:00Z">
        <w:r>
          <w:fldChar w:fldCharType="begin"/>
        </w:r>
        <w:r>
          <w:instrText>HYPERLINK  \l "_D-806:_Voluntary_Suspensions"</w:instrText>
        </w:r>
        <w:r>
          <w:fldChar w:fldCharType="separate"/>
        </w:r>
        <w:r w:rsidRPr="105528C8">
          <w:rPr>
            <w:rStyle w:val="Hyperlink"/>
          </w:rPr>
          <w:t>D-806</w:t>
        </w:r>
        <w:r>
          <w:fldChar w:fldCharType="end"/>
        </w:r>
      </w:ins>
      <w:r>
        <w:t>.</w:t>
      </w:r>
    </w:p>
    <w:p w14:paraId="30B6EBA8" w14:textId="2C9A5425" w:rsidR="004C24CA" w:rsidDel="006069F7" w:rsidRDefault="004C24CA" w:rsidP="00FD65F4">
      <w:pPr>
        <w:rPr>
          <w:del w:id="2265" w:author="Salinas-McCord,Danylle" w:date="2026-07-08T09:18:00Z" w16du:dateUtc="2026-07-08T14:18:00Z"/>
        </w:rPr>
      </w:pPr>
    </w:p>
    <w:p w14:paraId="3C2E1720" w14:textId="77777777" w:rsidR="004C24CA" w:rsidRPr="00863B8A" w:rsidRDefault="004C24CA" w:rsidP="00D5402C">
      <w:pPr>
        <w:pStyle w:val="Heading5"/>
      </w:pPr>
      <w:bookmarkStart w:id="2266" w:name="_Toc460873624"/>
      <w:bookmarkStart w:id="2267" w:name="_Toc515880126"/>
      <w:bookmarkStart w:id="2268" w:name="_Toc101181681"/>
      <w:r>
        <w:t>D-104.d: Residency for Children Experiencing Homelessness</w:t>
      </w:r>
      <w:bookmarkEnd w:id="2266"/>
      <w:bookmarkEnd w:id="2267"/>
      <w:bookmarkEnd w:id="2268"/>
      <w:r>
        <w:t xml:space="preserve"> </w:t>
      </w:r>
    </w:p>
    <w:p w14:paraId="3359928B" w14:textId="12592229" w:rsidR="009F67F2" w:rsidRDefault="004C24CA" w:rsidP="00FD65F4">
      <w:pPr>
        <w:rPr>
          <w:ins w:id="2269" w:author="Smith,Jilian" w:date="2026-05-19T12:08:00Z" w16du:dateUtc="2026-05-19T17:08:00Z"/>
        </w:rPr>
      </w:pPr>
      <w:r>
        <w:t xml:space="preserve">A family </w:t>
      </w:r>
      <w:r w:rsidR="000935F9">
        <w:t xml:space="preserve">who </w:t>
      </w:r>
      <w:r>
        <w:t xml:space="preserve">is experiencing homelessness might not have a stable residence to report. Therefore, the family’s primary sleeping location at time of eligibility determination </w:t>
      </w:r>
      <w:ins w:id="2270" w:author="Weber,Erin" w:date="2026-06-30T20:07:00Z" w16du:dateUtc="2026-06-30T20:07:36Z">
        <w:r w:rsidR="6C5F55D9">
          <w:t>may</w:t>
        </w:r>
      </w:ins>
      <w:del w:id="2271" w:author="Weber,Erin" w:date="2026-06-30T20:07:00Z" w16du:dateUtc="2026-06-30T20:07:20Z">
        <w:r w:rsidDel="004C24CA">
          <w:delText>should</w:delText>
        </w:r>
      </w:del>
      <w:r>
        <w:t xml:space="preserve"> be used to determine county of residence. Homeless families have </w:t>
      </w:r>
      <w:del w:id="2272" w:author="Smith,Jilian" w:date="2026-05-01T08:33:00Z" w16du:dateUtc="2026-05-01T13:33:00Z">
        <w:r w:rsidDel="004C24CA">
          <w:delText>three months</w:delText>
        </w:r>
      </w:del>
      <w:ins w:id="2273" w:author="Reddic,Chelsea" w:date="2026-04-20T19:34:00Z" w16du:dateUtc="2026-04-21T00:34:00Z">
        <w:del w:id="2274" w:author="Smith,Jilian" w:date="2026-05-01T08:33:00Z" w16du:dateUtc="2026-05-01T13:33:00Z">
          <w:r w:rsidDel="004C24CA">
            <w:delText xml:space="preserve"> </w:delText>
          </w:r>
          <w:r w:rsidDel="47F48488">
            <w:delText xml:space="preserve">implemented as </w:delText>
          </w:r>
        </w:del>
        <w:r w:rsidR="47F48488">
          <w:t>90 days</w:t>
        </w:r>
      </w:ins>
      <w:r w:rsidR="47F48488">
        <w:t xml:space="preserve"> </w:t>
      </w:r>
      <w:r>
        <w:t>to provide documentation of eligibility, including primary night-time residence.</w:t>
      </w:r>
      <w:r w:rsidR="009D6338">
        <w:t xml:space="preserve"> </w:t>
      </w:r>
      <w:r w:rsidR="00C541A2">
        <w:t xml:space="preserve">Boards must accept self-attestation of night-time residence when other documentation is not available. </w:t>
      </w:r>
      <w:r w:rsidR="0071414A">
        <w:t>Parents may self-attest by completing the residency information questions in the TX3C</w:t>
      </w:r>
      <w:ins w:id="2275" w:author="Weber,Erin" w:date="2026-07-02T14:04:00Z" w16du:dateUtc="2026-07-02T14:04:59Z">
        <w:r w:rsidR="2CF86FD5">
          <w:t>-</w:t>
        </w:r>
      </w:ins>
      <w:del w:id="2276" w:author="Weber,Erin" w:date="2026-07-02T14:04:00Z" w16du:dateUtc="2026-07-02T14:04:59Z">
        <w:r w:rsidDel="51898FFF">
          <w:delText>—</w:delText>
        </w:r>
      </w:del>
      <w:r w:rsidR="00166CC5">
        <w:t>Parent Central</w:t>
      </w:r>
      <w:r w:rsidR="0071414A">
        <w:t xml:space="preserve"> application. </w:t>
      </w:r>
      <w:r w:rsidR="00C541A2">
        <w:t xml:space="preserve">As with </w:t>
      </w:r>
      <w:r w:rsidR="00FF52A4">
        <w:t>all families applying for services, parents must be made aware that if they provide inaccurate information, it may be subject to fact-finding and potential fraud determination.</w:t>
      </w:r>
      <w:ins w:id="2277" w:author="Smith,Jilian" w:date="2026-05-05T07:57:00Z" w16du:dateUtc="2026-05-05T12:57:00Z">
        <w:r w:rsidR="00451A64">
          <w:t xml:space="preserve"> </w:t>
        </w:r>
      </w:ins>
    </w:p>
    <w:p w14:paraId="4F39FA05" w14:textId="23C76425" w:rsidR="004C24CA" w:rsidRPr="00216544" w:rsidRDefault="00C75DBB" w:rsidP="00FD65F4">
      <w:ins w:id="2278" w:author="Smith,Jilian" w:date="2026-05-05T08:02:00Z" w16du:dateUtc="2026-05-05T13:02:00Z">
        <w:r>
          <w:t xml:space="preserve">Additional guidance </w:t>
        </w:r>
      </w:ins>
      <w:ins w:id="2279" w:author="Smith,Jilian" w:date="2026-05-05T08:03:00Z" w16du:dateUtc="2026-05-05T08:03:00Z">
        <w:r>
          <w:t xml:space="preserve">regarding eligibility for children experiencing homelessness can be found in </w:t>
        </w:r>
        <w:r>
          <w:fldChar w:fldCharType="begin"/>
        </w:r>
        <w:r>
          <w:instrText>HYPERLINK  \l "_D-600:_Child_Care"</w:instrText>
        </w:r>
        <w:r>
          <w:fldChar w:fldCharType="separate"/>
        </w:r>
        <w:r w:rsidRPr="105528C8">
          <w:rPr>
            <w:rStyle w:val="Hyperlink"/>
          </w:rPr>
          <w:t>D-600</w:t>
        </w:r>
        <w:r>
          <w:fldChar w:fldCharType="end"/>
        </w:r>
        <w:r>
          <w:t>.</w:t>
        </w:r>
      </w:ins>
    </w:p>
    <w:p w14:paraId="7E397205" w14:textId="312BAD03" w:rsidR="004C24CA" w:rsidRPr="00863B8A" w:rsidDel="00685058" w:rsidRDefault="004C24CA" w:rsidP="00FD65F4">
      <w:pPr>
        <w:rPr>
          <w:del w:id="2280" w:author="Smith,Jilian" w:date="2026-05-04T15:38:00Z" w16du:dateUtc="2026-05-04T20:38:00Z"/>
        </w:rPr>
      </w:pPr>
      <w:del w:id="2281" w:author="Smith,Jilian" w:date="2026-05-04T15:38:00Z" w16du:dateUtc="2026-05-04T20:38:00Z">
        <w:r w:rsidDel="004C24CA">
          <w:delText>Resource:</w:delText>
        </w:r>
        <w:r w:rsidDel="00DD46D0">
          <w:delText xml:space="preserve"> </w:delText>
        </w:r>
        <w:r>
          <w:fldChar w:fldCharType="begin"/>
        </w:r>
        <w:r>
          <w:delInstrText>HYPERLINK "https://www.twc.texas.gov/sites/default/files/wf/policy-letter/ta/tab-318-twc.pdf"</w:delInstrText>
        </w:r>
        <w:r>
          <w:fldChar w:fldCharType="separate"/>
        </w:r>
        <w:r w:rsidRPr="105528C8" w:rsidDel="00DD46D0">
          <w:rPr>
            <w:rStyle w:val="Hyperlink"/>
          </w:rPr>
          <w:delText>TAB 318 Determining Homelessness for Child Care Services</w:delText>
        </w:r>
        <w:r>
          <w:fldChar w:fldCharType="end"/>
        </w:r>
      </w:del>
    </w:p>
    <w:p w14:paraId="0D1E4491" w14:textId="6763FB2E" w:rsidR="004C24CA" w:rsidRPr="00863B8A" w:rsidRDefault="004C24CA" w:rsidP="00572792">
      <w:r>
        <w:t xml:space="preserve">Boards must also </w:t>
      </w:r>
      <w:r w:rsidR="00572792">
        <w:t xml:space="preserve">inform staff members </w:t>
      </w:r>
      <w:r>
        <w:t>that</w:t>
      </w:r>
      <w:r w:rsidR="00852456">
        <w:t xml:space="preserve"> the child care case management system</w:t>
      </w:r>
      <w:r>
        <w:t xml:space="preserve"> requires a residence address, although families experiencing homelessness lack primary residences. Board child care contractors </w:t>
      </w:r>
      <w:ins w:id="2282" w:author="Weber,Erin" w:date="2026-06-30T20:35:00Z" w16du:dateUtc="2026-06-30T20:35:18Z">
        <w:r w:rsidR="4F262D1D">
          <w:t>must</w:t>
        </w:r>
      </w:ins>
      <w:del w:id="2283" w:author="Weber,Erin" w:date="2026-06-30T20:35:00Z" w16du:dateUtc="2026-06-30T20:35:16Z">
        <w:r w:rsidDel="004C24CA">
          <w:delText>should</w:delText>
        </w:r>
      </w:del>
      <w:r>
        <w:t xml:space="preserve"> work with families and other agencies that serve them to identify the best means to communicate and use the most practical address. </w:t>
      </w:r>
    </w:p>
    <w:p w14:paraId="723696FA" w14:textId="37EA27F7" w:rsidR="004C24CA" w:rsidRPr="00863B8A" w:rsidRDefault="004C24CA" w:rsidP="00FD65F4">
      <w:r>
        <w:t xml:space="preserve">Some options for the residence address include using the address of the workforce center, a homeless shelter, or the child care provider (if the provider agrees). </w:t>
      </w:r>
      <w:r w:rsidR="11DA40F2">
        <w:t>U</w:t>
      </w:r>
      <w:r w:rsidR="00E75B4E">
        <w:t>.</w:t>
      </w:r>
      <w:r w:rsidR="1FA90E17">
        <w:t>S</w:t>
      </w:r>
      <w:r w:rsidR="00E75B4E">
        <w:t>.</w:t>
      </w:r>
      <w:r w:rsidR="11DA40F2">
        <w:t xml:space="preserve"> Postal Service (</w:t>
      </w:r>
      <w:r>
        <w:t>USPS</w:t>
      </w:r>
      <w:r w:rsidR="722291B5">
        <w:t>)</w:t>
      </w:r>
      <w:r>
        <w:t xml:space="preserve"> “General Delivery” may also be utilized if the customer is able to get to a post office that makes that service available.</w:t>
      </w:r>
    </w:p>
    <w:p w14:paraId="641D3ECC" w14:textId="77777777" w:rsidR="004C24CA" w:rsidRPr="00863B8A" w:rsidRDefault="004C24CA" w:rsidP="006A5B72">
      <w:pPr>
        <w:pStyle w:val="Heading4"/>
      </w:pPr>
      <w:bookmarkStart w:id="2284" w:name="_Toc334085614"/>
      <w:bookmarkStart w:id="2285" w:name="_Toc350242222"/>
      <w:bookmarkStart w:id="2286" w:name="_Toc350523653"/>
      <w:bookmarkStart w:id="2287" w:name="_Toc401140473"/>
      <w:bookmarkStart w:id="2288" w:name="_Toc515880127"/>
      <w:bookmarkStart w:id="2289" w:name="_Toc101181682"/>
      <w:bookmarkStart w:id="2290" w:name="_Toc213083422"/>
      <w:r>
        <w:t>D-105: Determining the Family Size</w:t>
      </w:r>
      <w:bookmarkEnd w:id="2284"/>
      <w:bookmarkEnd w:id="2285"/>
      <w:bookmarkEnd w:id="2286"/>
      <w:bookmarkEnd w:id="2287"/>
      <w:bookmarkEnd w:id="2288"/>
      <w:bookmarkEnd w:id="2289"/>
      <w:bookmarkEnd w:id="2290"/>
    </w:p>
    <w:p w14:paraId="5FB74765" w14:textId="5BAD4B06" w:rsidR="004C24CA" w:rsidRPr="00863B8A" w:rsidRDefault="004C24CA" w:rsidP="105528C8">
      <w:pPr>
        <w:rPr>
          <w:b/>
          <w:bCs/>
          <w:i/>
          <w:iCs/>
        </w:rPr>
      </w:pPr>
      <w:r>
        <w:t xml:space="preserve">When determining family size, Boards must </w:t>
      </w:r>
      <w:r w:rsidR="00E5398A">
        <w:t xml:space="preserve">inform staff members </w:t>
      </w:r>
      <w:r>
        <w:t>of the following definitions</w:t>
      </w:r>
      <w:del w:id="2291" w:author="Roma,Candice" w:date="2026-07-16T14:55:00Z" w16du:dateUtc="2026-07-16T19:55:00Z">
        <w:r>
          <w:delText>.</w:delText>
        </w:r>
      </w:del>
      <w:ins w:id="2292" w:author="Roma,Candice" w:date="2026-07-16T14:55:00Z" w16du:dateUtc="2026-07-16T19:55:00Z">
        <w:r w:rsidR="00370F11">
          <w:t>:</w:t>
        </w:r>
      </w:ins>
    </w:p>
    <w:p w14:paraId="0F0A8FC8" w14:textId="77777777" w:rsidR="004C24CA" w:rsidRPr="00863B8A" w:rsidRDefault="004C24CA" w:rsidP="00D5402C">
      <w:pPr>
        <w:pStyle w:val="Heading5"/>
      </w:pPr>
      <w:bookmarkStart w:id="2293" w:name="_Toc515880128"/>
      <w:bookmarkStart w:id="2294" w:name="_Toc101181683"/>
      <w:r>
        <w:t>D-105.a: Family and Household Dependents</w:t>
      </w:r>
      <w:bookmarkEnd w:id="2293"/>
      <w:bookmarkEnd w:id="2294"/>
    </w:p>
    <w:p w14:paraId="1E0589D9" w14:textId="48C880F7" w:rsidR="004C24CA" w:rsidRPr="0006014A" w:rsidRDefault="004C24CA" w:rsidP="00FD65F4">
      <w:r>
        <w:t xml:space="preserve">A “family” is the unit composed of two or more individuals related by blood, marriage, or decree of court who are living in a single residence and are included in one or more of the following categories: </w:t>
      </w:r>
    </w:p>
    <w:p w14:paraId="55861AD4" w14:textId="77777777" w:rsidR="004C24CA" w:rsidRPr="0006014A" w:rsidRDefault="004C24CA" w:rsidP="00DC37C1">
      <w:pPr>
        <w:pStyle w:val="ListParagraph"/>
        <w:ind w:left="720"/>
      </w:pPr>
      <w:r>
        <w:t>Two individuals, married—including by common-law—and household dependents</w:t>
      </w:r>
    </w:p>
    <w:p w14:paraId="14C01E6B" w14:textId="00E60FA8" w:rsidR="004C24CA" w:rsidRPr="0006014A" w:rsidRDefault="56B3DC47" w:rsidP="00DC37C1">
      <w:pPr>
        <w:pStyle w:val="ListParagraph"/>
        <w:ind w:left="720"/>
      </w:pPr>
      <w:r>
        <w:t>A single parent and household dependents</w:t>
      </w:r>
    </w:p>
    <w:p w14:paraId="3F415609" w14:textId="77777777" w:rsidR="004C24CA" w:rsidRPr="00EB2F5E" w:rsidRDefault="004C24CA" w:rsidP="00FD65F4">
      <w:r>
        <w:t xml:space="preserve">A “household dependent” is an individual living in the household who is one of the following: </w:t>
      </w:r>
    </w:p>
    <w:p w14:paraId="488E5C94" w14:textId="52539F68" w:rsidR="004C24CA" w:rsidRPr="00EB2F5E" w:rsidRDefault="004C24CA" w:rsidP="00DC37C1">
      <w:pPr>
        <w:pStyle w:val="ListParagraph"/>
        <w:ind w:left="720"/>
      </w:pPr>
      <w:r>
        <w:t>An adult considered as a dependent of the parent for income tax purposes</w:t>
      </w:r>
    </w:p>
    <w:p w14:paraId="18827448" w14:textId="713E1900" w:rsidR="004C24CA" w:rsidRPr="00EB2F5E" w:rsidRDefault="004C24CA" w:rsidP="00DC37C1">
      <w:pPr>
        <w:pStyle w:val="ListParagraph"/>
        <w:ind w:left="720"/>
      </w:pPr>
      <w:r>
        <w:t>The child of a teen parent</w:t>
      </w:r>
    </w:p>
    <w:p w14:paraId="5FB3B1D1" w14:textId="5CF69D02" w:rsidR="004C24CA" w:rsidRPr="00EB2F5E" w:rsidRDefault="004C24CA" w:rsidP="00DC37C1">
      <w:pPr>
        <w:pStyle w:val="ListParagraph"/>
        <w:ind w:left="720"/>
        <w:rPr>
          <w:ins w:id="2295" w:author="Smith,Jilian" w:date="2026-06-01T11:54:00Z" w16du:dateUtc="2026-06-01T16:54:00Z"/>
        </w:rPr>
      </w:pPr>
      <w:r>
        <w:t>A child or other minor living in the household who is the responsibility of the parent</w:t>
      </w:r>
    </w:p>
    <w:p w14:paraId="08208836" w14:textId="2ACA5F0C" w:rsidR="004B36B2" w:rsidRPr="00EB2F5E" w:rsidRDefault="00AB1D40" w:rsidP="00FD65F4">
      <w:pPr>
        <w:rPr>
          <w:del w:id="2296" w:author="Smith,Jilian" w:date="2026-06-01T11:56:00Z" w16du:dateUtc="2026-06-01T16:56:00Z"/>
        </w:rPr>
      </w:pPr>
      <w:ins w:id="2297" w:author="Smith,Jilian" w:date="2026-06-01T11:56:00Z" w16du:dateUtc="2026-06-01T11:56:00Z">
        <w:r>
          <w:t>Boards can find acceptable</w:t>
        </w:r>
      </w:ins>
      <w:ins w:id="2298" w:author="Smith,Jilian" w:date="2026-06-01T11:54:00Z" w16du:dateUtc="2026-06-01T16:54:00Z">
        <w:r w:rsidR="004B36B2">
          <w:t xml:space="preserve"> documentation </w:t>
        </w:r>
      </w:ins>
      <w:ins w:id="2299" w:author="Smith,Jilian" w:date="2026-06-01T11:55:00Z" w16du:dateUtc="2026-06-01T16:55:00Z">
        <w:r w:rsidR="00916805">
          <w:t xml:space="preserve">for a </w:t>
        </w:r>
      </w:ins>
      <w:ins w:id="2300" w:author="Salinas-McCord,Danylle" w:date="2026-07-08T09:19:00Z" w16du:dateUtc="2026-07-08T14:19:00Z">
        <w:r w:rsidR="00191AC4">
          <w:t>“</w:t>
        </w:r>
      </w:ins>
      <w:ins w:id="2301" w:author="Smith,Jilian" w:date="2026-06-01T11:56:00Z" w16du:dateUtc="2026-06-01T11:56:00Z">
        <w:del w:id="2302" w:author="Salinas-McCord,Danylle" w:date="2026-07-08T09:19:00Z" w16du:dateUtc="2026-07-08T14:19:00Z">
          <w:r w:rsidDel="00191AC4">
            <w:delText>‘</w:delText>
          </w:r>
        </w:del>
      </w:ins>
      <w:ins w:id="2303" w:author="Smith,Jilian" w:date="2026-06-01T11:55:00Z" w16du:dateUtc="2026-06-01T16:55:00Z">
        <w:r w:rsidR="00916805">
          <w:t xml:space="preserve">household </w:t>
        </w:r>
      </w:ins>
      <w:ins w:id="2304" w:author="Smith,Jilian" w:date="2026-06-01T11:56:00Z" w16du:dateUtc="2026-06-01T11:56:00Z">
        <w:r>
          <w:t>dependent</w:t>
        </w:r>
        <w:del w:id="2305" w:author="Salinas-McCord,Danylle" w:date="2026-07-08T09:20:00Z" w16du:dateUtc="2026-07-08T14:20:00Z">
          <w:r w:rsidDel="00191AC4">
            <w:delText>’</w:delText>
          </w:r>
        </w:del>
      </w:ins>
      <w:ins w:id="2306" w:author="Salinas-McCord,Danylle" w:date="2026-07-08T09:20:00Z" w16du:dateUtc="2026-07-08T14:20:00Z">
        <w:r w:rsidR="00191AC4">
          <w:t>”</w:t>
        </w:r>
      </w:ins>
      <w:ins w:id="2307" w:author="Smith,Jilian" w:date="2026-06-01T11:56:00Z" w16du:dateUtc="2026-06-01T11:56:00Z">
        <w:r>
          <w:t xml:space="preserve"> in</w:t>
        </w:r>
      </w:ins>
      <w:ins w:id="2308" w:author="Smith,Jilian" w:date="2026-06-01T11:55:00Z" w16du:dateUtc="2026-06-01T16:55:00Z">
        <w:r w:rsidR="00916805">
          <w:t xml:space="preserve"> the </w:t>
        </w:r>
      </w:ins>
      <w:ins w:id="2309" w:author="Smith,Jilian" w:date="2026-06-01T11:56:00Z" w16du:dateUtc="2026-06-01T11:56:00Z">
        <w:r>
          <w:t>Eligibility</w:t>
        </w:r>
      </w:ins>
      <w:ins w:id="2310" w:author="Smith,Jilian" w:date="2026-06-01T11:55:00Z" w16du:dateUtc="2026-06-01T16:55:00Z">
        <w:r w:rsidR="00916805">
          <w:t xml:space="preserve"> Documentation Log.</w:t>
        </w:r>
      </w:ins>
    </w:p>
    <w:p w14:paraId="7158957D" w14:textId="77777777" w:rsidR="00AB1D40" w:rsidRPr="00EB2F5E" w:rsidRDefault="00AB1D40">
      <w:pPr>
        <w:rPr>
          <w:ins w:id="2311" w:author="Smith,Jilian" w:date="2026-06-01T11:56:00Z" w16du:dateUtc="2026-06-01T16:56:00Z"/>
        </w:rPr>
        <w:pPrChange w:id="2312" w:author="Smith,Jilian" w:date="2026-06-01T11:54:00Z" w16du:dateUtc="2026-06-01T16:54:00Z">
          <w:pPr>
            <w:pStyle w:val="ListParagraph"/>
          </w:pPr>
        </w:pPrChange>
      </w:pPr>
    </w:p>
    <w:p w14:paraId="7981D43E" w14:textId="683DCDF4" w:rsidR="00543F99" w:rsidRPr="00F0491B" w:rsidRDefault="004C24CA" w:rsidP="00FD65F4">
      <w:pPr>
        <w:rPr>
          <w:color w:val="0000FF"/>
          <w:u w:val="single"/>
        </w:rPr>
      </w:pPr>
      <w:r>
        <w:t xml:space="preserve">Rule Reference: </w:t>
      </w:r>
      <w:hyperlink r:id="rId124" w:history="1">
        <w:r w:rsidRPr="105528C8">
          <w:rPr>
            <w:rStyle w:val="Hyperlink"/>
          </w:rPr>
          <w:t>§809.2</w:t>
        </w:r>
      </w:hyperlink>
    </w:p>
    <w:p w14:paraId="23DF9F90" w14:textId="77777777" w:rsidR="004C24CA" w:rsidRPr="00863B8A" w:rsidRDefault="004C24CA" w:rsidP="00D5402C">
      <w:pPr>
        <w:pStyle w:val="Heading5"/>
      </w:pPr>
      <w:bookmarkStart w:id="2313" w:name="_Toc515880129"/>
      <w:bookmarkStart w:id="2314" w:name="_Toc101181684"/>
      <w:r>
        <w:lastRenderedPageBreak/>
        <w:t>D-105.b: Parent</w:t>
      </w:r>
      <w:bookmarkEnd w:id="2313"/>
      <w:bookmarkEnd w:id="2314"/>
    </w:p>
    <w:p w14:paraId="75C003C5" w14:textId="51051917" w:rsidR="004C24CA" w:rsidRPr="00863B8A" w:rsidRDefault="004C24CA" w:rsidP="00FD65F4">
      <w:r>
        <w:t xml:space="preserve">A </w:t>
      </w:r>
      <w:r w:rsidR="00F0491B">
        <w:t>“</w:t>
      </w:r>
      <w:r>
        <w:t>parent</w:t>
      </w:r>
      <w:r w:rsidR="00F0491B">
        <w:t>”</w:t>
      </w:r>
      <w:r>
        <w:t xml:space="preserve"> is an individual who is responsible for the care and supervision of a child and is identified as the child’s natural parent, adoptive parent, stepparent, legal guardian</w:t>
      </w:r>
      <w:r w:rsidR="00213EC8">
        <w:t>,</w:t>
      </w:r>
      <w:r>
        <w:t xml:space="preserve"> or person standing in loco parentis (as determined in accordance with TWC policies). Unless otherwise indicated, the term applies to a single parent or both parents.</w:t>
      </w:r>
    </w:p>
    <w:p w14:paraId="625D926D" w14:textId="4782E504" w:rsidR="004C24CA" w:rsidRPr="00AC1EDB" w:rsidRDefault="004C24CA" w:rsidP="00FD65F4">
      <w:r>
        <w:t xml:space="preserve">Rule Reference: </w:t>
      </w:r>
      <w:hyperlink r:id="rId125" w:history="1">
        <w:r w:rsidRPr="105528C8">
          <w:rPr>
            <w:rStyle w:val="Hyperlink"/>
          </w:rPr>
          <w:t>§809.2</w:t>
        </w:r>
      </w:hyperlink>
    </w:p>
    <w:p w14:paraId="0C1ADF83" w14:textId="77777777" w:rsidR="004C24CA" w:rsidRPr="00863B8A" w:rsidRDefault="004C24CA" w:rsidP="00D5402C">
      <w:pPr>
        <w:pStyle w:val="Heading5"/>
      </w:pPr>
      <w:bookmarkStart w:id="2315" w:name="_Toc350242223"/>
      <w:bookmarkStart w:id="2316" w:name="_Toc401140474"/>
      <w:bookmarkStart w:id="2317" w:name="_Toc515880130"/>
      <w:bookmarkStart w:id="2318" w:name="_Toc101181685"/>
      <w:r>
        <w:t>D-105.c: In Loco Parentis</w:t>
      </w:r>
      <w:bookmarkEnd w:id="2315"/>
      <w:bookmarkEnd w:id="2316"/>
      <w:bookmarkEnd w:id="2317"/>
      <w:bookmarkEnd w:id="2318"/>
      <w:r>
        <w:t xml:space="preserve"> </w:t>
      </w:r>
    </w:p>
    <w:p w14:paraId="7C8CC5CF" w14:textId="41E3CFE1" w:rsidR="004C24CA" w:rsidRPr="00863B8A" w:rsidRDefault="004C24CA" w:rsidP="00FD65F4">
      <w:r>
        <w:t xml:space="preserve">Boards must </w:t>
      </w:r>
      <w:r w:rsidR="00E5398A">
        <w:t xml:space="preserve">inform staff members </w:t>
      </w:r>
      <w:r>
        <w:t>that, in situations in which a child’s natural parent, adoptive parent, stepparent or legal guardian is unavailable to care for the child, it is sometimes necessary for the child to be cared for by an individual who is not the child’s legal guardian—that is, standing in loco parentis.</w:t>
      </w:r>
    </w:p>
    <w:p w14:paraId="40886B70" w14:textId="3758955E" w:rsidR="004C24CA" w:rsidRPr="00863B8A" w:rsidRDefault="004C24CA" w:rsidP="00FD65F4">
      <w:r w:rsidRPr="00863B8A">
        <w:rPr>
          <w:snapToGrid w:val="0"/>
        </w:rPr>
        <w:t xml:space="preserve">TWC defines </w:t>
      </w:r>
      <w:r w:rsidR="009E095B">
        <w:rPr>
          <w:snapToGrid w:val="0"/>
        </w:rPr>
        <w:t>“</w:t>
      </w:r>
      <w:r w:rsidRPr="00863B8A">
        <w:rPr>
          <w:snapToGrid w:val="0"/>
        </w:rPr>
        <w:t>in loco parentis</w:t>
      </w:r>
      <w:r w:rsidR="009E095B">
        <w:rPr>
          <w:snapToGrid w:val="0"/>
        </w:rPr>
        <w:t>”</w:t>
      </w:r>
      <w:r w:rsidRPr="00863B8A">
        <w:rPr>
          <w:snapToGrid w:val="0"/>
        </w:rPr>
        <w:t xml:space="preserve"> as </w:t>
      </w:r>
      <w:r w:rsidR="009715FA">
        <w:t>a</w:t>
      </w:r>
      <w:r w:rsidR="009715FA" w:rsidRPr="00863B8A">
        <w:t>n</w:t>
      </w:r>
      <w:r w:rsidRPr="00863B8A">
        <w:t xml:space="preserve"> individual 18 years of age or older who is responsible for the day-to-day care and supervision of the child when the child’s natural parent, adoptive parent, stepparent</w:t>
      </w:r>
      <w:r w:rsidR="009715FA">
        <w:t>,</w:t>
      </w:r>
      <w:r w:rsidRPr="00863B8A">
        <w:t xml:space="preserve"> or legal guardian is not available to care for the child.</w:t>
      </w:r>
      <w:r>
        <w:t xml:space="preserve"> </w:t>
      </w:r>
      <w:r w:rsidRPr="00863B8A">
        <w:t xml:space="preserve">The individual must document the reason the child’s parents are unavailable to care for the child and that </w:t>
      </w:r>
      <w:r w:rsidR="00E67CA9">
        <w:t>they</w:t>
      </w:r>
      <w:r w:rsidRPr="00863B8A" w:rsidDel="00E67CA9">
        <w:t xml:space="preserve"> </w:t>
      </w:r>
      <w:r w:rsidR="00E67CA9">
        <w:t>are</w:t>
      </w:r>
      <w:r w:rsidR="00E67CA9" w:rsidRPr="00863B8A">
        <w:t xml:space="preserve"> </w:t>
      </w:r>
      <w:r w:rsidRPr="00863B8A">
        <w:t xml:space="preserve">exercising parental responsibility for the child. </w:t>
      </w:r>
    </w:p>
    <w:p w14:paraId="126AC573" w14:textId="73A69024" w:rsidR="004C24CA" w:rsidRPr="00863B8A" w:rsidRDefault="004C24CA" w:rsidP="00FD65F4">
      <w:r>
        <w:t xml:space="preserve">Boards must </w:t>
      </w:r>
      <w:r w:rsidR="00E5398A">
        <w:t xml:space="preserve">inform staff members </w:t>
      </w:r>
      <w:r>
        <w:t>that the documentation requirements for DFPS</w:t>
      </w:r>
      <w:r w:rsidR="0068205A">
        <w:t xml:space="preserve"> </w:t>
      </w:r>
      <w:del w:id="2319" w:author="Smith,Jilian" w:date="2026-04-09T13:17:00Z" w16du:dateUtc="2026-04-09T18:17:00Z">
        <w:r w:rsidDel="004C24CA">
          <w:delText xml:space="preserve"> </w:delText>
        </w:r>
      </w:del>
      <w:del w:id="2320" w:author="Reddic,Chelsea" w:date="2026-04-09T15:08:00Z" w16du:dateUtc="2026-04-09T20:08:00Z">
        <w:r w:rsidDel="004C24CA">
          <w:delText xml:space="preserve">CPS </w:delText>
        </w:r>
      </w:del>
      <w:r>
        <w:t xml:space="preserve">placement set forth in the following table apply only to situations in which </w:t>
      </w:r>
      <w:del w:id="2321" w:author="Reddic,Chelsea" w:date="2026-04-09T15:08:00Z" w16du:dateUtc="2026-04-09T20:08:00Z">
        <w:r w:rsidDel="004C24CA">
          <w:delText xml:space="preserve">CPS </w:delText>
        </w:r>
      </w:del>
      <w:ins w:id="2322" w:author="Smith,Jilian" w:date="2026-04-09T13:17:00Z" w16du:dateUtc="2026-04-09T18:17:00Z">
        <w:r w:rsidR="0068205A">
          <w:t xml:space="preserve">DFPS </w:t>
        </w:r>
      </w:ins>
      <w:r>
        <w:t>has not authorized child care</w:t>
      </w:r>
      <w:ins w:id="2323" w:author="Weber,Erin" w:date="2026-07-01T15:54:00Z" w16du:dateUtc="2026-07-01T15:54:08Z">
        <w:r w:rsidR="26287098">
          <w:t>,</w:t>
        </w:r>
      </w:ins>
      <w:r>
        <w:t xml:space="preserve"> as described in </w:t>
      </w:r>
      <w:ins w:id="2324" w:author="Smith,Jilian" w:date="2026-03-09T17:02:00Z" w16du:dateUtc="2026-03-09T22:02:00Z">
        <w:r>
          <w:fldChar w:fldCharType="begin"/>
        </w:r>
        <w:r>
          <w:instrText>HYPERLINK  \l "_D-700:_Child_Care"</w:instrText>
        </w:r>
        <w:r>
          <w:fldChar w:fldCharType="separate"/>
        </w:r>
        <w:r w:rsidRPr="105528C8">
          <w:rPr>
            <w:rStyle w:val="Hyperlink"/>
          </w:rPr>
          <w:t>D-700</w:t>
        </w:r>
        <w:r>
          <w:fldChar w:fldCharType="end"/>
        </w:r>
      </w:ins>
      <w:r>
        <w:t xml:space="preserve">: Child Care for Children in Protective Services. </w:t>
      </w:r>
    </w:p>
    <w:p w14:paraId="2D4291EE" w14:textId="77777777" w:rsidR="004C24CA" w:rsidRPr="00863B8A" w:rsidRDefault="004C24CA" w:rsidP="00FD65F4">
      <w:r>
        <w:t>Boards must ensure that individuals standing in loco parentis provide documentation verifying the following:</w:t>
      </w:r>
    </w:p>
    <w:p w14:paraId="6DE52216" w14:textId="77777777" w:rsidR="004C24CA" w:rsidRPr="00863B8A" w:rsidRDefault="004C24CA" w:rsidP="00DC37C1">
      <w:pPr>
        <w:pStyle w:val="ListParagraph"/>
        <w:ind w:left="720"/>
      </w:pPr>
      <w:r>
        <w:t xml:space="preserve">The reason the parent is unavailable to care for the child </w:t>
      </w:r>
    </w:p>
    <w:p w14:paraId="3F6CB4FE" w14:textId="77777777" w:rsidR="00B15286" w:rsidRDefault="004C24CA" w:rsidP="00DC37C1">
      <w:pPr>
        <w:pStyle w:val="ListParagraph"/>
        <w:ind w:left="720"/>
        <w:sectPr w:rsidR="00B15286" w:rsidSect="00DC37C1">
          <w:pgSz w:w="12240" w:h="15840" w:code="1"/>
          <w:pgMar w:top="1440" w:right="1440" w:bottom="1440" w:left="1440" w:header="720" w:footer="374" w:gutter="0"/>
          <w:cols w:space="720"/>
          <w:titlePg/>
          <w:docGrid w:linePitch="360"/>
        </w:sectPr>
      </w:pPr>
      <w:r>
        <w:t>That the caretaker is responsible for the child as set forth in the following table</w:t>
      </w:r>
      <w:r w:rsidR="00FB4A0B">
        <w:t>.</w:t>
      </w:r>
      <w:bookmarkStart w:id="2325" w:name="_Toc334085615"/>
      <w:bookmarkStart w:id="2326" w:name="OLE_LINK33"/>
      <w:bookmarkStart w:id="2327" w:name="OLE_LINK34"/>
    </w:p>
    <w:p w14:paraId="27F08D2D" w14:textId="4F086789" w:rsidR="00672EE3" w:rsidRPr="00672EE3" w:rsidRDefault="00672EE3" w:rsidP="105528C8">
      <w:pPr>
        <w:pStyle w:val="ListParagraph"/>
        <w:numPr>
          <w:ilvl w:val="0"/>
          <w:numId w:val="0"/>
        </w:numPr>
        <w:jc w:val="center"/>
        <w:rPr>
          <w:b/>
          <w:bCs/>
        </w:rPr>
      </w:pPr>
      <w:r w:rsidRPr="105528C8">
        <w:rPr>
          <w:b/>
          <w:bCs/>
        </w:rPr>
        <w:lastRenderedPageBreak/>
        <w:t>Documentation Requirements for In Loco Parentis</w:t>
      </w:r>
    </w:p>
    <w:tbl>
      <w:tblPr>
        <w:tblStyle w:val="TableGrid"/>
        <w:tblW w:w="5074" w:type="pct"/>
        <w:tblInd w:w="-5" w:type="dxa"/>
        <w:tblLayout w:type="fixed"/>
        <w:tblLook w:val="04A0" w:firstRow="1" w:lastRow="0" w:firstColumn="1" w:lastColumn="0" w:noHBand="0" w:noVBand="1"/>
        <w:tblCaption w:val="Table 1: Documentation Requirements for In Loco Parentis"/>
      </w:tblPr>
      <w:tblGrid>
        <w:gridCol w:w="1886"/>
        <w:gridCol w:w="4505"/>
        <w:gridCol w:w="3097"/>
      </w:tblGrid>
      <w:tr w:rsidR="00F10A18" w:rsidRPr="008C0B6C" w14:paraId="3AF925CA" w14:textId="77777777" w:rsidTr="105528C8">
        <w:trPr>
          <w:cantSplit/>
          <w:trHeight w:val="836"/>
          <w:tblHeader/>
        </w:trPr>
        <w:tc>
          <w:tcPr>
            <w:tcW w:w="994" w:type="pct"/>
          </w:tcPr>
          <w:p w14:paraId="77051B46" w14:textId="77777777" w:rsidR="001C5D94" w:rsidRPr="008C0B6C" w:rsidRDefault="406FF373" w:rsidP="00944A5F">
            <w:pPr>
              <w:pStyle w:val="Tableheader"/>
            </w:pPr>
            <w:r>
              <w:t>Reason Parent is Unavailable</w:t>
            </w:r>
          </w:p>
        </w:tc>
        <w:tc>
          <w:tcPr>
            <w:tcW w:w="2374" w:type="pct"/>
          </w:tcPr>
          <w:p w14:paraId="19F43D93" w14:textId="77777777" w:rsidR="001C5D94" w:rsidRPr="008C0B6C" w:rsidRDefault="406FF373" w:rsidP="00727A60">
            <w:pPr>
              <w:pStyle w:val="Tableheader"/>
              <w:spacing w:before="0" w:after="0"/>
            </w:pPr>
            <w:r>
              <w:t xml:space="preserve">Documentation Verifying Reason </w:t>
            </w:r>
          </w:p>
          <w:p w14:paraId="49EAEEAB" w14:textId="77777777" w:rsidR="001C5D94" w:rsidRPr="008C0B6C" w:rsidRDefault="406FF373" w:rsidP="00727A60">
            <w:pPr>
              <w:pStyle w:val="Tableheader"/>
              <w:spacing w:before="0" w:after="0"/>
            </w:pPr>
            <w:r>
              <w:t>Parent is Unavailable</w:t>
            </w:r>
          </w:p>
        </w:tc>
        <w:tc>
          <w:tcPr>
            <w:tcW w:w="1633" w:type="pct"/>
          </w:tcPr>
          <w:p w14:paraId="54D2EDC9" w14:textId="77777777" w:rsidR="001C5D94" w:rsidRPr="008C0B6C" w:rsidRDefault="406FF373" w:rsidP="00944A5F">
            <w:pPr>
              <w:pStyle w:val="Tableheader"/>
            </w:pPr>
            <w:r>
              <w:t>Documentation Verifying Caretaker is Responsible for the Child</w:t>
            </w:r>
          </w:p>
        </w:tc>
      </w:tr>
      <w:tr w:rsidR="00A62E36" w:rsidRPr="008C0B6C" w14:paraId="16CF5FD6" w14:textId="77777777" w:rsidTr="105528C8">
        <w:trPr>
          <w:cantSplit/>
          <w:trHeight w:val="1070"/>
        </w:trPr>
        <w:tc>
          <w:tcPr>
            <w:tcW w:w="994" w:type="pct"/>
          </w:tcPr>
          <w:p w14:paraId="032B9432" w14:textId="77777777" w:rsidR="001C5D94" w:rsidRPr="008C0B6C" w:rsidRDefault="406FF373" w:rsidP="00944A5F">
            <w:r>
              <w:t>Medical Incapacitation</w:t>
            </w:r>
          </w:p>
          <w:p w14:paraId="39E10586" w14:textId="77777777" w:rsidR="001C5D94" w:rsidRPr="008C0B6C" w:rsidRDefault="406FF373" w:rsidP="105528C8">
            <w:pPr>
              <w:rPr>
                <w:b/>
                <w:bCs/>
              </w:rPr>
            </w:pPr>
            <w:r w:rsidRPr="105528C8">
              <w:rPr>
                <w:b/>
                <w:bCs/>
              </w:rPr>
              <w:t>or</w:t>
            </w:r>
          </w:p>
          <w:p w14:paraId="089DCAD7" w14:textId="77777777" w:rsidR="001C5D94" w:rsidRPr="008C0B6C" w:rsidRDefault="406FF373" w:rsidP="00944A5F">
            <w:r>
              <w:t>In Treatment or Rehabilitation</w:t>
            </w:r>
          </w:p>
        </w:tc>
        <w:tc>
          <w:tcPr>
            <w:tcW w:w="2374" w:type="pct"/>
          </w:tcPr>
          <w:p w14:paraId="287B4677" w14:textId="03A589DA" w:rsidR="001C5D94" w:rsidRPr="008C0B6C" w:rsidRDefault="406FF373" w:rsidP="00944A5F">
            <w:r>
              <w:t xml:space="preserve">A document from a licensed medical professional, for example, physician, psychiatrist or psychologist, stating the medical condition that makes the parent unable to care for </w:t>
            </w:r>
            <w:r w:rsidR="4FA70741">
              <w:t>their</w:t>
            </w:r>
            <w:r>
              <w:t xml:space="preserve"> child</w:t>
            </w:r>
          </w:p>
          <w:p w14:paraId="1C4B0B17" w14:textId="77777777" w:rsidR="001C5D94" w:rsidRPr="008C0B6C" w:rsidRDefault="406FF373" w:rsidP="105528C8">
            <w:pPr>
              <w:rPr>
                <w:b/>
                <w:bCs/>
              </w:rPr>
            </w:pPr>
            <w:r w:rsidRPr="105528C8">
              <w:rPr>
                <w:b/>
                <w:bCs/>
              </w:rPr>
              <w:t>or</w:t>
            </w:r>
          </w:p>
          <w:p w14:paraId="05F52C41" w14:textId="781D95ED" w:rsidR="001C5D94" w:rsidRPr="008C0B6C" w:rsidRDefault="406FF373" w:rsidP="00944A5F">
            <w:r>
              <w:t>A document from a licensed professional such as a counselor or therapist is an acceptable alternative as long as the recommendation or diagnosis does not exceed the licensed professional’s authority.</w:t>
            </w:r>
          </w:p>
          <w:p w14:paraId="29AF6440" w14:textId="77777777" w:rsidR="001C5D94" w:rsidRPr="008C0B6C" w:rsidRDefault="406FF373" w:rsidP="00944A5F">
            <w:r>
              <w:t>If the parent is in a treatment or rehabilitation center, a letter from the facility verifying admission must be signed by an authorized representative of the facility and include both the admission and anticipated release date. A copy of the order mandating the placement will suffice.</w:t>
            </w:r>
          </w:p>
        </w:tc>
        <w:tc>
          <w:tcPr>
            <w:tcW w:w="1633" w:type="pct"/>
          </w:tcPr>
          <w:p w14:paraId="48A5AC4A" w14:textId="77777777" w:rsidR="001C5D94" w:rsidRPr="008C0B6C" w:rsidRDefault="406FF373" w:rsidP="00944A5F">
            <w:r>
              <w:t>Caretaker must have a notarized power of attorney or a sworn affidavit of temporary custody/guardianship of the child.</w:t>
            </w:r>
          </w:p>
        </w:tc>
      </w:tr>
      <w:tr w:rsidR="00A62E36" w:rsidRPr="008C0B6C" w14:paraId="4A7900CF" w14:textId="77777777" w:rsidTr="105528C8">
        <w:trPr>
          <w:cantSplit/>
        </w:trPr>
        <w:tc>
          <w:tcPr>
            <w:tcW w:w="994" w:type="pct"/>
          </w:tcPr>
          <w:p w14:paraId="2C9C5D20" w14:textId="15946024" w:rsidR="001C5D94" w:rsidRPr="008C0B6C" w:rsidRDefault="001C5D94" w:rsidP="00944A5F">
            <w:r>
              <w:br w:type="page"/>
            </w:r>
            <w:ins w:id="2328" w:author="Smith,Jilian" w:date="2026-04-09T13:18:00Z" w16du:dateUtc="2026-04-09T18:18:00Z">
              <w:r w:rsidR="7DDE706D">
                <w:t>DF</w:t>
              </w:r>
            </w:ins>
            <w:del w:id="2329" w:author="Smith,Jilian" w:date="2026-04-09T13:18:00Z" w16du:dateUtc="2026-04-09T18:18:00Z">
              <w:r w:rsidDel="406FF373">
                <w:delText>C</w:delText>
              </w:r>
            </w:del>
            <w:r w:rsidR="406FF373">
              <w:t>PS Placement</w:t>
            </w:r>
          </w:p>
        </w:tc>
        <w:tc>
          <w:tcPr>
            <w:tcW w:w="2374" w:type="pct"/>
          </w:tcPr>
          <w:p w14:paraId="05AD59F0" w14:textId="77777777" w:rsidR="001C5D94" w:rsidRPr="008C0B6C" w:rsidRDefault="406FF373" w:rsidP="00727A60">
            <w:pPr>
              <w:pStyle w:val="Normalnospace"/>
              <w:spacing w:after="120"/>
            </w:pPr>
            <w:r>
              <w:t>Documentation must include at least one of the following:</w:t>
            </w:r>
          </w:p>
          <w:p w14:paraId="66600056" w14:textId="1BBB43E8" w:rsidR="001C5D94" w:rsidRPr="008C0B6C" w:rsidRDefault="406FF373" w:rsidP="00944A5F">
            <w:pPr>
              <w:pStyle w:val="listinatable"/>
              <w:ind w:left="320"/>
            </w:pPr>
            <w:r>
              <w:t xml:space="preserve">A recent (within six months) </w:t>
            </w:r>
            <w:ins w:id="2330" w:author="Smith,Jilian" w:date="2026-04-09T13:18:00Z" w16du:dateUtc="2026-04-09T18:18:00Z">
              <w:r w:rsidR="7DDE706D">
                <w:t>DF</w:t>
              </w:r>
            </w:ins>
            <w:del w:id="2331" w:author="Smith,Jilian" w:date="2026-04-09T13:18:00Z" w16du:dateUtc="2026-04-09T18:18:00Z">
              <w:r w:rsidR="001C5D94" w:rsidDel="406FF373">
                <w:delText>C</w:delText>
              </w:r>
            </w:del>
            <w:r>
              <w:t xml:space="preserve">PS safety plan or </w:t>
            </w:r>
            <w:del w:id="2332" w:author="Reddic,Chelsea" w:date="2026-04-09T15:24:00Z" w16du:dateUtc="2026-04-09T20:24:00Z">
              <w:r w:rsidR="001C5D94" w:rsidDel="406FF373">
                <w:delText>C</w:delText>
              </w:r>
            </w:del>
            <w:ins w:id="2333" w:author="Reddic,Chelsea" w:date="2026-04-09T15:24:00Z" w16du:dateUtc="2026-04-09T20:24:00Z">
              <w:r w:rsidR="00466E7B">
                <w:t>DF</w:t>
              </w:r>
            </w:ins>
            <w:r>
              <w:t xml:space="preserve">PS placement agreement </w:t>
            </w:r>
          </w:p>
          <w:p w14:paraId="0BF9CD45" w14:textId="77777777" w:rsidR="001C5D94" w:rsidRPr="008C0B6C" w:rsidRDefault="406FF373" w:rsidP="00944A5F">
            <w:pPr>
              <w:pStyle w:val="listinatable"/>
              <w:ind w:left="320"/>
            </w:pPr>
            <w:r>
              <w:t xml:space="preserve">A court order naming the individual as the caretaker </w:t>
            </w:r>
          </w:p>
          <w:p w14:paraId="0944845F" w14:textId="7E242864" w:rsidR="001C5D94" w:rsidRPr="008C0B6C" w:rsidRDefault="406FF373" w:rsidP="00944A5F">
            <w:pPr>
              <w:pStyle w:val="listinatable"/>
              <w:ind w:left="320"/>
            </w:pPr>
            <w:r>
              <w:t xml:space="preserve">A letter from </w:t>
            </w:r>
            <w:del w:id="2334" w:author="Reddic,Chelsea" w:date="2026-04-09T15:24:00Z" w16du:dateUtc="2026-04-09T20:24:00Z">
              <w:r w:rsidR="001C5D94" w:rsidDel="406FF373">
                <w:delText>C</w:delText>
              </w:r>
            </w:del>
            <w:ins w:id="2335" w:author="Reddic,Chelsea" w:date="2026-04-09T15:24:00Z" w16du:dateUtc="2026-04-09T20:24:00Z">
              <w:r w:rsidR="00466E7B">
                <w:t>DF</w:t>
              </w:r>
            </w:ins>
            <w:r>
              <w:t>PS that confirms the child’s placement with the caretaker or foster parent is ongoing</w:t>
            </w:r>
          </w:p>
        </w:tc>
        <w:tc>
          <w:tcPr>
            <w:tcW w:w="1633" w:type="pct"/>
          </w:tcPr>
          <w:p w14:paraId="2496DBBF" w14:textId="77777777" w:rsidR="001C5D94" w:rsidRPr="008C0B6C" w:rsidRDefault="406FF373" w:rsidP="00944A5F">
            <w:r>
              <w:t>No other documentation is necessary.</w:t>
            </w:r>
          </w:p>
        </w:tc>
      </w:tr>
      <w:tr w:rsidR="00A62E36" w:rsidRPr="008C0B6C" w14:paraId="595719EB" w14:textId="77777777" w:rsidTr="105528C8">
        <w:trPr>
          <w:cantSplit/>
        </w:trPr>
        <w:tc>
          <w:tcPr>
            <w:tcW w:w="994" w:type="pct"/>
          </w:tcPr>
          <w:p w14:paraId="1F20D78C" w14:textId="77777777" w:rsidR="001C5D94" w:rsidRPr="008C0B6C" w:rsidRDefault="406FF373" w:rsidP="00944A5F">
            <w:r>
              <w:lastRenderedPageBreak/>
              <w:t>Military Deployment</w:t>
            </w:r>
          </w:p>
        </w:tc>
        <w:tc>
          <w:tcPr>
            <w:tcW w:w="2374" w:type="pct"/>
          </w:tcPr>
          <w:p w14:paraId="49F9E13D" w14:textId="77777777" w:rsidR="001C5D94" w:rsidRPr="008C0B6C" w:rsidRDefault="406FF373" w:rsidP="00944A5F">
            <w:r>
              <w:t xml:space="preserve">Military orders </w:t>
            </w:r>
          </w:p>
          <w:p w14:paraId="1242B0AA" w14:textId="77777777" w:rsidR="001C5D94" w:rsidRPr="008C0B6C" w:rsidRDefault="406FF373" w:rsidP="105528C8">
            <w:pPr>
              <w:rPr>
                <w:b/>
                <w:bCs/>
              </w:rPr>
            </w:pPr>
            <w:r w:rsidRPr="105528C8">
              <w:rPr>
                <w:b/>
                <w:bCs/>
              </w:rPr>
              <w:t>or</w:t>
            </w:r>
          </w:p>
          <w:p w14:paraId="23801285" w14:textId="03CE8FFB" w:rsidR="001C5D94" w:rsidRPr="008C0B6C" w:rsidRDefault="406FF373" w:rsidP="00944A5F">
            <w:r>
              <w:t>A suitable alternative</w:t>
            </w:r>
            <w:r w:rsidR="57053EEF">
              <w:t>,</w:t>
            </w:r>
            <w:r>
              <w:t xml:space="preserve"> such as a confirmation by the base commander or other military official</w:t>
            </w:r>
          </w:p>
        </w:tc>
        <w:tc>
          <w:tcPr>
            <w:tcW w:w="1633" w:type="pct"/>
          </w:tcPr>
          <w:p w14:paraId="03534AF7" w14:textId="77777777" w:rsidR="001C5D94" w:rsidRPr="008C0B6C" w:rsidRDefault="406FF373" w:rsidP="00944A5F">
            <w:r>
              <w:t>A military power of attorney appointing the caretaker as guardian of the child</w:t>
            </w:r>
          </w:p>
          <w:p w14:paraId="2D6FA69F" w14:textId="77777777" w:rsidR="001C5D94" w:rsidRPr="008C0B6C" w:rsidRDefault="406FF373" w:rsidP="105528C8">
            <w:pPr>
              <w:rPr>
                <w:b/>
                <w:bCs/>
              </w:rPr>
            </w:pPr>
            <w:r w:rsidRPr="105528C8">
              <w:rPr>
                <w:b/>
                <w:bCs/>
              </w:rPr>
              <w:t>or</w:t>
            </w:r>
          </w:p>
          <w:p w14:paraId="2F57E0C8" w14:textId="77777777" w:rsidR="001C5D94" w:rsidRPr="008C0B6C" w:rsidRDefault="406FF373" w:rsidP="00944A5F">
            <w:r>
              <w:t xml:space="preserve">In lieu of a military power of attorney, a military family plan that gives the caretaker the authority to execute decisions on child care matters </w:t>
            </w:r>
          </w:p>
        </w:tc>
      </w:tr>
      <w:tr w:rsidR="00A62E36" w:rsidRPr="008C0B6C" w14:paraId="31038397" w14:textId="77777777" w:rsidTr="105528C8">
        <w:trPr>
          <w:cantSplit/>
          <w:trHeight w:val="530"/>
        </w:trPr>
        <w:tc>
          <w:tcPr>
            <w:tcW w:w="994" w:type="pct"/>
          </w:tcPr>
          <w:p w14:paraId="7D8A2E39" w14:textId="77777777" w:rsidR="001C5D94" w:rsidRPr="008C0B6C" w:rsidRDefault="406FF373" w:rsidP="00944A5F">
            <w:r>
              <w:t>Incarcerated</w:t>
            </w:r>
          </w:p>
        </w:tc>
        <w:tc>
          <w:tcPr>
            <w:tcW w:w="2374" w:type="pct"/>
          </w:tcPr>
          <w:p w14:paraId="391C4974" w14:textId="77777777" w:rsidR="001C5D94" w:rsidRPr="008C0B6C" w:rsidRDefault="406FF373" w:rsidP="00727A60">
            <w:pPr>
              <w:pStyle w:val="Normalnospace"/>
              <w:spacing w:after="120"/>
            </w:pPr>
            <w:r>
              <w:t>Documentation must include at least one of the following:</w:t>
            </w:r>
          </w:p>
          <w:p w14:paraId="0D3AADA7" w14:textId="77777777" w:rsidR="001C5D94" w:rsidRPr="008C0B6C" w:rsidRDefault="406FF373" w:rsidP="00944A5F">
            <w:pPr>
              <w:pStyle w:val="listinatable"/>
              <w:ind w:left="340"/>
            </w:pPr>
            <w:r>
              <w:t xml:space="preserve">A commitment order from the court </w:t>
            </w:r>
          </w:p>
          <w:p w14:paraId="1F249039" w14:textId="77777777" w:rsidR="001C5D94" w:rsidRPr="008C0B6C" w:rsidRDefault="406FF373" w:rsidP="00944A5F">
            <w:pPr>
              <w:pStyle w:val="listinatable"/>
              <w:ind w:left="340"/>
            </w:pPr>
            <w:r>
              <w:t xml:space="preserve">Verification from the Texas Department of Criminal Justice (TDCJ) </w:t>
            </w:r>
            <w:hyperlink r:id="rId126">
              <w:r w:rsidRPr="105528C8">
                <w:rPr>
                  <w:rStyle w:val="Hyperlink"/>
                  <w:rFonts w:eastAsia="Calibri"/>
                </w:rPr>
                <w:t>Offender Information Search database</w:t>
              </w:r>
            </w:hyperlink>
            <w:r>
              <w:t xml:space="preserve"> for offenders who are incarcerated in a TDCJ facility </w:t>
            </w:r>
          </w:p>
          <w:p w14:paraId="58BDA928" w14:textId="3087FC9B" w:rsidR="001C5D94" w:rsidRPr="008C0B6C" w:rsidRDefault="406FF373" w:rsidP="00944A5F">
            <w:pPr>
              <w:pStyle w:val="listinatable"/>
              <w:ind w:left="340"/>
            </w:pPr>
            <w:r>
              <w:t xml:space="preserve">A letter from the sheriff’s office confirming incarceration if the parent is in a local jail </w:t>
            </w:r>
          </w:p>
          <w:p w14:paraId="7F0F442F" w14:textId="2FE1BB25" w:rsidR="001C5D94" w:rsidRPr="008C0B6C" w:rsidRDefault="406FF373" w:rsidP="00944A5F">
            <w:r>
              <w:t>The document must include the date of incarceration and anticipated release date</w:t>
            </w:r>
            <w:r w:rsidR="7BA5CC9D">
              <w:t>,</w:t>
            </w:r>
            <w:r>
              <w:t xml:space="preserve"> unless the parent has not been sentenced and no release date is currently available.</w:t>
            </w:r>
          </w:p>
        </w:tc>
        <w:tc>
          <w:tcPr>
            <w:tcW w:w="1633" w:type="pct"/>
          </w:tcPr>
          <w:p w14:paraId="07B7CB6B" w14:textId="77777777" w:rsidR="001C5D94" w:rsidRPr="008C0B6C" w:rsidRDefault="406FF373" w:rsidP="00944A5F">
            <w:r>
              <w:t>Caretaker must have a notarized power of attorney or a sworn affidavit of temporary custody/guardianship of the child.</w:t>
            </w:r>
          </w:p>
        </w:tc>
      </w:tr>
      <w:tr w:rsidR="00A62E36" w:rsidRPr="008C0B6C" w14:paraId="77DAEF30" w14:textId="77777777" w:rsidTr="105528C8">
        <w:trPr>
          <w:cantSplit/>
          <w:trHeight w:val="350"/>
        </w:trPr>
        <w:tc>
          <w:tcPr>
            <w:tcW w:w="994" w:type="pct"/>
          </w:tcPr>
          <w:p w14:paraId="6EDC08C7" w14:textId="77777777" w:rsidR="001C5D94" w:rsidRPr="008C0B6C" w:rsidRDefault="406FF373" w:rsidP="00944A5F">
            <w:r>
              <w:lastRenderedPageBreak/>
              <w:t>Other Reasons Parent or Legal Guardian is Unavailable</w:t>
            </w:r>
          </w:p>
        </w:tc>
        <w:tc>
          <w:tcPr>
            <w:tcW w:w="2374" w:type="pct"/>
          </w:tcPr>
          <w:p w14:paraId="0A499ABB" w14:textId="77F5290D" w:rsidR="001C5D94" w:rsidRPr="008C0B6C" w:rsidRDefault="0FB7E4BD" w:rsidP="002B197E">
            <w:pPr>
              <w:pStyle w:val="Normalnospace"/>
              <w:spacing w:after="120"/>
            </w:pPr>
            <w:r>
              <w:t>A</w:t>
            </w:r>
            <w:r w:rsidR="23F0DF2E">
              <w:t xml:space="preserve"> sworn affidavit of facts attesting to all of the following: </w:t>
            </w:r>
          </w:p>
          <w:p w14:paraId="44C1A2B8" w14:textId="550DD7E8" w:rsidR="001C5D94" w:rsidRPr="008C0B6C" w:rsidRDefault="406FF373" w:rsidP="00944A5F">
            <w:pPr>
              <w:pStyle w:val="listinatable"/>
              <w:ind w:left="430"/>
            </w:pPr>
            <w:r>
              <w:t>The circumstances of how and why the caretaker assumed responsibility for the child</w:t>
            </w:r>
          </w:p>
          <w:p w14:paraId="538C3BD1" w14:textId="625655B5" w:rsidR="001C5D94" w:rsidRPr="008C0B6C" w:rsidRDefault="406FF373" w:rsidP="00944A5F">
            <w:pPr>
              <w:pStyle w:val="listinatable"/>
              <w:ind w:left="430"/>
            </w:pPr>
            <w:r>
              <w:t>The whereabouts of the natural parent(s)</w:t>
            </w:r>
          </w:p>
          <w:p w14:paraId="45DFAC00" w14:textId="51DD72AE" w:rsidR="001C5D94" w:rsidRPr="008C0B6C" w:rsidRDefault="406FF373" w:rsidP="00944A5F">
            <w:pPr>
              <w:pStyle w:val="listinatable"/>
              <w:ind w:left="430"/>
            </w:pPr>
            <w:r>
              <w:t>The caretaker’s relationship to the child</w:t>
            </w:r>
            <w:del w:id="2336" w:author="Weber,Erin" w:date="2026-07-01T18:35:00Z" w16du:dateUtc="2026-07-01T18:35:15Z">
              <w:r w:rsidR="001C5D94" w:rsidDel="406FF373">
                <w:delText xml:space="preserve"> </w:delText>
              </w:r>
            </w:del>
          </w:p>
          <w:p w14:paraId="30D64522" w14:textId="58317A7B" w:rsidR="001C5D94" w:rsidRPr="008C0B6C" w:rsidRDefault="406FF373" w:rsidP="00944A5F">
            <w:pPr>
              <w:pStyle w:val="listinatable"/>
              <w:ind w:left="430"/>
            </w:pPr>
            <w:r>
              <w:t>The length of time the child has been with the caretaker</w:t>
            </w:r>
          </w:p>
        </w:tc>
        <w:tc>
          <w:tcPr>
            <w:tcW w:w="1633" w:type="pct"/>
          </w:tcPr>
          <w:p w14:paraId="2726E79E" w14:textId="777678F1" w:rsidR="001C5D94" w:rsidRPr="008C0B6C" w:rsidRDefault="406FF373" w:rsidP="00944A5F">
            <w:r>
              <w:t xml:space="preserve">Caretaker must have a notarized power of attorney or a sworn affidavit of temporary custody/guardianship of the child. </w:t>
            </w:r>
          </w:p>
          <w:p w14:paraId="1A907011" w14:textId="5E06E3C3" w:rsidR="001C5D94" w:rsidRPr="008C0B6C" w:rsidRDefault="406FF373" w:rsidP="00A71754">
            <w:pPr>
              <w:pStyle w:val="Normalnospace"/>
              <w:spacing w:after="120"/>
            </w:pPr>
            <w:r>
              <w:t xml:space="preserve">Additionally, the caretaker must have documentation from a verifiable source that establishes </w:t>
            </w:r>
            <w:r w:rsidR="4FA70741">
              <w:t>their</w:t>
            </w:r>
            <w:r>
              <w:t xml:space="preserve"> parental responsibility for the child. The documentation may be one of the following:</w:t>
            </w:r>
          </w:p>
          <w:p w14:paraId="32280395" w14:textId="128E9235" w:rsidR="001C5D94" w:rsidRPr="008C0B6C" w:rsidRDefault="406FF373" w:rsidP="00944A5F">
            <w:pPr>
              <w:pStyle w:val="listinatable"/>
              <w:ind w:left="340"/>
            </w:pPr>
            <w:r>
              <w:t xml:space="preserve">The caretaker’s most recent Internal Revenue Service (IRS) tax return listing the child as a dependent </w:t>
            </w:r>
          </w:p>
          <w:p w14:paraId="441E48F0" w14:textId="43E90B89" w:rsidR="001C5D94" w:rsidRPr="008C0B6C" w:rsidRDefault="406FF373" w:rsidP="00944A5F">
            <w:pPr>
              <w:pStyle w:val="listinatable"/>
              <w:ind w:left="340"/>
            </w:pPr>
            <w:r>
              <w:t>A letter from a child care center or other independent, nonrelative, verifiable source that can establish the individual’s parental and financial responsibility for the child</w:t>
            </w:r>
          </w:p>
          <w:p w14:paraId="58E108E9" w14:textId="2C6FE46E" w:rsidR="001C5D94" w:rsidRPr="008C0B6C" w:rsidRDefault="406FF373" w:rsidP="00944A5F">
            <w:pPr>
              <w:pStyle w:val="listinatable"/>
              <w:ind w:left="340"/>
            </w:pPr>
            <w:r>
              <w:t xml:space="preserve">A letter from an </w:t>
            </w:r>
            <w:del w:id="2337" w:author="Salinas-McCord,Danylle" w:date="2026-07-07T09:58:00Z" w16du:dateUtc="2026-07-07T14:58:00Z">
              <w:r w:rsidDel="00DB7A07">
                <w:delText>independent school district</w:delText>
              </w:r>
            </w:del>
            <w:ins w:id="2338" w:author="Salinas-McCord,Danylle" w:date="2026-07-07T09:58:00Z" w16du:dateUtc="2026-07-07T14:58:00Z">
              <w:r w:rsidR="00DB7A07">
                <w:t>ISD</w:t>
              </w:r>
            </w:ins>
          </w:p>
          <w:p w14:paraId="4C1FB7CC" w14:textId="68B09E3A" w:rsidR="001C5D94" w:rsidRPr="008C0B6C" w:rsidRDefault="406FF373" w:rsidP="00944A5F">
            <w:pPr>
              <w:pStyle w:val="listinatable"/>
              <w:ind w:left="340"/>
            </w:pPr>
            <w:r>
              <w:t>Documentation that the caretaker is receiving TANF benefits on behalf of the child</w:t>
            </w:r>
            <w:del w:id="2339" w:author="Weber,Erin" w:date="2026-07-01T18:36:00Z" w16du:dateUtc="2026-07-01T18:36:04Z">
              <w:r w:rsidR="001C5D94" w:rsidDel="406FF373">
                <w:delText>,</w:delText>
              </w:r>
            </w:del>
            <w:r>
              <w:t xml:space="preserve"> or has received TANF benefits within the past six months</w:t>
            </w:r>
          </w:p>
        </w:tc>
      </w:tr>
    </w:tbl>
    <w:p w14:paraId="38F20B49" w14:textId="1943B49E" w:rsidR="001E6951" w:rsidRPr="001E6951" w:rsidDel="00A06EA4" w:rsidRDefault="001E6951" w:rsidP="00DC37C1">
      <w:pPr>
        <w:spacing w:before="240"/>
        <w:rPr>
          <w:del w:id="2340" w:author="Salinas-McCord,Danylle" w:date="2026-07-08T09:22:00Z" w16du:dateUtc="2026-07-08T14:22:00Z"/>
        </w:rPr>
      </w:pPr>
    </w:p>
    <w:p w14:paraId="08334A7C" w14:textId="77777777" w:rsidR="004C24CA" w:rsidRPr="00863B8A" w:rsidRDefault="004C24CA" w:rsidP="00DC37C1">
      <w:pPr>
        <w:pStyle w:val="Heading4"/>
        <w:spacing w:before="240"/>
      </w:pPr>
      <w:bookmarkStart w:id="2341" w:name="_Toc350242224"/>
      <w:bookmarkStart w:id="2342" w:name="_Toc350523654"/>
      <w:bookmarkStart w:id="2343" w:name="_Toc401140475"/>
      <w:bookmarkStart w:id="2344" w:name="_Toc515880131"/>
      <w:bookmarkStart w:id="2345" w:name="_Toc101181686"/>
      <w:bookmarkStart w:id="2346" w:name="_Toc213083423"/>
      <w:r>
        <w:t>D-106: Family Income</w:t>
      </w:r>
      <w:bookmarkEnd w:id="2325"/>
      <w:bookmarkEnd w:id="2341"/>
      <w:bookmarkEnd w:id="2342"/>
      <w:bookmarkEnd w:id="2343"/>
      <w:bookmarkEnd w:id="2344"/>
      <w:bookmarkEnd w:id="2345"/>
      <w:bookmarkEnd w:id="2346"/>
    </w:p>
    <w:bookmarkEnd w:id="2326"/>
    <w:bookmarkEnd w:id="2327"/>
    <w:p w14:paraId="15D13273" w14:textId="2EF2D8D1" w:rsidR="004C24CA" w:rsidRPr="00863B8A" w:rsidRDefault="004C24CA" w:rsidP="00A84650">
      <w:r>
        <w:t xml:space="preserve">Boards must </w:t>
      </w:r>
      <w:r w:rsidR="00E5398A">
        <w:t xml:space="preserve">inform staff members </w:t>
      </w:r>
      <w:r>
        <w:t xml:space="preserve">that, effective October 1 of each year, TWC </w:t>
      </w:r>
      <w:r w:rsidR="002573CC">
        <w:t>publishes</w:t>
      </w:r>
      <w:r>
        <w:t xml:space="preserve"> </w:t>
      </w:r>
      <w:r w:rsidR="00045153">
        <w:t xml:space="preserve">updated </w:t>
      </w:r>
      <w:r w:rsidR="00CC096C">
        <w:t>SMI</w:t>
      </w:r>
      <w:r>
        <w:t xml:space="preserve"> data for determining eligibility. The income </w:t>
      </w:r>
      <w:r w:rsidR="007F1668">
        <w:t>thresholds are</w:t>
      </w:r>
      <w:r>
        <w:t xml:space="preserve"> also loaded into </w:t>
      </w:r>
      <w:r w:rsidR="00EE63BC">
        <w:t>the child care case management system</w:t>
      </w:r>
      <w:r>
        <w:t xml:space="preserve">. </w:t>
      </w:r>
    </w:p>
    <w:p w14:paraId="4B2F9B08" w14:textId="021A4F9A" w:rsidR="004C24CA" w:rsidRPr="0028127A" w:rsidRDefault="004C24CA" w:rsidP="004C24CA">
      <w:r>
        <w:t xml:space="preserve">Boards must also ensure that for the purposes of determining family income and assessing the </w:t>
      </w:r>
      <w:r w:rsidR="001169FE">
        <w:t>PSoC</w:t>
      </w:r>
      <w:r>
        <w:t>, family income is calculated</w:t>
      </w:r>
      <w:ins w:id="2347" w:author="Weber,Erin" w:date="2026-07-01T15:54:00Z" w16du:dateUtc="2026-07-01T15:54:04Z">
        <w:r w:rsidR="787BC0C8">
          <w:t>,</w:t>
        </w:r>
      </w:ins>
      <w:r>
        <w:t xml:space="preserve"> as described in </w:t>
      </w:r>
      <w:hyperlink w:anchor="_D-107:_Calculating_Family" w:history="1">
        <w:r w:rsidRPr="105528C8">
          <w:rPr>
            <w:rStyle w:val="Hyperlink"/>
          </w:rPr>
          <w:t>D-107</w:t>
        </w:r>
      </w:hyperlink>
      <w:r>
        <w:t xml:space="preserve">. </w:t>
      </w:r>
    </w:p>
    <w:p w14:paraId="5640728D" w14:textId="77777777" w:rsidR="004C24CA" w:rsidRPr="00863B8A" w:rsidRDefault="004C24CA" w:rsidP="00D5402C">
      <w:pPr>
        <w:pStyle w:val="Heading5"/>
      </w:pPr>
      <w:bookmarkStart w:id="2348" w:name="_Toc515880132"/>
      <w:bookmarkStart w:id="2349" w:name="_Toc101181687"/>
      <w:r>
        <w:lastRenderedPageBreak/>
        <w:t>D-106.a: Monthly Family Income</w:t>
      </w:r>
      <w:bookmarkEnd w:id="2348"/>
      <w:bookmarkEnd w:id="2349"/>
    </w:p>
    <w:p w14:paraId="0177728E" w14:textId="004FD781" w:rsidR="004C24CA" w:rsidRPr="0028127A" w:rsidRDefault="004C24CA" w:rsidP="00FD65F4">
      <w:pPr>
        <w:rPr>
          <w:shd w:val="clear" w:color="auto" w:fill="FFFFFF"/>
        </w:rPr>
      </w:pPr>
      <w:r w:rsidRPr="0028127A">
        <w:rPr>
          <w:shd w:val="clear" w:color="auto" w:fill="FFFFFF"/>
        </w:rPr>
        <w:t xml:space="preserve">Boards must </w:t>
      </w:r>
      <w:r w:rsidR="00E5398A">
        <w:t xml:space="preserve">inform staff members </w:t>
      </w:r>
      <w:r w:rsidRPr="0028127A">
        <w:rPr>
          <w:shd w:val="clear" w:color="auto" w:fill="FFFFFF"/>
        </w:rPr>
        <w:t xml:space="preserve">that unless otherwise required by federal or state law, a family’s monthly income for purposes of determining eligibility and the </w:t>
      </w:r>
      <w:r w:rsidR="001169FE">
        <w:t>PSoC</w:t>
      </w:r>
      <w:r w:rsidRPr="0028127A">
        <w:rPr>
          <w:shd w:val="clear" w:color="auto" w:fill="FFFFFF"/>
        </w:rPr>
        <w:t xml:space="preserve"> includes all income sources that are not excluded under </w:t>
      </w:r>
      <w:hyperlink w:anchor="_D-106.b:_Excluded_Income" w:history="1">
        <w:r w:rsidRPr="105528C8">
          <w:rPr>
            <w:rStyle w:val="Hyperlink"/>
          </w:rPr>
          <w:t>D-106.b</w:t>
        </w:r>
      </w:hyperlink>
      <w:r w:rsidRPr="0028127A">
        <w:rPr>
          <w:shd w:val="clear" w:color="auto" w:fill="FFFFFF"/>
        </w:rPr>
        <w:t>: Excluded Income Sources, for each family member.</w:t>
      </w:r>
    </w:p>
    <w:p w14:paraId="5E725134" w14:textId="12E063B9" w:rsidR="004C24CA" w:rsidRPr="00CA2F8F" w:rsidRDefault="004C24CA" w:rsidP="00FD65F4">
      <w:r>
        <w:t xml:space="preserve">Rule Reference: </w:t>
      </w:r>
      <w:hyperlink r:id="rId127">
        <w:r w:rsidRPr="105528C8">
          <w:rPr>
            <w:rStyle w:val="Hyperlink"/>
          </w:rPr>
          <w:t>§809.44(c)</w:t>
        </w:r>
      </w:hyperlink>
    </w:p>
    <w:p w14:paraId="62A22AC1" w14:textId="4FED3710" w:rsidR="004C24CA" w:rsidRPr="00863B8A" w:rsidRDefault="004C24CA" w:rsidP="00FD65F4">
      <w:r>
        <w:t xml:space="preserve">Boards must </w:t>
      </w:r>
      <w:r w:rsidR="00E5398A">
        <w:t xml:space="preserve">inform staff members </w:t>
      </w:r>
      <w:r>
        <w:t xml:space="preserve">that a family’s monthly income is the gross income </w:t>
      </w:r>
      <w:r w:rsidRPr="105528C8">
        <w:rPr>
          <w:b/>
          <w:bCs/>
        </w:rPr>
        <w:t>before adjustments are made for taxes</w:t>
      </w:r>
      <w:r>
        <w:t xml:space="preserve">, which </w:t>
      </w:r>
      <w:r w:rsidR="00E67C23">
        <w:t xml:space="preserve">may </w:t>
      </w:r>
      <w:r>
        <w:t>also be referred to as gross earnings or gross pay.</w:t>
      </w:r>
    </w:p>
    <w:p w14:paraId="31467B65" w14:textId="77777777" w:rsidR="004C24CA" w:rsidRPr="00863B8A" w:rsidRDefault="004C24CA" w:rsidP="00D5402C">
      <w:pPr>
        <w:pStyle w:val="Heading5"/>
      </w:pPr>
      <w:bookmarkStart w:id="2350" w:name="_D-106.b:_Excluded_Income"/>
      <w:bookmarkStart w:id="2351" w:name="_Toc515880133"/>
      <w:bookmarkStart w:id="2352" w:name="_Toc101181688"/>
      <w:bookmarkStart w:id="2353" w:name="_Hlk508709836"/>
      <w:bookmarkEnd w:id="2350"/>
      <w:r>
        <w:t>D-106.b: Excluded Income Sources</w:t>
      </w:r>
      <w:bookmarkEnd w:id="2351"/>
      <w:bookmarkEnd w:id="2352"/>
    </w:p>
    <w:p w14:paraId="171C08A4" w14:textId="456993DD" w:rsidR="004C24CA" w:rsidRPr="0028127A" w:rsidRDefault="004C24CA" w:rsidP="00FD65F4">
      <w:r>
        <w:t>Boards must ensure that monthly family income excludes the following income sources:</w:t>
      </w:r>
    </w:p>
    <w:p w14:paraId="29842DB5" w14:textId="77777777" w:rsidR="004C24CA" w:rsidRPr="0028127A" w:rsidRDefault="004C24CA" w:rsidP="00DC37C1">
      <w:pPr>
        <w:pStyle w:val="ListParagraph"/>
        <w:ind w:left="720"/>
      </w:pPr>
      <w:r>
        <w:t xml:space="preserve">Medicare, Medicaid, SNAP benefits, school meals, and housing assistance </w:t>
      </w:r>
    </w:p>
    <w:p w14:paraId="4EDA4016" w14:textId="77777777" w:rsidR="004C24CA" w:rsidRPr="0028127A" w:rsidRDefault="004C24CA" w:rsidP="00DC37C1">
      <w:pPr>
        <w:pStyle w:val="ListParagraph"/>
        <w:ind w:left="720"/>
      </w:pPr>
      <w:r>
        <w:t xml:space="preserve">Monthly monetary allowances provided to or for children of Vietnam veterans born with certain birth defects </w:t>
      </w:r>
    </w:p>
    <w:p w14:paraId="25D962D6" w14:textId="0A3ED3BE" w:rsidR="004C24CA" w:rsidRPr="0028127A" w:rsidRDefault="004C24CA" w:rsidP="00DC37C1">
      <w:pPr>
        <w:pStyle w:val="ListParagraph"/>
        <w:ind w:left="720"/>
      </w:pPr>
      <w:r>
        <w:t>Needs-based educational scholarships, grants, and loans—including financial assistance under Title IV of the Higher Education Act—Pell Grants, Federal Supplemental Educational Opportunity grants, the Federal Work-Study Program, PLUS, Stafford loans</w:t>
      </w:r>
      <w:ins w:id="2354" w:author="Roma,Candice" w:date="2026-07-17T08:55:00Z" w16du:dateUtc="2026-07-17T13:55:00Z">
        <w:r w:rsidR="00615073">
          <w:t>,</w:t>
        </w:r>
      </w:ins>
      <w:r>
        <w:t xml:space="preserve"> and Perkins loans </w:t>
      </w:r>
    </w:p>
    <w:p w14:paraId="1FB1733A" w14:textId="7DBB6623" w:rsidR="004C24CA" w:rsidRPr="0028127A" w:rsidRDefault="004C24CA" w:rsidP="00DC37C1">
      <w:pPr>
        <w:pStyle w:val="ListParagraph"/>
        <w:ind w:left="720"/>
      </w:pPr>
      <w:r>
        <w:t>Individual Development Account (IDA) withdrawals for the purchase of a home, medical expenses</w:t>
      </w:r>
      <w:ins w:id="2355" w:author="Roma,Candice" w:date="2026-07-17T08:55:00Z" w16du:dateUtc="2026-07-17T13:55:00Z">
        <w:r w:rsidR="00F9495F">
          <w:t>,</w:t>
        </w:r>
      </w:ins>
      <w:r>
        <w:t xml:space="preserve"> or educational expenses </w:t>
      </w:r>
    </w:p>
    <w:p w14:paraId="759E367C" w14:textId="1DAD6776" w:rsidR="004C24CA" w:rsidRPr="0028127A" w:rsidRDefault="00372DF7" w:rsidP="00DC37C1">
      <w:pPr>
        <w:pStyle w:val="ListParagraph"/>
        <w:ind w:left="720"/>
      </w:pPr>
      <w:r>
        <w:t>Tax refunds and tax credits</w:t>
      </w:r>
    </w:p>
    <w:p w14:paraId="519D18A6" w14:textId="77777777" w:rsidR="004C24CA" w:rsidRPr="0028127A" w:rsidRDefault="004C24CA" w:rsidP="00DC37C1">
      <w:pPr>
        <w:pStyle w:val="ListParagraph"/>
        <w:ind w:left="720"/>
      </w:pPr>
      <w:r>
        <w:t xml:space="preserve">VISTA and AmeriCorps living allowances and stipends </w:t>
      </w:r>
    </w:p>
    <w:p w14:paraId="12C77DD6" w14:textId="77777777" w:rsidR="004C24CA" w:rsidRPr="0028127A" w:rsidRDefault="004C24CA" w:rsidP="00DC37C1">
      <w:pPr>
        <w:pStyle w:val="ListParagraph"/>
        <w:ind w:left="720"/>
      </w:pPr>
      <w:r>
        <w:t>Noncash or in-kind benefits such as employer-paid fringe benefits, food, or housing received in lieu of wages (for example, an employer provides a uniform or tools)</w:t>
      </w:r>
    </w:p>
    <w:p w14:paraId="0A3332F1" w14:textId="77777777" w:rsidR="004C24CA" w:rsidRPr="0028127A" w:rsidRDefault="004C24CA" w:rsidP="00DC37C1">
      <w:pPr>
        <w:pStyle w:val="ListParagraph"/>
        <w:ind w:left="720"/>
      </w:pPr>
      <w:r>
        <w:t xml:space="preserve">Foster care payments and adoption assistance </w:t>
      </w:r>
    </w:p>
    <w:p w14:paraId="693603DE" w14:textId="7E525E79" w:rsidR="004C24CA" w:rsidRPr="0028127A" w:rsidRDefault="004C24CA" w:rsidP="00DC37C1">
      <w:pPr>
        <w:pStyle w:val="ListParagraph"/>
        <w:ind w:left="720"/>
      </w:pPr>
      <w:r>
        <w:t>Special military pay or allowances, including subsistence allowances, housing allowances, family separation allowances, or special allowances for duty subject to hostile fire or imminent danger (</w:t>
      </w:r>
      <w:r w:rsidR="00226329">
        <w:t xml:space="preserve">refer to </w:t>
      </w:r>
      <w:hyperlink w:anchor="_Part_J_–" w:history="1">
        <w:r w:rsidRPr="105528C8">
          <w:rPr>
            <w:rStyle w:val="Hyperlink"/>
          </w:rPr>
          <w:t>Appendix J</w:t>
        </w:r>
      </w:hyperlink>
      <w:r>
        <w:t>)</w:t>
      </w:r>
    </w:p>
    <w:p w14:paraId="583F3DF4" w14:textId="77777777" w:rsidR="004C24CA" w:rsidRPr="0028127A" w:rsidRDefault="004C24CA" w:rsidP="00DC37C1">
      <w:pPr>
        <w:pStyle w:val="ListParagraph"/>
        <w:ind w:left="720"/>
      </w:pPr>
      <w:r>
        <w:t xml:space="preserve">Income from a child in the household between 14 and 19 years of age who is attending school </w:t>
      </w:r>
    </w:p>
    <w:p w14:paraId="0D389F79" w14:textId="008D4A14" w:rsidR="004C24CA" w:rsidRPr="0028127A" w:rsidRDefault="004C24CA" w:rsidP="00DC37C1">
      <w:pPr>
        <w:pStyle w:val="ListParagraph"/>
        <w:ind w:left="720"/>
      </w:pPr>
      <w:r>
        <w:t xml:space="preserve">Early withdrawals from qualified retirement accounts classified as hardship withdrawals by the IRS </w:t>
      </w:r>
    </w:p>
    <w:p w14:paraId="504A92AA" w14:textId="77777777" w:rsidR="004C24CA" w:rsidRPr="0028127A" w:rsidRDefault="004C24CA" w:rsidP="00DC37C1">
      <w:pPr>
        <w:pStyle w:val="ListParagraph"/>
        <w:ind w:left="720"/>
      </w:pPr>
      <w:r>
        <w:t xml:space="preserve">Unemployment compensation </w:t>
      </w:r>
    </w:p>
    <w:p w14:paraId="57E955F4" w14:textId="77777777" w:rsidR="004C24CA" w:rsidRPr="0028127A" w:rsidRDefault="004C24CA" w:rsidP="00DC37C1">
      <w:pPr>
        <w:pStyle w:val="ListParagraph"/>
        <w:ind w:left="720"/>
      </w:pPr>
      <w:r>
        <w:t xml:space="preserve">Child support payments </w:t>
      </w:r>
    </w:p>
    <w:p w14:paraId="2D935572" w14:textId="16F85C82" w:rsidR="004C24CA" w:rsidRPr="0028127A" w:rsidRDefault="004C24CA" w:rsidP="00DC37C1">
      <w:pPr>
        <w:pStyle w:val="ListParagraph"/>
        <w:ind w:left="720"/>
      </w:pPr>
      <w:r>
        <w:t>Cash assistance payments, including TANF, SSI, Refugee Cash Assistance, general assistance, emergency assistance</w:t>
      </w:r>
      <w:r w:rsidR="005E160B">
        <w:t>,</w:t>
      </w:r>
      <w:r>
        <w:t xml:space="preserve"> and general relief</w:t>
      </w:r>
    </w:p>
    <w:p w14:paraId="0841CE29" w14:textId="608A36EB" w:rsidR="004C24CA" w:rsidRPr="0028127A" w:rsidRDefault="14839C20" w:rsidP="00DC37C1">
      <w:pPr>
        <w:pStyle w:val="ListParagraph"/>
        <w:ind w:left="720"/>
      </w:pPr>
      <w:r>
        <w:t>One</w:t>
      </w:r>
      <w:r w:rsidR="5F22215C">
        <w:t>-</w:t>
      </w:r>
      <w:r>
        <w:t xml:space="preserve">time income received in lieu of TANF cash assistance </w:t>
      </w:r>
    </w:p>
    <w:p w14:paraId="5F8EA2E8" w14:textId="20D57C05" w:rsidR="004C24CA" w:rsidRPr="0028127A" w:rsidRDefault="004C24CA" w:rsidP="00DC37C1">
      <w:pPr>
        <w:pStyle w:val="ListParagraph"/>
        <w:ind w:left="720"/>
      </w:pPr>
      <w:r>
        <w:lastRenderedPageBreak/>
        <w:t xml:space="preserve">Income earned by a veteran while on active military duty and certain other veterans’ benefits, such as compensation for service-connected death, </w:t>
      </w:r>
      <w:r w:rsidR="00191603">
        <w:t>V</w:t>
      </w:r>
      <w:r>
        <w:t xml:space="preserve">ocational </w:t>
      </w:r>
      <w:r w:rsidR="00191603">
        <w:t>R</w:t>
      </w:r>
      <w:r>
        <w:t>ehabilitation, and education assistance (</w:t>
      </w:r>
      <w:r w:rsidR="00226329">
        <w:t xml:space="preserve">refer to </w:t>
      </w:r>
      <w:hyperlink w:anchor="_Part_J_–" w:history="1">
        <w:r w:rsidRPr="105528C8">
          <w:rPr>
            <w:rStyle w:val="Hyperlink"/>
          </w:rPr>
          <w:t>Appendix J</w:t>
        </w:r>
      </w:hyperlink>
      <w:r>
        <w:t>)</w:t>
      </w:r>
    </w:p>
    <w:p w14:paraId="7E0C77F8" w14:textId="450FF3C7" w:rsidR="004C24CA" w:rsidRPr="0028127A" w:rsidRDefault="004C24CA" w:rsidP="00DC37C1">
      <w:pPr>
        <w:pStyle w:val="ListParagraph"/>
        <w:ind w:left="720"/>
      </w:pPr>
      <w:r>
        <w:t>Regular payments from Social Security, such as the Old-Age and Survivors Insurance Trust Fund (</w:t>
      </w:r>
      <w:r w:rsidR="00226329">
        <w:t xml:space="preserve">refer to </w:t>
      </w:r>
      <w:hyperlink w:anchor="_Part_J_–" w:history="1">
        <w:r w:rsidRPr="105528C8">
          <w:rPr>
            <w:rStyle w:val="Hyperlink"/>
          </w:rPr>
          <w:t>Appendix J</w:t>
        </w:r>
      </w:hyperlink>
      <w:r>
        <w:t>)</w:t>
      </w:r>
    </w:p>
    <w:p w14:paraId="3F634F31" w14:textId="77777777" w:rsidR="004C24CA" w:rsidRPr="0028127A" w:rsidRDefault="004C24CA" w:rsidP="00DC37C1">
      <w:pPr>
        <w:pStyle w:val="ListParagraph"/>
        <w:ind w:left="720"/>
      </w:pPr>
      <w:r>
        <w:t>Lump sum payments received as assets from the sale of a house, in which the assets are to be reinvested in the purchases of a new home (consistent with IRS guidance)</w:t>
      </w:r>
    </w:p>
    <w:p w14:paraId="614FF10E" w14:textId="77777777" w:rsidR="0056501E" w:rsidRDefault="004C24CA" w:rsidP="00DC37C1">
      <w:pPr>
        <w:pStyle w:val="ListParagraph"/>
        <w:ind w:left="720"/>
      </w:pPr>
      <w:r>
        <w:t>Payments received as the result of an automobile accident insurance settlement that are being applied to the repair or replacement of an automobile</w:t>
      </w:r>
    </w:p>
    <w:p w14:paraId="52DF90C8" w14:textId="1F94E23D" w:rsidR="0056501E" w:rsidRPr="007A3C71" w:rsidRDefault="73F01EAA" w:rsidP="00DC37C1">
      <w:pPr>
        <w:pStyle w:val="ListParagraph"/>
        <w:ind w:left="720"/>
      </w:pPr>
      <w:r>
        <w:t>One</w:t>
      </w:r>
      <w:r w:rsidR="5D23FE35">
        <w:t>-</w:t>
      </w:r>
      <w:r>
        <w:t>time cash payments, including insurance payments, gifts, and lump sum inheritances</w:t>
      </w:r>
    </w:p>
    <w:p w14:paraId="79382BCC" w14:textId="77777777" w:rsidR="004C24CA" w:rsidRPr="0028127A" w:rsidRDefault="004C24CA" w:rsidP="00DC37C1">
      <w:pPr>
        <w:pStyle w:val="ListParagraph"/>
        <w:ind w:left="720"/>
      </w:pPr>
      <w:r>
        <w:t>Any income sources specifically excluded by federal law or regulation</w:t>
      </w:r>
    </w:p>
    <w:p w14:paraId="7AF52A44" w14:textId="263FFA55" w:rsidR="004C24CA" w:rsidRPr="00863B8A" w:rsidRDefault="004C24CA" w:rsidP="00FD65F4">
      <w:r>
        <w:t xml:space="preserve">Rule Reference: </w:t>
      </w:r>
      <w:hyperlink r:id="rId128">
        <w:r w:rsidRPr="105528C8">
          <w:rPr>
            <w:rStyle w:val="Hyperlink"/>
          </w:rPr>
          <w:t>§809.44(b)</w:t>
        </w:r>
      </w:hyperlink>
    </w:p>
    <w:p w14:paraId="429852E9" w14:textId="202A0A2E" w:rsidR="004C24CA" w:rsidRPr="00863B8A" w:rsidRDefault="004C24CA" w:rsidP="00FD65F4">
      <w:r>
        <w:t xml:space="preserve">Boards must </w:t>
      </w:r>
      <w:r w:rsidR="00E5398A">
        <w:t xml:space="preserve">inform staff members </w:t>
      </w:r>
      <w:r>
        <w:t>that employer reimbursements for work-related expenses such as travel or uniforms are not considered income and therefore are not included in income calculations. Employer-paid cash benefits that are not reimbursements are included.</w:t>
      </w:r>
    </w:p>
    <w:p w14:paraId="7DDC666A" w14:textId="72DB1A50" w:rsidR="004C24CA" w:rsidRPr="00863B8A" w:rsidRDefault="004C24CA" w:rsidP="00D5402C">
      <w:pPr>
        <w:pStyle w:val="Heading5"/>
      </w:pPr>
      <w:bookmarkStart w:id="2356" w:name="_Toc350242226"/>
      <w:bookmarkStart w:id="2357" w:name="_Toc401140477"/>
      <w:bookmarkStart w:id="2358" w:name="_Toc515880134"/>
      <w:bookmarkStart w:id="2359" w:name="_Toc101181689"/>
      <w:bookmarkEnd w:id="2353"/>
      <w:r>
        <w:t xml:space="preserve">D-106.c: Income </w:t>
      </w:r>
      <w:bookmarkEnd w:id="2356"/>
      <w:bookmarkEnd w:id="2357"/>
      <w:r>
        <w:t>Excluded by Federal Law or Regulations</w:t>
      </w:r>
      <w:bookmarkEnd w:id="2358"/>
      <w:bookmarkEnd w:id="2359"/>
    </w:p>
    <w:p w14:paraId="0B51F270" w14:textId="657D9F3F" w:rsidR="004C24CA" w:rsidRPr="00863B8A" w:rsidRDefault="004C24CA" w:rsidP="00FD65F4">
      <w:r>
        <w:t xml:space="preserve">Boards must </w:t>
      </w:r>
      <w:r w:rsidR="00E5398A">
        <w:t xml:space="preserve">inform staff members </w:t>
      </w:r>
      <w:r>
        <w:t>of the following income sources specifically excluded by federal law or regulation.</w:t>
      </w:r>
    </w:p>
    <w:p w14:paraId="61CE64F6" w14:textId="0A872442" w:rsidR="004C24CA" w:rsidRPr="00863B8A" w:rsidRDefault="004C24CA" w:rsidP="00FD65F4">
      <w:r>
        <w:t xml:space="preserve">Rule Reference: </w:t>
      </w:r>
      <w:hyperlink r:id="rId129">
        <w:r w:rsidRPr="105528C8">
          <w:rPr>
            <w:rStyle w:val="Hyperlink"/>
          </w:rPr>
          <w:t>§809.44(b)(20)</w:t>
        </w:r>
      </w:hyperlink>
    </w:p>
    <w:tbl>
      <w:tblPr>
        <w:tblStyle w:val="TableGrid"/>
        <w:tblW w:w="4518" w:type="pct"/>
        <w:tblLayout w:type="fixed"/>
        <w:tblLook w:val="04A0" w:firstRow="1" w:lastRow="0" w:firstColumn="1" w:lastColumn="0" w:noHBand="0" w:noVBand="1"/>
        <w:tblDescription w:val="income excluded by federal law"/>
      </w:tblPr>
      <w:tblGrid>
        <w:gridCol w:w="2070"/>
        <w:gridCol w:w="6379"/>
      </w:tblGrid>
      <w:tr w:rsidR="004C24CA" w:rsidRPr="00863B8A" w14:paraId="65232715" w14:textId="77777777" w:rsidTr="105528C8">
        <w:trPr>
          <w:cantSplit/>
          <w:trHeight w:val="575"/>
          <w:tblHeader/>
        </w:trPr>
        <w:tc>
          <w:tcPr>
            <w:tcW w:w="1225" w:type="pct"/>
            <w:hideMark/>
          </w:tcPr>
          <w:p w14:paraId="293F279A" w14:textId="69DD9573" w:rsidR="004C24CA" w:rsidRPr="00863B8A" w:rsidRDefault="009F5BA2" w:rsidP="00BE7BD9">
            <w:pPr>
              <w:pStyle w:val="Tableheader"/>
            </w:pPr>
            <w:r>
              <w:t>Federal Citation</w:t>
            </w:r>
          </w:p>
        </w:tc>
        <w:tc>
          <w:tcPr>
            <w:tcW w:w="3775" w:type="pct"/>
            <w:hideMark/>
          </w:tcPr>
          <w:p w14:paraId="76DF072C" w14:textId="26BCFDB1" w:rsidR="004C24CA" w:rsidRPr="00863B8A" w:rsidRDefault="009F5BA2" w:rsidP="00BE7BD9">
            <w:pPr>
              <w:pStyle w:val="Tableheader"/>
            </w:pPr>
            <w:r>
              <w:t>Income Excluded by Federal Law</w:t>
            </w:r>
            <w:r w:rsidR="004C24CA">
              <w:t xml:space="preserve"> </w:t>
            </w:r>
          </w:p>
        </w:tc>
      </w:tr>
      <w:tr w:rsidR="004C24CA" w:rsidRPr="00863B8A" w14:paraId="22C136F3" w14:textId="77777777" w:rsidTr="105528C8">
        <w:trPr>
          <w:cantSplit/>
          <w:trHeight w:val="917"/>
        </w:trPr>
        <w:tc>
          <w:tcPr>
            <w:tcW w:w="1225" w:type="pct"/>
            <w:hideMark/>
          </w:tcPr>
          <w:p w14:paraId="109F3376" w14:textId="1B17FDA6" w:rsidR="004C24CA" w:rsidRPr="00863B8A" w:rsidRDefault="004C24CA" w:rsidP="00F44E00">
            <w:r>
              <w:t>7 USC §2017(b)</w:t>
            </w:r>
          </w:p>
        </w:tc>
        <w:tc>
          <w:tcPr>
            <w:tcW w:w="3775" w:type="pct"/>
            <w:hideMark/>
          </w:tcPr>
          <w:p w14:paraId="4685FFBF" w14:textId="51FCFEED" w:rsidR="004C24CA" w:rsidRPr="00863B8A" w:rsidRDefault="004C24CA" w:rsidP="00F44E00">
            <w:r>
              <w:t xml:space="preserve">The value of the allotment provided to an eligible household under </w:t>
            </w:r>
            <w:r w:rsidR="31BCEDB0">
              <w:t>SNAP</w:t>
            </w:r>
          </w:p>
          <w:p w14:paraId="2F246847" w14:textId="448ACE90" w:rsidR="004C24CA" w:rsidRPr="00863B8A" w:rsidRDefault="004C24CA" w:rsidP="00F44E00">
            <w:r w:rsidRPr="105528C8">
              <w:rPr>
                <w:b/>
                <w:bCs/>
              </w:rPr>
              <w:t>Note</w:t>
            </w:r>
            <w:r w:rsidRPr="00DC37C1">
              <w:rPr>
                <w:b/>
                <w:bCs/>
              </w:rPr>
              <w:t>:</w:t>
            </w:r>
            <w:r>
              <w:t xml:space="preserve"> Currently exempted by TWC Child Care Services rule </w:t>
            </w:r>
            <w:hyperlink r:id="rId130">
              <w:r w:rsidRPr="105528C8">
                <w:rPr>
                  <w:rStyle w:val="Hyperlink"/>
                </w:rPr>
                <w:t>§809.44(b)(1)</w:t>
              </w:r>
            </w:hyperlink>
          </w:p>
        </w:tc>
      </w:tr>
      <w:tr w:rsidR="004C24CA" w:rsidRPr="00863B8A" w14:paraId="013D2A66" w14:textId="77777777" w:rsidTr="105528C8">
        <w:trPr>
          <w:cantSplit/>
          <w:trHeight w:val="144"/>
        </w:trPr>
        <w:tc>
          <w:tcPr>
            <w:tcW w:w="1225" w:type="pct"/>
            <w:hideMark/>
          </w:tcPr>
          <w:p w14:paraId="6965C2DE" w14:textId="71E4C561" w:rsidR="004C24CA" w:rsidRPr="00863B8A" w:rsidRDefault="004C24CA" w:rsidP="00F44E00">
            <w:r>
              <w:t>PL 104-204</w:t>
            </w:r>
          </w:p>
        </w:tc>
        <w:tc>
          <w:tcPr>
            <w:tcW w:w="3775" w:type="pct"/>
            <w:hideMark/>
          </w:tcPr>
          <w:p w14:paraId="7FF1C07F" w14:textId="727F4D46" w:rsidR="004C24CA" w:rsidRPr="00863B8A" w:rsidRDefault="004C24CA" w:rsidP="00F44E00">
            <w:r>
              <w:t>Payments to children with spina bifida born to Vietnam veterans</w:t>
            </w:r>
          </w:p>
          <w:p w14:paraId="653D71A1" w14:textId="0B071AD1" w:rsidR="004C24CA" w:rsidRPr="00863B8A" w:rsidRDefault="004C24CA" w:rsidP="00F44E00">
            <w:r w:rsidRPr="105528C8">
              <w:rPr>
                <w:b/>
                <w:bCs/>
              </w:rPr>
              <w:t>Note:</w:t>
            </w:r>
            <w:r>
              <w:t xml:space="preserve"> Currently exempted by TWC Child Care Services rule </w:t>
            </w:r>
            <w:hyperlink r:id="rId131">
              <w:r w:rsidRPr="105528C8">
                <w:rPr>
                  <w:rStyle w:val="Hyperlink"/>
                </w:rPr>
                <w:t>§809.44(b)(2)</w:t>
              </w:r>
            </w:hyperlink>
          </w:p>
        </w:tc>
      </w:tr>
      <w:tr w:rsidR="004C24CA" w:rsidRPr="00863B8A" w14:paraId="1D803C34" w14:textId="77777777" w:rsidTr="105528C8">
        <w:trPr>
          <w:cantSplit/>
          <w:trHeight w:val="144"/>
        </w:trPr>
        <w:tc>
          <w:tcPr>
            <w:tcW w:w="1225" w:type="pct"/>
            <w:hideMark/>
          </w:tcPr>
          <w:p w14:paraId="229036AA" w14:textId="77777777" w:rsidR="004C24CA" w:rsidRPr="00863B8A" w:rsidRDefault="004C24CA" w:rsidP="00F44E00">
            <w:r>
              <w:t>20 USC §1087uu</w:t>
            </w:r>
          </w:p>
        </w:tc>
        <w:tc>
          <w:tcPr>
            <w:tcW w:w="3775" w:type="pct"/>
            <w:hideMark/>
          </w:tcPr>
          <w:p w14:paraId="118DE6A9" w14:textId="0426B7FE" w:rsidR="004C24CA" w:rsidRPr="00863B8A" w:rsidRDefault="004C24CA" w:rsidP="00F44E00">
            <w:r>
              <w:t xml:space="preserve">Amounts of scholarships funded under Title IV of the Higher Education Act of 1965, including awards under </w:t>
            </w:r>
            <w:r w:rsidR="76086104">
              <w:t xml:space="preserve">the </w:t>
            </w:r>
            <w:r>
              <w:t xml:space="preserve">federal work-study program or under Bureau of Indian Affairs student assistance programs   </w:t>
            </w:r>
          </w:p>
          <w:p w14:paraId="455D0B1D" w14:textId="5084502C" w:rsidR="004C24CA" w:rsidRPr="00863B8A" w:rsidRDefault="004C24CA" w:rsidP="00F44E00">
            <w:r w:rsidRPr="105528C8">
              <w:rPr>
                <w:b/>
                <w:bCs/>
              </w:rPr>
              <w:t>Note:</w:t>
            </w:r>
            <w:r>
              <w:t xml:space="preserve"> Currently exempted by TWC Child Care Services rule </w:t>
            </w:r>
            <w:hyperlink r:id="rId132">
              <w:r w:rsidRPr="105528C8">
                <w:rPr>
                  <w:rStyle w:val="Hyperlink"/>
                </w:rPr>
                <w:t>§809.44(b)(3)</w:t>
              </w:r>
            </w:hyperlink>
            <w:r>
              <w:t>, which excludes needs-based educational scholarships, grants</w:t>
            </w:r>
            <w:r w:rsidR="00DB2237">
              <w:t>,</w:t>
            </w:r>
            <w:r>
              <w:t xml:space="preserve"> and loans</w:t>
            </w:r>
          </w:p>
        </w:tc>
      </w:tr>
      <w:tr w:rsidR="004C24CA" w:rsidRPr="00863B8A" w14:paraId="1AF4832E" w14:textId="77777777" w:rsidTr="105528C8">
        <w:trPr>
          <w:cantSplit/>
          <w:trHeight w:val="144"/>
        </w:trPr>
        <w:tc>
          <w:tcPr>
            <w:tcW w:w="1225" w:type="pct"/>
            <w:hideMark/>
          </w:tcPr>
          <w:p w14:paraId="5B925ED2" w14:textId="77777777" w:rsidR="004C24CA" w:rsidRPr="00863B8A" w:rsidRDefault="004C24CA" w:rsidP="00F44E00">
            <w:r>
              <w:lastRenderedPageBreak/>
              <w:t>26 USC §32(j)</w:t>
            </w:r>
          </w:p>
        </w:tc>
        <w:tc>
          <w:tcPr>
            <w:tcW w:w="3775" w:type="pct"/>
            <w:hideMark/>
          </w:tcPr>
          <w:p w14:paraId="6F2406A1" w14:textId="775ED6D4" w:rsidR="004F58A6" w:rsidRDefault="3E9BDA52" w:rsidP="00F44E00">
            <w:pPr>
              <w:rPr>
                <w:ins w:id="2360" w:author="Harris,Andre" w:date="2026-04-08T16:09:00Z" w16du:dateUtc="2026-04-08T21:09:00Z"/>
              </w:rPr>
            </w:pPr>
            <w:ins w:id="2361" w:author="Harris,Andre" w:date="2026-04-08T16:09:00Z" w16du:dateUtc="2026-04-08T21:09:00Z">
              <w:r>
                <w:t>Earned Income Ta</w:t>
              </w:r>
            </w:ins>
            <w:ins w:id="2362" w:author="Harris,Andre" w:date="2026-04-08T16:10:00Z" w16du:dateUtc="2026-04-08T21:10:00Z">
              <w:r>
                <w:t xml:space="preserve">x Credit (EITC) </w:t>
              </w:r>
              <w:r w:rsidR="51CB37E8">
                <w:t xml:space="preserve">is a federal income tax credit available for working people </w:t>
              </w:r>
              <w:r w:rsidR="4C793121">
                <w:t xml:space="preserve">with low to moderate income. </w:t>
              </w:r>
            </w:ins>
          </w:p>
          <w:p w14:paraId="194C8684" w14:textId="0DCC3BEF" w:rsidR="004C24CA" w:rsidRPr="00863B8A" w:rsidRDefault="004C24CA" w:rsidP="00F44E00">
            <w:r>
              <w:t xml:space="preserve">EITC refund payments and Advanced EITC received                           </w:t>
            </w:r>
          </w:p>
          <w:p w14:paraId="21FDA6CB" w14:textId="75600CD2" w:rsidR="004C24CA" w:rsidRPr="00863B8A" w:rsidRDefault="004C24CA" w:rsidP="00F44E00">
            <w:r w:rsidRPr="105528C8">
              <w:rPr>
                <w:b/>
                <w:bCs/>
              </w:rPr>
              <w:t>Note:</w:t>
            </w:r>
            <w:r>
              <w:t xml:space="preserve"> Currently exempted by TWC Child Care Services rule </w:t>
            </w:r>
            <w:hyperlink r:id="rId133">
              <w:r w:rsidRPr="105528C8">
                <w:rPr>
                  <w:rStyle w:val="Hyperlink"/>
                </w:rPr>
                <w:t>§809.44(b)(5)</w:t>
              </w:r>
            </w:hyperlink>
          </w:p>
        </w:tc>
      </w:tr>
      <w:tr w:rsidR="004C24CA" w:rsidRPr="00863B8A" w14:paraId="64A3825C" w14:textId="77777777" w:rsidTr="105528C8">
        <w:trPr>
          <w:cantSplit/>
          <w:trHeight w:val="144"/>
        </w:trPr>
        <w:tc>
          <w:tcPr>
            <w:tcW w:w="1225" w:type="pct"/>
            <w:hideMark/>
          </w:tcPr>
          <w:p w14:paraId="31592F7D" w14:textId="77777777" w:rsidR="004C24CA" w:rsidRPr="00863B8A" w:rsidRDefault="004C24CA" w:rsidP="00F44E00">
            <w:r>
              <w:t>PL 105-285</w:t>
            </w:r>
          </w:p>
        </w:tc>
        <w:tc>
          <w:tcPr>
            <w:tcW w:w="3775" w:type="pct"/>
            <w:hideMark/>
          </w:tcPr>
          <w:p w14:paraId="457F9598" w14:textId="0BD211CD" w:rsidR="004C24CA" w:rsidRPr="00863B8A" w:rsidRDefault="0068205A" w:rsidP="00F44E00">
            <w:r>
              <w:t>IDAs</w:t>
            </w:r>
            <w:r w:rsidR="004C24CA">
              <w:t>, including participant savings, matching contributions</w:t>
            </w:r>
            <w:r w:rsidR="00D368C1">
              <w:t>,</w:t>
            </w:r>
            <w:r w:rsidR="004C24CA">
              <w:t xml:space="preserve"> and any income earned thereon</w:t>
            </w:r>
          </w:p>
          <w:p w14:paraId="2B89E85A" w14:textId="177AF763" w:rsidR="004C24CA" w:rsidRPr="00863B8A" w:rsidRDefault="004C24CA" w:rsidP="00F44E00">
            <w:r w:rsidRPr="105528C8">
              <w:rPr>
                <w:b/>
                <w:bCs/>
              </w:rPr>
              <w:t>Note:</w:t>
            </w:r>
            <w:r>
              <w:t xml:space="preserve"> IDA withdrawals are currently exempted by TWC Child Care Services rule </w:t>
            </w:r>
            <w:hyperlink r:id="rId134">
              <w:r w:rsidRPr="105528C8">
                <w:rPr>
                  <w:rStyle w:val="Hyperlink"/>
                </w:rPr>
                <w:t>§809.44(b)(4)</w:t>
              </w:r>
            </w:hyperlink>
          </w:p>
        </w:tc>
      </w:tr>
      <w:tr w:rsidR="004C24CA" w:rsidRPr="00863B8A" w14:paraId="166351EE" w14:textId="77777777" w:rsidTr="105528C8">
        <w:trPr>
          <w:cantSplit/>
          <w:trHeight w:val="1358"/>
        </w:trPr>
        <w:tc>
          <w:tcPr>
            <w:tcW w:w="1225" w:type="pct"/>
            <w:hideMark/>
          </w:tcPr>
          <w:p w14:paraId="6FCCF011" w14:textId="77777777" w:rsidR="004C24CA" w:rsidRPr="00863B8A" w:rsidRDefault="004C24CA" w:rsidP="00F44E00">
            <w:r>
              <w:t xml:space="preserve">42 USC §12637(d);  </w:t>
            </w:r>
          </w:p>
          <w:p w14:paraId="2422A48E" w14:textId="77777777" w:rsidR="004C24CA" w:rsidRPr="00863B8A" w:rsidRDefault="004C24CA" w:rsidP="00F44E00">
            <w:r>
              <w:t xml:space="preserve">PL 101-610; </w:t>
            </w:r>
          </w:p>
          <w:p w14:paraId="600F901C" w14:textId="77777777" w:rsidR="004C24CA" w:rsidRPr="00863B8A" w:rsidRDefault="004C24CA" w:rsidP="00F44E00">
            <w:r>
              <w:t>PL 93-113</w:t>
            </w:r>
          </w:p>
        </w:tc>
        <w:tc>
          <w:tcPr>
            <w:tcW w:w="3775" w:type="pct"/>
            <w:hideMark/>
          </w:tcPr>
          <w:p w14:paraId="501868AC" w14:textId="6854E6B0" w:rsidR="004C24CA" w:rsidRPr="00863B8A" w:rsidRDefault="004C24CA" w:rsidP="00F44E00">
            <w:r>
              <w:t>Allowances, earnings</w:t>
            </w:r>
            <w:r w:rsidR="6CFA9A80">
              <w:t>,</w:t>
            </w:r>
            <w:r>
              <w:t xml:space="preserve"> and payments to </w:t>
            </w:r>
            <w:r w:rsidR="6CFA9A80">
              <w:t xml:space="preserve">individuals </w:t>
            </w:r>
            <w:r>
              <w:t xml:space="preserve">participating in programs under the National and Community Services Act </w:t>
            </w:r>
          </w:p>
          <w:p w14:paraId="369BE9C1" w14:textId="5588385F" w:rsidR="004C24CA" w:rsidRPr="00863B8A" w:rsidRDefault="004C24CA" w:rsidP="00F44E00">
            <w:r w:rsidRPr="105528C8">
              <w:rPr>
                <w:b/>
                <w:bCs/>
              </w:rPr>
              <w:t>Note:</w:t>
            </w:r>
            <w:r>
              <w:t xml:space="preserve"> </w:t>
            </w:r>
            <w:r w:rsidR="6CD8D689">
              <w:t xml:space="preserve">The exclusion applies to all payments made under the AmeriCorps Program and payments under Title I, VISTA. </w:t>
            </w:r>
            <w:r>
              <w:t xml:space="preserve">VISTA and AmeriCorps living allowances and stipends are currently exempted by TWC Child Care Services rule </w:t>
            </w:r>
            <w:hyperlink r:id="rId135">
              <w:r w:rsidRPr="105528C8">
                <w:rPr>
                  <w:rStyle w:val="Hyperlink"/>
                </w:rPr>
                <w:t>§809.44(b)(6)</w:t>
              </w:r>
            </w:hyperlink>
            <w:r>
              <w:t>.</w:t>
            </w:r>
          </w:p>
        </w:tc>
      </w:tr>
      <w:tr w:rsidR="004C24CA" w:rsidRPr="00863B8A" w14:paraId="38A455AC" w14:textId="77777777" w:rsidTr="105528C8">
        <w:trPr>
          <w:cantSplit/>
          <w:trHeight w:val="1142"/>
        </w:trPr>
        <w:tc>
          <w:tcPr>
            <w:tcW w:w="1225" w:type="pct"/>
            <w:hideMark/>
          </w:tcPr>
          <w:p w14:paraId="7B4ACF81" w14:textId="77777777" w:rsidR="004C24CA" w:rsidRPr="00863B8A" w:rsidRDefault="004C24CA" w:rsidP="00F44E00">
            <w:r>
              <w:t>PL 108-447</w:t>
            </w:r>
          </w:p>
        </w:tc>
        <w:tc>
          <w:tcPr>
            <w:tcW w:w="3775" w:type="pct"/>
            <w:hideMark/>
          </w:tcPr>
          <w:p w14:paraId="3B384EB8" w14:textId="669B829B" w:rsidR="004C24CA" w:rsidRPr="00863B8A" w:rsidRDefault="004C24CA" w:rsidP="00F44E00">
            <w:r>
              <w:t>Pay received by military personnel as a result of deployment to a combat zone</w:t>
            </w:r>
          </w:p>
          <w:p w14:paraId="7A30AE86" w14:textId="61ACF75F" w:rsidR="004C24CA" w:rsidRPr="00863B8A" w:rsidRDefault="004C24CA" w:rsidP="00F44E00">
            <w:r w:rsidRPr="105528C8">
              <w:rPr>
                <w:b/>
                <w:bCs/>
              </w:rPr>
              <w:t>Note:</w:t>
            </w:r>
            <w:r>
              <w:t xml:space="preserve"> Currently exempted by TWC Child Care Services rule </w:t>
            </w:r>
            <w:hyperlink r:id="rId136">
              <w:r w:rsidRPr="105528C8">
                <w:rPr>
                  <w:rStyle w:val="Hyperlink"/>
                </w:rPr>
                <w:t>§809.44(b)(9)</w:t>
              </w:r>
            </w:hyperlink>
            <w:r>
              <w:t>, which also excludes special military pay or allowances, for example, subsistence allowances, housing allowances</w:t>
            </w:r>
            <w:r w:rsidR="10ECE7E6">
              <w:t>,</w:t>
            </w:r>
            <w:r>
              <w:t xml:space="preserve"> and family separation allowances</w:t>
            </w:r>
          </w:p>
        </w:tc>
      </w:tr>
      <w:tr w:rsidR="004C24CA" w:rsidRPr="00863B8A" w14:paraId="655CC91A" w14:textId="77777777" w:rsidTr="105528C8">
        <w:trPr>
          <w:cantSplit/>
          <w:trHeight w:val="144"/>
        </w:trPr>
        <w:tc>
          <w:tcPr>
            <w:tcW w:w="1225" w:type="pct"/>
            <w:hideMark/>
          </w:tcPr>
          <w:p w14:paraId="13777F3A" w14:textId="77777777" w:rsidR="004C24CA" w:rsidRPr="00863B8A" w:rsidRDefault="004C24CA" w:rsidP="00F44E00">
            <w:r>
              <w:t>29 USC §2931</w:t>
            </w:r>
          </w:p>
        </w:tc>
        <w:tc>
          <w:tcPr>
            <w:tcW w:w="3775" w:type="pct"/>
            <w:hideMark/>
          </w:tcPr>
          <w:p w14:paraId="6A58A271" w14:textId="04519386" w:rsidR="004C24CA" w:rsidRPr="00863B8A" w:rsidRDefault="004C24CA" w:rsidP="00F44E00">
            <w:r>
              <w:t>Allowances, earnings</w:t>
            </w:r>
            <w:r w:rsidR="00643A0F">
              <w:t>,</w:t>
            </w:r>
            <w:r>
              <w:t xml:space="preserve"> and payments to individuals participating in programs under </w:t>
            </w:r>
            <w:del w:id="2363" w:author="Salinas-McCord,Danylle" w:date="2026-07-08T09:48:00Z" w16du:dateUtc="2026-07-08T14:48:00Z">
              <w:r w:rsidDel="00DC1F0C">
                <w:delText xml:space="preserve">the Workforce Innovation Opportunity Act </w:delText>
              </w:r>
              <w:r w:rsidR="00643A0F" w:rsidDel="00DC1F0C">
                <w:delText>(</w:delText>
              </w:r>
            </w:del>
            <w:r w:rsidR="00643A0F">
              <w:t>WIOA</w:t>
            </w:r>
            <w:del w:id="2364" w:author="Salinas-McCord,Danylle" w:date="2026-07-08T09:48:00Z" w16du:dateUtc="2026-07-08T14:48:00Z">
              <w:r w:rsidR="00643A0F" w:rsidDel="00DC1F0C">
                <w:delText>)</w:delText>
              </w:r>
            </w:del>
            <w:r>
              <w:t>, except for earned income received from taking part in on-the-job training programs</w:t>
            </w:r>
          </w:p>
        </w:tc>
      </w:tr>
      <w:tr w:rsidR="004C24CA" w:rsidRPr="00863B8A" w14:paraId="34325177" w14:textId="77777777" w:rsidTr="105528C8">
        <w:trPr>
          <w:cantSplit/>
          <w:trHeight w:val="144"/>
        </w:trPr>
        <w:tc>
          <w:tcPr>
            <w:tcW w:w="1225" w:type="pct"/>
            <w:hideMark/>
          </w:tcPr>
          <w:p w14:paraId="339BD48B" w14:textId="77777777" w:rsidR="004C24CA" w:rsidRPr="00863B8A" w:rsidRDefault="004C24CA" w:rsidP="00F44E00">
            <w:r>
              <w:t>42 USC §8624(f)</w:t>
            </w:r>
          </w:p>
        </w:tc>
        <w:tc>
          <w:tcPr>
            <w:tcW w:w="3775" w:type="pct"/>
            <w:hideMark/>
          </w:tcPr>
          <w:p w14:paraId="7C35BA20" w14:textId="58F4925C" w:rsidR="004C24CA" w:rsidRPr="00863B8A" w:rsidRDefault="004C24CA" w:rsidP="00F44E00">
            <w:r>
              <w:t>Payments or allowances made under the U</w:t>
            </w:r>
            <w:r w:rsidR="00E75B4E">
              <w:t>.</w:t>
            </w:r>
            <w:r>
              <w:t>S</w:t>
            </w:r>
            <w:r w:rsidR="00E75B4E">
              <w:t>.</w:t>
            </w:r>
            <w:r>
              <w:t xml:space="preserve"> Department of Health and Human Services’ Low-Income Home Energy Assistance Program</w:t>
            </w:r>
          </w:p>
        </w:tc>
      </w:tr>
      <w:tr w:rsidR="004C24CA" w:rsidRPr="00863B8A" w14:paraId="368FD311" w14:textId="77777777" w:rsidTr="105528C8">
        <w:trPr>
          <w:cantSplit/>
          <w:trHeight w:val="144"/>
        </w:trPr>
        <w:tc>
          <w:tcPr>
            <w:tcW w:w="1225" w:type="pct"/>
            <w:hideMark/>
          </w:tcPr>
          <w:p w14:paraId="096C152E" w14:textId="77777777" w:rsidR="004C24CA" w:rsidRPr="00863B8A" w:rsidRDefault="004C24CA" w:rsidP="00F44E00">
            <w:r>
              <w:t>25 USC §459e</w:t>
            </w:r>
          </w:p>
        </w:tc>
        <w:tc>
          <w:tcPr>
            <w:tcW w:w="3775" w:type="pct"/>
            <w:hideMark/>
          </w:tcPr>
          <w:p w14:paraId="12753C1D" w14:textId="567E40BB" w:rsidR="004C24CA" w:rsidRPr="00863B8A" w:rsidRDefault="004C24CA" w:rsidP="00F44E00">
            <w:r>
              <w:t xml:space="preserve">Income derived from certain submarginal land of the </w:t>
            </w:r>
            <w:r w:rsidR="10ECE7E6">
              <w:t>U</w:t>
            </w:r>
            <w:r w:rsidR="00E75B4E">
              <w:t xml:space="preserve">nited </w:t>
            </w:r>
            <w:r w:rsidR="10ECE7E6">
              <w:t>S</w:t>
            </w:r>
            <w:r w:rsidR="00E75B4E">
              <w:t>tates</w:t>
            </w:r>
            <w:r w:rsidR="10ECE7E6">
              <w:t xml:space="preserve"> </w:t>
            </w:r>
            <w:r>
              <w:t>that is held in trust for certain Native American tribes</w:t>
            </w:r>
          </w:p>
        </w:tc>
      </w:tr>
      <w:tr w:rsidR="004C24CA" w:rsidRPr="00863B8A" w14:paraId="1C8B1E47" w14:textId="77777777" w:rsidTr="105528C8">
        <w:trPr>
          <w:cantSplit/>
          <w:trHeight w:val="440"/>
        </w:trPr>
        <w:tc>
          <w:tcPr>
            <w:tcW w:w="1225" w:type="pct"/>
            <w:hideMark/>
          </w:tcPr>
          <w:p w14:paraId="46A1054C" w14:textId="77777777" w:rsidR="004C24CA" w:rsidRPr="00863B8A" w:rsidRDefault="004C24CA" w:rsidP="00F44E00">
            <w:r>
              <w:t>42 USC §3056(f)</w:t>
            </w:r>
          </w:p>
        </w:tc>
        <w:tc>
          <w:tcPr>
            <w:tcW w:w="3775" w:type="pct"/>
            <w:hideMark/>
          </w:tcPr>
          <w:p w14:paraId="2A551172" w14:textId="77777777" w:rsidR="004C24CA" w:rsidRPr="00863B8A" w:rsidRDefault="004C24CA" w:rsidP="00F44E00">
            <w:r>
              <w:t>Payments received from programs funded under Title V of the Older Americans Act of 1985</w:t>
            </w:r>
          </w:p>
        </w:tc>
      </w:tr>
      <w:tr w:rsidR="004C24CA" w:rsidRPr="00863B8A" w14:paraId="41970658" w14:textId="77777777" w:rsidTr="105528C8">
        <w:trPr>
          <w:cantSplit/>
          <w:trHeight w:val="144"/>
        </w:trPr>
        <w:tc>
          <w:tcPr>
            <w:tcW w:w="1225" w:type="pct"/>
            <w:hideMark/>
          </w:tcPr>
          <w:p w14:paraId="201557CC" w14:textId="77777777" w:rsidR="004C24CA" w:rsidRPr="00863B8A" w:rsidRDefault="004C24CA" w:rsidP="00F44E00">
            <w:r>
              <w:lastRenderedPageBreak/>
              <w:t>42 USC §9858q</w:t>
            </w:r>
          </w:p>
        </w:tc>
        <w:tc>
          <w:tcPr>
            <w:tcW w:w="3775" w:type="pct"/>
            <w:hideMark/>
          </w:tcPr>
          <w:p w14:paraId="6DD5E3F4" w14:textId="77777777" w:rsidR="004C24CA" w:rsidRPr="00863B8A" w:rsidRDefault="004C24CA" w:rsidP="00F44E00">
            <w:r>
              <w:t>The value of any child care provided or arranged (or any amount received as payment for such care or reimbursement for costs incurred for such care) under the Child Care and Development Block Grant Act of 2014</w:t>
            </w:r>
          </w:p>
        </w:tc>
      </w:tr>
      <w:tr w:rsidR="004C24CA" w:rsidRPr="00863B8A" w14:paraId="16851ADE" w14:textId="77777777" w:rsidTr="105528C8">
        <w:trPr>
          <w:cantSplit/>
          <w:trHeight w:val="144"/>
        </w:trPr>
        <w:tc>
          <w:tcPr>
            <w:tcW w:w="1225" w:type="pct"/>
            <w:hideMark/>
          </w:tcPr>
          <w:p w14:paraId="59DB3DCD" w14:textId="6248F053" w:rsidR="004C24CA" w:rsidRPr="00863B8A" w:rsidRDefault="004C24CA" w:rsidP="00F44E00">
            <w:r>
              <w:t>42 USC §5044(g)</w:t>
            </w:r>
            <w:r w:rsidR="00643A0F">
              <w:t xml:space="preserve"> and </w:t>
            </w:r>
            <w:r>
              <w:t xml:space="preserve">§5058 </w:t>
            </w:r>
          </w:p>
          <w:p w14:paraId="4ADEC786" w14:textId="77777777" w:rsidR="004C24CA" w:rsidRPr="00863B8A" w:rsidRDefault="004C24CA" w:rsidP="00F44E00">
            <w:r>
              <w:t>PL 93-113</w:t>
            </w:r>
          </w:p>
        </w:tc>
        <w:tc>
          <w:tcPr>
            <w:tcW w:w="3775" w:type="pct"/>
            <w:hideMark/>
          </w:tcPr>
          <w:p w14:paraId="5F9948A7" w14:textId="76CB42B1" w:rsidR="004C24CA" w:rsidRPr="00863B8A" w:rsidRDefault="004C24CA" w:rsidP="00F44E00">
            <w:r>
              <w:t>Payments to volunteers, such as Active Corps of Executives under the Domestic Volunteer Services Act of 1973, under Title II Retired Senior Volunteer Program (RSVP), Foster Grandparents</w:t>
            </w:r>
            <w:r w:rsidR="25D38D79">
              <w:t>,</w:t>
            </w:r>
            <w:r>
              <w:t xml:space="preserve"> and Title III Service Corps of Retired Executives</w:t>
            </w:r>
          </w:p>
        </w:tc>
      </w:tr>
      <w:tr w:rsidR="004C24CA" w:rsidRPr="00863B8A" w14:paraId="789AB7D0" w14:textId="77777777" w:rsidTr="105528C8">
        <w:trPr>
          <w:cantSplit/>
          <w:trHeight w:val="144"/>
        </w:trPr>
        <w:tc>
          <w:tcPr>
            <w:tcW w:w="1225" w:type="pct"/>
            <w:hideMark/>
          </w:tcPr>
          <w:p w14:paraId="0B647538" w14:textId="77777777" w:rsidR="004C24CA" w:rsidRPr="00863B8A" w:rsidRDefault="004C24CA" w:rsidP="00F44E00">
            <w:r>
              <w:t>PL 100-435</w:t>
            </w:r>
          </w:p>
        </w:tc>
        <w:tc>
          <w:tcPr>
            <w:tcW w:w="3775" w:type="pct"/>
            <w:hideMark/>
          </w:tcPr>
          <w:p w14:paraId="27F18C29" w14:textId="22E9BC4C" w:rsidR="004C24CA" w:rsidRPr="00863B8A" w:rsidRDefault="004C24CA" w:rsidP="00F44E00">
            <w:r>
              <w:t xml:space="preserve">Benefits from the </w:t>
            </w:r>
            <w:del w:id="2365" w:author="Salinas-McCord,Danylle" w:date="2026-07-08T09:50:00Z" w16du:dateUtc="2026-07-08T14:50:00Z">
              <w:r w:rsidDel="00B96A64">
                <w:delText>Women, Infants</w:delText>
              </w:r>
              <w:r w:rsidR="3CAB16DB" w:rsidDel="00B96A64">
                <w:delText>,</w:delText>
              </w:r>
              <w:r w:rsidDel="00B96A64">
                <w:delText xml:space="preserve"> and Children</w:delText>
              </w:r>
              <w:r w:rsidR="4B6FFDCF" w:rsidDel="00B96A64">
                <w:delText xml:space="preserve"> (</w:delText>
              </w:r>
            </w:del>
            <w:r w:rsidR="4B6FFDCF">
              <w:t>WIC</w:t>
            </w:r>
            <w:del w:id="2366" w:author="Salinas-McCord,Danylle" w:date="2026-07-08T09:50:00Z" w16du:dateUtc="2026-07-08T14:50:00Z">
              <w:r w:rsidR="4B6FFDCF" w:rsidDel="00B96A64">
                <w:delText>)</w:delText>
              </w:r>
            </w:del>
            <w:r>
              <w:t xml:space="preserve"> Program</w:t>
            </w:r>
          </w:p>
        </w:tc>
      </w:tr>
      <w:tr w:rsidR="004C24CA" w:rsidRPr="00863B8A" w14:paraId="442062C8" w14:textId="77777777" w:rsidTr="105528C8">
        <w:trPr>
          <w:cantSplit/>
          <w:trHeight w:val="144"/>
        </w:trPr>
        <w:tc>
          <w:tcPr>
            <w:tcW w:w="1225" w:type="pct"/>
            <w:hideMark/>
          </w:tcPr>
          <w:p w14:paraId="628AAC3C" w14:textId="77777777" w:rsidR="004C24CA" w:rsidRPr="00863B8A" w:rsidRDefault="004C24CA" w:rsidP="00F44E00">
            <w:r>
              <w:t>42 USC §10602</w:t>
            </w:r>
          </w:p>
        </w:tc>
        <w:tc>
          <w:tcPr>
            <w:tcW w:w="3775" w:type="pct"/>
            <w:hideMark/>
          </w:tcPr>
          <w:p w14:paraId="7CFE556E" w14:textId="77777777" w:rsidR="004C24CA" w:rsidRPr="00863B8A" w:rsidRDefault="004C24CA" w:rsidP="00F44E00">
            <w:r>
              <w:t>Any amount of crime victim compensation (under the Victims of Crime Act) received through crime victim assistance (or payment or reimbursement of the cost of such assistance) because of the commission of a crime against the applicant under the Victims of Crime Act</w:t>
            </w:r>
          </w:p>
        </w:tc>
      </w:tr>
      <w:tr w:rsidR="004C24CA" w:rsidRPr="00863B8A" w14:paraId="6633FD11" w14:textId="77777777" w:rsidTr="105528C8">
        <w:trPr>
          <w:cantSplit/>
          <w:trHeight w:val="422"/>
        </w:trPr>
        <w:tc>
          <w:tcPr>
            <w:tcW w:w="1225" w:type="pct"/>
            <w:hideMark/>
          </w:tcPr>
          <w:p w14:paraId="5B027A64" w14:textId="30D6D86F" w:rsidR="004C24CA" w:rsidRPr="00863B8A" w:rsidRDefault="004C24CA" w:rsidP="00F44E00">
            <w:r>
              <w:t>PL 97-377 and</w:t>
            </w:r>
            <w:r>
              <w:br/>
              <w:t>PL 97-424</w:t>
            </w:r>
          </w:p>
        </w:tc>
        <w:tc>
          <w:tcPr>
            <w:tcW w:w="3775" w:type="pct"/>
            <w:hideMark/>
          </w:tcPr>
          <w:p w14:paraId="091E306A" w14:textId="2F46E0C8" w:rsidR="004C24CA" w:rsidRPr="00863B8A" w:rsidRDefault="004C24CA" w:rsidP="00F44E00">
            <w:r>
              <w:t>Payments from federal energy assistance, for example, for insulation, weatherization</w:t>
            </w:r>
            <w:r w:rsidR="11EEFC82">
              <w:t>,</w:t>
            </w:r>
            <w:r>
              <w:t xml:space="preserve"> and storm windows</w:t>
            </w:r>
          </w:p>
        </w:tc>
      </w:tr>
      <w:tr w:rsidR="004C24CA" w:rsidRPr="00863B8A" w14:paraId="3018F18B" w14:textId="77777777" w:rsidTr="105528C8">
        <w:trPr>
          <w:cantSplit/>
          <w:trHeight w:val="1160"/>
        </w:trPr>
        <w:tc>
          <w:tcPr>
            <w:tcW w:w="1225" w:type="pct"/>
            <w:hideMark/>
          </w:tcPr>
          <w:p w14:paraId="7380559B" w14:textId="77777777" w:rsidR="004C24CA" w:rsidRPr="00863B8A" w:rsidRDefault="004C24CA" w:rsidP="00F44E00">
            <w:pPr>
              <w:rPr>
                <w:lang w:val="en"/>
              </w:rPr>
            </w:pPr>
            <w:r>
              <w:t>PL 111-291</w:t>
            </w:r>
          </w:p>
        </w:tc>
        <w:tc>
          <w:tcPr>
            <w:tcW w:w="3775" w:type="pct"/>
            <w:hideMark/>
          </w:tcPr>
          <w:p w14:paraId="1D6112BF" w14:textId="1CEA24A7" w:rsidR="004C24CA" w:rsidRPr="00863B8A" w:rsidRDefault="004C24CA" w:rsidP="00F44E00">
            <w:r>
              <w:t xml:space="preserve">The Claims Resolution Act of 2010 (PL 111-291) provides that amounts received from the </w:t>
            </w:r>
            <w:r w:rsidRPr="105528C8">
              <w:rPr>
                <w:i/>
                <w:iCs/>
              </w:rPr>
              <w:t>Cobell v. Salazar</w:t>
            </w:r>
            <w:r>
              <w:t xml:space="preserve"> settlement will not be treated as income for the month during which the amounts were received for purposes of any federally assisted program. Therefore, amounts received from the settlement must be excluded from income for purposes of determining initial eligibility, ongoing eligibility</w:t>
            </w:r>
            <w:r w:rsidR="005E160B">
              <w:t>,</w:t>
            </w:r>
            <w:r>
              <w:t xml:space="preserve"> or level of benefits for </w:t>
            </w:r>
            <w:r w:rsidR="009F5BA2">
              <w:t>CCDF</w:t>
            </w:r>
            <w:r>
              <w:t xml:space="preserve"> assistance.</w:t>
            </w:r>
          </w:p>
        </w:tc>
      </w:tr>
    </w:tbl>
    <w:p w14:paraId="47F73843" w14:textId="5462A272" w:rsidR="004C24CA" w:rsidRPr="00BE7BD9" w:rsidDel="00175889" w:rsidRDefault="004C24CA" w:rsidP="00DC37C1">
      <w:pPr>
        <w:spacing w:before="240"/>
        <w:rPr>
          <w:del w:id="2367" w:author="Salinas-McCord,Danylle" w:date="2026-07-08T09:50:00Z" w16du:dateUtc="2026-07-08T14:50:00Z"/>
          <w:sz w:val="16"/>
          <w:szCs w:val="16"/>
        </w:rPr>
      </w:pPr>
      <w:bookmarkStart w:id="2368" w:name="_Toc350242227"/>
    </w:p>
    <w:p w14:paraId="72364937" w14:textId="77777777" w:rsidR="004C24CA" w:rsidRPr="00863B8A" w:rsidRDefault="004C24CA" w:rsidP="00DC37C1">
      <w:pPr>
        <w:pStyle w:val="Heading5"/>
        <w:spacing w:before="240"/>
      </w:pPr>
      <w:bookmarkStart w:id="2369" w:name="_Toc401140478"/>
      <w:bookmarkStart w:id="2370" w:name="_Toc515880135"/>
      <w:bookmarkStart w:id="2371" w:name="_Toc101181690"/>
      <w:r>
        <w:t>D-106.d: Income Deductions</w:t>
      </w:r>
      <w:bookmarkEnd w:id="2368"/>
      <w:bookmarkEnd w:id="2369"/>
      <w:bookmarkEnd w:id="2370"/>
      <w:bookmarkEnd w:id="2371"/>
    </w:p>
    <w:p w14:paraId="27A3ABE2" w14:textId="423EC18A" w:rsidR="004C24CA" w:rsidRPr="00863B8A" w:rsidRDefault="004C24CA" w:rsidP="00FD65F4">
      <w:r>
        <w:t>When calculating income eligibility for a family with a child with disabilities, Boards must ensure that the cost of the child’s ongoing medical expenses is deducted from the family income.</w:t>
      </w:r>
    </w:p>
    <w:p w14:paraId="759B7E82" w14:textId="301C6CA4" w:rsidR="00163CD3" w:rsidRDefault="004C24CA" w:rsidP="105528C8">
      <w:pPr>
        <w:rPr>
          <w:rFonts w:ascii="Arial" w:hAnsi="Arial" w:cs="Arial"/>
          <w:b/>
          <w:bCs/>
          <w:snapToGrid w:val="0"/>
          <w:sz w:val="28"/>
          <w:szCs w:val="28"/>
        </w:rPr>
      </w:pPr>
      <w:r>
        <w:t xml:space="preserve">Rule Reference: </w:t>
      </w:r>
      <w:hyperlink r:id="rId137">
        <w:r w:rsidRPr="105528C8">
          <w:rPr>
            <w:rStyle w:val="Hyperlink"/>
          </w:rPr>
          <w:t>§809.50(d)</w:t>
        </w:r>
      </w:hyperlink>
      <w:bookmarkStart w:id="2372" w:name="_Toc350242228"/>
      <w:bookmarkStart w:id="2373" w:name="_Toc401140479"/>
      <w:bookmarkStart w:id="2374" w:name="_Toc515880136"/>
      <w:bookmarkStart w:id="2375" w:name="_Toc101181691"/>
    </w:p>
    <w:p w14:paraId="1EE45476" w14:textId="77777777" w:rsidR="004C24CA" w:rsidRPr="00863B8A" w:rsidRDefault="004C24CA" w:rsidP="00D5402C">
      <w:pPr>
        <w:pStyle w:val="Heading5"/>
      </w:pPr>
      <w:r>
        <w:t>D-106.e: Income Verification</w:t>
      </w:r>
      <w:bookmarkEnd w:id="2372"/>
      <w:bookmarkEnd w:id="2373"/>
      <w:bookmarkEnd w:id="2374"/>
      <w:bookmarkEnd w:id="2375"/>
    </w:p>
    <w:p w14:paraId="3888ED63" w14:textId="2559B20A" w:rsidR="004C24CA" w:rsidRPr="0072337A" w:rsidRDefault="004C24CA" w:rsidP="00FD65F4">
      <w:r w:rsidRPr="00A1060B">
        <w:rPr>
          <w:snapToGrid w:val="0"/>
        </w:rPr>
        <w:t xml:space="preserve">As detailed in </w:t>
      </w:r>
      <w:hyperlink w:anchor="_D-1000:_Processes_for" w:history="1">
        <w:r w:rsidRPr="105528C8">
          <w:rPr>
            <w:rStyle w:val="Hyperlink"/>
          </w:rPr>
          <w:t>D-1000</w:t>
        </w:r>
      </w:hyperlink>
      <w:r w:rsidRPr="00A1060B">
        <w:rPr>
          <w:snapToGrid w:val="0"/>
        </w:rPr>
        <w:t xml:space="preserve"> (Processes for Determining Eligibility), Boards must ensure that the </w:t>
      </w:r>
      <w:r w:rsidRPr="0072337A">
        <w:rPr>
          <w:snapToGrid w:val="0"/>
        </w:rPr>
        <w:t xml:space="preserve">child care contractors verify allowable income sources and ensure eligibility for </w:t>
      </w:r>
      <w:r w:rsidR="00F933D9">
        <w:rPr>
          <w:snapToGrid w:val="0"/>
        </w:rPr>
        <w:t>CCS</w:t>
      </w:r>
      <w:r w:rsidRPr="0072337A">
        <w:rPr>
          <w:snapToGrid w:val="0"/>
        </w:rPr>
        <w:t xml:space="preserve"> before authorizing child care.</w:t>
      </w:r>
    </w:p>
    <w:p w14:paraId="7807C37B" w14:textId="671862A6" w:rsidR="004C24CA" w:rsidRPr="00A1060B" w:rsidRDefault="004C24CA" w:rsidP="00FD65F4">
      <w:r>
        <w:t xml:space="preserve">Rule Reference: </w:t>
      </w:r>
      <w:hyperlink r:id="rId138">
        <w:r w:rsidRPr="105528C8">
          <w:rPr>
            <w:rStyle w:val="Hyperlink"/>
          </w:rPr>
          <w:t>§809.42(a)</w:t>
        </w:r>
      </w:hyperlink>
    </w:p>
    <w:p w14:paraId="155BEE75" w14:textId="5E9EC37E" w:rsidR="004C24CA" w:rsidRPr="00A1060B" w:rsidRDefault="004C24CA" w:rsidP="00FD65F4">
      <w:bookmarkStart w:id="2376" w:name="_Toc209250120"/>
      <w:bookmarkStart w:id="2377" w:name="OLE_LINK1"/>
      <w:bookmarkStart w:id="2378" w:name="OLE_LINK2"/>
      <w:r>
        <w:lastRenderedPageBreak/>
        <w:t xml:space="preserve">Boards must </w:t>
      </w:r>
      <w:r w:rsidR="00E5398A">
        <w:t xml:space="preserve">inform staff members </w:t>
      </w:r>
      <w:r>
        <w:t>that parents are responsible for reporting family income. Board contractor staff is responsible for reviewing the income reported and excluding those sources disallowed by rule from the calculation.</w:t>
      </w:r>
    </w:p>
    <w:p w14:paraId="28E4CF92" w14:textId="77777777" w:rsidR="004C24CA" w:rsidRPr="000E105B" w:rsidRDefault="004C24CA" w:rsidP="00FD65F4">
      <w:r>
        <w:t>Boards must ensure that appropriate staff has a process to inform the parent of the requirements for reporting income and the consequences for not reporting any income discovered later.</w:t>
      </w:r>
    </w:p>
    <w:p w14:paraId="16A2A7C5" w14:textId="77777777" w:rsidR="004C24CA" w:rsidRPr="00863B8A" w:rsidRDefault="004C24CA" w:rsidP="006A5B72">
      <w:pPr>
        <w:pStyle w:val="Heading4"/>
      </w:pPr>
      <w:bookmarkStart w:id="2379" w:name="_D-107:_Calculating_Family"/>
      <w:bookmarkStart w:id="2380" w:name="_Toc460873636"/>
      <w:bookmarkStart w:id="2381" w:name="_Toc515880137"/>
      <w:bookmarkStart w:id="2382" w:name="_Toc101181692"/>
      <w:bookmarkStart w:id="2383" w:name="_Toc213083424"/>
      <w:bookmarkEnd w:id="2379"/>
      <w:r>
        <w:t>D-107: Calculating Family Income</w:t>
      </w:r>
      <w:bookmarkEnd w:id="2380"/>
      <w:bookmarkEnd w:id="2381"/>
      <w:bookmarkEnd w:id="2382"/>
      <w:bookmarkEnd w:id="2383"/>
    </w:p>
    <w:p w14:paraId="35C39EAA" w14:textId="60BD1686" w:rsidR="004C24CA" w:rsidRPr="00A1060B" w:rsidRDefault="004C24CA" w:rsidP="004C24CA">
      <w:r>
        <w:t xml:space="preserve">Boards must ensure that the family income is calculated in accordance with TWC guidelines to: </w:t>
      </w:r>
    </w:p>
    <w:p w14:paraId="2CAAAA9D" w14:textId="4E631221" w:rsidR="004C24CA" w:rsidRPr="00A1060B" w:rsidRDefault="00C85063" w:rsidP="00DC37C1">
      <w:pPr>
        <w:pStyle w:val="ListParagraph"/>
        <w:ind w:left="720"/>
      </w:pPr>
      <w:r>
        <w:t>t</w:t>
      </w:r>
      <w:r w:rsidR="004C24CA">
        <w:t>ake into account irregular fluctuations in earnings</w:t>
      </w:r>
      <w:r>
        <w:t>; and</w:t>
      </w:r>
      <w:r w:rsidR="004C24CA">
        <w:t xml:space="preserve"> </w:t>
      </w:r>
    </w:p>
    <w:p w14:paraId="2A600E1F" w14:textId="49BB56F3" w:rsidR="004C24CA" w:rsidRPr="00A1060B" w:rsidRDefault="00C85063" w:rsidP="00DC37C1">
      <w:pPr>
        <w:pStyle w:val="ListParagraph"/>
        <w:ind w:left="720"/>
      </w:pPr>
      <w:r>
        <w:t>e</w:t>
      </w:r>
      <w:r w:rsidR="004C24CA">
        <w:t xml:space="preserve">nsure that temporary increases in income, including temporary increases that result in monthly income exceeding 85 percent of SMI, do not affect eligibility or the </w:t>
      </w:r>
      <w:r w:rsidR="007F7C8C">
        <w:t>PSoC</w:t>
      </w:r>
      <w:r w:rsidR="00196ADC">
        <w:t>.</w:t>
      </w:r>
    </w:p>
    <w:p w14:paraId="420A80DF" w14:textId="71CB72FB" w:rsidR="004C24CA" w:rsidRPr="00CA2F8F" w:rsidRDefault="00CA2F8F" w:rsidP="00CA2F8F">
      <w:r>
        <w:t xml:space="preserve">Rule Reference: </w:t>
      </w:r>
      <w:hyperlink r:id="rId139">
        <w:r w:rsidRPr="105528C8">
          <w:rPr>
            <w:rStyle w:val="Hyperlink"/>
          </w:rPr>
          <w:t>§809.44(a)</w:t>
        </w:r>
      </w:hyperlink>
    </w:p>
    <w:p w14:paraId="06CFDE5D" w14:textId="77777777" w:rsidR="004C24CA" w:rsidRPr="00863B8A" w:rsidRDefault="004C24CA" w:rsidP="00D5402C">
      <w:pPr>
        <w:pStyle w:val="Heading5"/>
      </w:pPr>
      <w:bookmarkStart w:id="2384" w:name="_Toc515880138"/>
      <w:bookmarkStart w:id="2385" w:name="_Toc101181693"/>
      <w:bookmarkStart w:id="2386" w:name="_Toc460873637"/>
      <w:r>
        <w:t>D-107.a: Determining Average Gross Monthly Family Income from Earnings at Initial Eligibility and at Eligibility Redetermination</w:t>
      </w:r>
      <w:bookmarkEnd w:id="2384"/>
      <w:bookmarkEnd w:id="2385"/>
      <w:r>
        <w:t xml:space="preserve"> </w:t>
      </w:r>
      <w:bookmarkEnd w:id="2386"/>
    </w:p>
    <w:p w14:paraId="6F925971" w14:textId="4885A69C" w:rsidR="004C24CA" w:rsidRPr="00A1060B" w:rsidRDefault="004C24CA" w:rsidP="00FD65F4">
      <w:r>
        <w:t>Boards must ensure that calculation of a family’s income for the purposes of determining initial eligibility and redetermining eligibility is based on the average monthly family income for each family member.</w:t>
      </w:r>
    </w:p>
    <w:p w14:paraId="732CE202" w14:textId="4EF85489" w:rsidR="004C24CA" w:rsidRPr="00A1060B" w:rsidRDefault="004C24CA" w:rsidP="00FD65F4">
      <w:r>
        <w:t xml:space="preserve">Unless a family member has an insufficient work history or other constraints to obtaining necessary documentation, in accordance with local procedures, Board contractor staff must review the previous three months of income for monthly pay periods </w:t>
      </w:r>
      <w:r w:rsidR="00606ACB">
        <w:t>(</w:t>
      </w:r>
      <w:r w:rsidR="00213F5F">
        <w:t>or</w:t>
      </w:r>
      <w:r>
        <w:t xml:space="preserve"> the previous </w:t>
      </w:r>
      <w:r w:rsidR="00E45CF8">
        <w:t xml:space="preserve">12 </w:t>
      </w:r>
      <w:r>
        <w:t>weeks for weekly or biweekly pay periods</w:t>
      </w:r>
      <w:r w:rsidR="00606ACB">
        <w:t>)</w:t>
      </w:r>
      <w:r>
        <w:t xml:space="preserve"> for each family member to determine average earnings and the family’s financial situation. </w:t>
      </w:r>
    </w:p>
    <w:p w14:paraId="185E9F09" w14:textId="19F0675E" w:rsidR="004C24CA" w:rsidRPr="00A1060B" w:rsidRDefault="004C24CA" w:rsidP="00FD65F4">
      <w:r>
        <w:t xml:space="preserve">Boards must </w:t>
      </w:r>
      <w:r w:rsidR="00E5398A">
        <w:t xml:space="preserve">inform staff members </w:t>
      </w:r>
      <w:r>
        <w:t xml:space="preserve">that three months is a guideline and the preferred method for determining income eligibility. </w:t>
      </w:r>
      <w:r w:rsidR="00643A0F">
        <w:t xml:space="preserve">Section </w:t>
      </w:r>
      <w:hyperlink r:id="rId140">
        <w:r w:rsidRPr="105528C8">
          <w:rPr>
            <w:rStyle w:val="Hyperlink"/>
          </w:rPr>
          <w:t>809.44(a)</w:t>
        </w:r>
      </w:hyperlink>
      <w:r>
        <w:t xml:space="preserve"> requires Boards to consider irregular fluctuations in earnings and to ensure that temporary fluctuations in income do not affect eligibility. When a parent has been continuously employed, three months of income information ensures that adequate information is available to determine typical average monthly income.</w:t>
      </w:r>
    </w:p>
    <w:p w14:paraId="23C243AC" w14:textId="0F459EAE" w:rsidR="004C24CA" w:rsidRPr="00A1060B" w:rsidRDefault="004C24CA" w:rsidP="00FD65F4">
      <w:r>
        <w:t xml:space="preserve">However, absent three full months of documentation, the Board may use whatever documentation a parent is able to provide, based on local procedures, including the year-to-date amount on available check stubs. If </w:t>
      </w:r>
      <w:r w:rsidR="00D1508A">
        <w:t>a</w:t>
      </w:r>
      <w:r>
        <w:t xml:space="preserve"> parent does not have three full months of documentation because </w:t>
      </w:r>
      <w:r w:rsidR="00D1508A">
        <w:t>they have</w:t>
      </w:r>
      <w:r>
        <w:t xml:space="preserve"> not been employed throughout the full three-month period before initial eligibility determination, Boards may obtain pay documents for the period employed. The time frame and type of income documentation used must be clearly explained in </w:t>
      </w:r>
      <w:r w:rsidR="00EE63BC">
        <w:t>the child care</w:t>
      </w:r>
      <w:r w:rsidR="00F81E86">
        <w:t xml:space="preserve"> case</w:t>
      </w:r>
      <w:r w:rsidR="00EE63BC">
        <w:t xml:space="preserve"> management system</w:t>
      </w:r>
      <w:r w:rsidR="000E67A8">
        <w:t>.</w:t>
      </w:r>
      <w:r w:rsidR="00054535">
        <w:t xml:space="preserve"> </w:t>
      </w:r>
      <w:r>
        <w:t xml:space="preserve">If the number of check stubs differs from what is required based on </w:t>
      </w:r>
      <w:r w:rsidR="00054535">
        <w:t xml:space="preserve">state and </w:t>
      </w:r>
      <w:r>
        <w:t xml:space="preserve">local policy, a clear explanation of the difference must be included in </w:t>
      </w:r>
      <w:r w:rsidR="00EE63BC">
        <w:t xml:space="preserve">the child care </w:t>
      </w:r>
      <w:r w:rsidR="00F81E86">
        <w:t xml:space="preserve">case </w:t>
      </w:r>
      <w:r w:rsidR="00EE63BC">
        <w:t>management system</w:t>
      </w:r>
      <w:r>
        <w:t>.</w:t>
      </w:r>
    </w:p>
    <w:p w14:paraId="2DF37E71" w14:textId="3AC6D7E7" w:rsidR="004C24CA" w:rsidRPr="00A1060B" w:rsidRDefault="14839C20" w:rsidP="00FD65F4">
      <w:r>
        <w:lastRenderedPageBreak/>
        <w:t xml:space="preserve">Boards must </w:t>
      </w:r>
      <w:r w:rsidR="6D15F295">
        <w:t xml:space="preserve">inform staff members </w:t>
      </w:r>
      <w:r>
        <w:t>that bonus amounts that appear in the year-to-date amount</w:t>
      </w:r>
      <w:r w:rsidR="17C97928">
        <w:t>,</w:t>
      </w:r>
      <w:r>
        <w:t xml:space="preserve"> but fall outside </w:t>
      </w:r>
      <w:del w:id="2387" w:author="Weber,Erin" w:date="2026-07-01T20:47:00Z" w16du:dateUtc="2026-07-01T20:47:00Z">
        <w:r w:rsidR="004C24CA" w:rsidDel="004C24CA">
          <w:delText xml:space="preserve">of </w:delText>
        </w:r>
      </w:del>
      <w:r>
        <w:t>the three-month window</w:t>
      </w:r>
      <w:r w:rsidR="17C97928">
        <w:t>,</w:t>
      </w:r>
      <w:r>
        <w:t xml:space="preserve"> must be counted in accordance with </w:t>
      </w:r>
      <w:hyperlink w:anchor="_D-107.d:_Bonuses_and" w:history="1">
        <w:r w:rsidRPr="105528C8">
          <w:rPr>
            <w:rStyle w:val="Hyperlink"/>
          </w:rPr>
          <w:t>D-107.d</w:t>
        </w:r>
      </w:hyperlink>
      <w:r>
        <w:t>: Bonuses and Lump Sum Payments.</w:t>
      </w:r>
    </w:p>
    <w:p w14:paraId="39692392" w14:textId="13F968F0" w:rsidR="004C24CA" w:rsidRPr="00A1060B" w:rsidRDefault="004C24CA" w:rsidP="00FD65F4">
      <w:r>
        <w:t xml:space="preserve">Boards must also </w:t>
      </w:r>
      <w:r w:rsidR="00E5398A">
        <w:t xml:space="preserve">inform staff members </w:t>
      </w:r>
      <w:r>
        <w:t xml:space="preserve">that a family member might be employed for three or more months but have irregular or no earnings within one or more pay periods. </w:t>
      </w:r>
      <w:r w:rsidR="00A81AFC">
        <w:t xml:space="preserve">Refer to </w:t>
      </w:r>
      <w:hyperlink w:anchor="_D-107.c:_Fluctuations_in" w:history="1">
        <w:r w:rsidRPr="105528C8">
          <w:rPr>
            <w:rStyle w:val="Hyperlink"/>
          </w:rPr>
          <w:t>D-107.c</w:t>
        </w:r>
      </w:hyperlink>
      <w:r>
        <w:t xml:space="preserve"> regarding fluctuations in income. </w:t>
      </w:r>
    </w:p>
    <w:p w14:paraId="1E8A79EA" w14:textId="775D83AB" w:rsidR="004C24CA" w:rsidRPr="00863B8A" w:rsidRDefault="004C24CA" w:rsidP="00D5402C">
      <w:pPr>
        <w:pStyle w:val="Heading5"/>
      </w:pPr>
      <w:bookmarkStart w:id="2388" w:name="_D-107.b:_Substantial_Change"/>
      <w:bookmarkStart w:id="2389" w:name="_Toc460873638"/>
      <w:bookmarkStart w:id="2390" w:name="_Toc515880139"/>
      <w:bookmarkStart w:id="2391" w:name="_Toc101181694"/>
      <w:bookmarkEnd w:id="2388"/>
      <w:r>
        <w:t>D-107.b: Substantial Change in Earnings</w:t>
      </w:r>
      <w:bookmarkEnd w:id="2389"/>
      <w:bookmarkEnd w:id="2390"/>
      <w:bookmarkEnd w:id="2391"/>
    </w:p>
    <w:p w14:paraId="4173CEEA" w14:textId="7C1DECE8" w:rsidR="004C24CA" w:rsidRPr="0028127A" w:rsidRDefault="004C24CA" w:rsidP="00FD65F4">
      <w:r>
        <w:t xml:space="preserve">In some instances, such as when an individual has a substantial change in earnings during the most recent month, current employment status or anticipated earnings changes will be more representative of expected income than those of the past three months. </w:t>
      </w:r>
    </w:p>
    <w:p w14:paraId="2BD007F7" w14:textId="6FF888B3" w:rsidR="004C24CA" w:rsidRPr="0028127A" w:rsidRDefault="004C24CA" w:rsidP="00FD65F4">
      <w:r>
        <w:t xml:space="preserve">A family member is considered to have a “substantial change in earnings” if, at the time of eligibility determination or redetermination, the individual has experienced a permanent change in compensation or employment status within the most recent month of the three-month period, a change that will affect future earnings and would better reflect the family’s income. In this case, the income </w:t>
      </w:r>
      <w:ins w:id="2392" w:author="Weber,Erin" w:date="2026-06-30T20:07:00Z" w16du:dateUtc="2026-06-30T20:07:44Z">
        <w:r w:rsidR="1B82B5A1">
          <w:t>may</w:t>
        </w:r>
      </w:ins>
      <w:del w:id="2393" w:author="Weber,Erin" w:date="2026-06-30T20:07:00Z" w16du:dateUtc="2026-06-30T20:07:43Z">
        <w:r w:rsidDel="004C24CA">
          <w:delText>should</w:delText>
        </w:r>
      </w:del>
      <w:r>
        <w:t xml:space="preserve"> be calculated from the period the income or employment status changed instead of the full previous three months. </w:t>
      </w:r>
    </w:p>
    <w:p w14:paraId="14A03C78" w14:textId="77777777" w:rsidR="004C24CA" w:rsidRPr="0028127A" w:rsidRDefault="004C24CA" w:rsidP="00FD65F4">
      <w:r>
        <w:t>Changes in earnings or employment that are considered substantial are those due to any of the following:</w:t>
      </w:r>
    </w:p>
    <w:p w14:paraId="623C7C0B" w14:textId="649BA9CC" w:rsidR="004C24CA" w:rsidRPr="0028127A" w:rsidRDefault="14839C20" w:rsidP="00095379">
      <w:pPr>
        <w:pStyle w:val="ListParagraph"/>
        <w:tabs>
          <w:tab w:val="left" w:pos="1080"/>
        </w:tabs>
        <w:ind w:left="720"/>
      </w:pPr>
      <w:r>
        <w:t>A permanent decrease</w:t>
      </w:r>
      <w:ins w:id="2394" w:author="Weber,Erin" w:date="2026-07-01T20:48:00Z" w16du:dateUtc="2026-07-01T20:48:40Z">
        <w:r w:rsidR="7D2D9103">
          <w:t xml:space="preserve"> or </w:t>
        </w:r>
      </w:ins>
      <w:del w:id="2395" w:author="Weber,Erin" w:date="2026-07-01T20:48:00Z" w16du:dateUtc="2026-07-01T20:48:40Z">
        <w:r w:rsidR="004C24CA" w:rsidDel="004C24CA">
          <w:delText>/</w:delText>
        </w:r>
      </w:del>
      <w:r>
        <w:t>change in employment status from full-time to part-time or vice versa</w:t>
      </w:r>
    </w:p>
    <w:p w14:paraId="456F9188" w14:textId="49AE39DD" w:rsidR="004C24CA" w:rsidRPr="0028127A" w:rsidRDefault="14839C20" w:rsidP="00095379">
      <w:pPr>
        <w:pStyle w:val="ListParagraph"/>
        <w:tabs>
          <w:tab w:val="left" w:pos="1080"/>
        </w:tabs>
        <w:ind w:left="720"/>
      </w:pPr>
      <w:r>
        <w:t>A permanent decrease</w:t>
      </w:r>
      <w:ins w:id="2396" w:author="Weber,Erin" w:date="2026-07-01T20:48:00Z" w16du:dateUtc="2026-07-01T20:48:42Z">
        <w:r w:rsidR="653A6137">
          <w:t xml:space="preserve"> or </w:t>
        </w:r>
      </w:ins>
      <w:del w:id="2397" w:author="Weber,Erin" w:date="2026-07-01T20:48:00Z" w16du:dateUtc="2026-07-01T20:48:42Z">
        <w:r w:rsidR="004C24CA" w:rsidDel="004C24CA">
          <w:delText>/</w:delText>
        </w:r>
      </w:del>
      <w:r>
        <w:t>change in hourly wages or compensation</w:t>
      </w:r>
    </w:p>
    <w:p w14:paraId="642ED895" w14:textId="77777777" w:rsidR="004C24CA" w:rsidRPr="0028127A" w:rsidRDefault="004C24CA" w:rsidP="00095379">
      <w:pPr>
        <w:pStyle w:val="ListParagraph"/>
        <w:tabs>
          <w:tab w:val="left" w:pos="1080"/>
        </w:tabs>
        <w:ind w:left="720"/>
      </w:pPr>
      <w:r>
        <w:t>An employed family member adding or ending employment at one or more employers</w:t>
      </w:r>
    </w:p>
    <w:p w14:paraId="1AA3F631" w14:textId="77777777" w:rsidR="004C24CA" w:rsidRPr="00863B8A" w:rsidRDefault="004C24CA" w:rsidP="00D5402C">
      <w:pPr>
        <w:pStyle w:val="Heading5"/>
      </w:pPr>
      <w:bookmarkStart w:id="2398" w:name="_D-107.c:_Fluctuations_in"/>
      <w:bookmarkStart w:id="2399" w:name="_Toc515880140"/>
      <w:bookmarkStart w:id="2400" w:name="_Toc101181695"/>
      <w:bookmarkStart w:id="2401" w:name="_Toc460873639"/>
      <w:bookmarkEnd w:id="2398"/>
      <w:r>
        <w:t>D-107.c: Fluctuations in Earnings</w:t>
      </w:r>
      <w:bookmarkEnd w:id="2399"/>
      <w:bookmarkEnd w:id="2400"/>
    </w:p>
    <w:p w14:paraId="1F288274" w14:textId="70EBD131" w:rsidR="004C24CA" w:rsidRPr="0028127A" w:rsidRDefault="004C24CA" w:rsidP="00FD65F4">
      <w:r>
        <w:t xml:space="preserve">Boards must </w:t>
      </w:r>
      <w:r w:rsidR="00E5398A">
        <w:t xml:space="preserve">inform staff members </w:t>
      </w:r>
      <w:r>
        <w:t xml:space="preserve">that a customer may have income fluctuations during the </w:t>
      </w:r>
      <w:r w:rsidR="009F3514">
        <w:t>three</w:t>
      </w:r>
      <w:r>
        <w:t>-month income calculation period. Income fluctuations that occur during the three months are calculated separately and averaged over the appropriate time period in accordance with local procedures.</w:t>
      </w:r>
    </w:p>
    <w:p w14:paraId="4DAC9BE2" w14:textId="77777777" w:rsidR="004C24CA" w:rsidRPr="0028127A" w:rsidRDefault="004C24CA" w:rsidP="00FD65F4">
      <w:r>
        <w:t>Fluctuations in earnings during sustained employment are income amounts that differ due to any of the following:</w:t>
      </w:r>
    </w:p>
    <w:p w14:paraId="71E50630" w14:textId="77777777" w:rsidR="004C24CA" w:rsidRPr="0028127A" w:rsidRDefault="004C24CA" w:rsidP="00095379">
      <w:pPr>
        <w:pStyle w:val="ListParagraph"/>
        <w:ind w:left="720"/>
      </w:pPr>
      <w:r>
        <w:t xml:space="preserve">Variable work schedules without an expected number of hours per day or per week for a pay period </w:t>
      </w:r>
    </w:p>
    <w:p w14:paraId="7A2B5E83" w14:textId="77777777" w:rsidR="004C24CA" w:rsidRPr="0028127A" w:rsidRDefault="004C24CA" w:rsidP="00095379">
      <w:pPr>
        <w:pStyle w:val="ListParagraph"/>
        <w:ind w:left="720"/>
      </w:pPr>
      <w:r>
        <w:t>Overtime pay</w:t>
      </w:r>
    </w:p>
    <w:p w14:paraId="6CD5CA30" w14:textId="77777777" w:rsidR="004C24CA" w:rsidRPr="0028127A" w:rsidRDefault="004C24CA" w:rsidP="00095379">
      <w:pPr>
        <w:pStyle w:val="ListParagraph"/>
        <w:ind w:left="720"/>
      </w:pPr>
      <w:r>
        <w:t xml:space="preserve">Pay based solely on commissions or tips </w:t>
      </w:r>
    </w:p>
    <w:p w14:paraId="60BA845A" w14:textId="77777777" w:rsidR="004C24CA" w:rsidRPr="0028127A" w:rsidRDefault="004C24CA" w:rsidP="00095379">
      <w:pPr>
        <w:pStyle w:val="ListParagraph"/>
        <w:ind w:left="720"/>
      </w:pPr>
      <w:r>
        <w:t xml:space="preserve">Fixed compensation paid in different time periods, as in education </w:t>
      </w:r>
    </w:p>
    <w:p w14:paraId="6E7466B4" w14:textId="77777777" w:rsidR="004C24CA" w:rsidRPr="0028127A" w:rsidRDefault="004C24CA" w:rsidP="00095379">
      <w:pPr>
        <w:pStyle w:val="ListParagraph"/>
        <w:ind w:left="720"/>
      </w:pPr>
      <w:r>
        <w:t>Seasonal or temporary employment</w:t>
      </w:r>
    </w:p>
    <w:p w14:paraId="2ACCBE7B" w14:textId="429CC63E" w:rsidR="004C24CA" w:rsidRPr="0028127A" w:rsidRDefault="004C24CA" w:rsidP="00FD65F4">
      <w:r>
        <w:lastRenderedPageBreak/>
        <w:t xml:space="preserve">Boards must </w:t>
      </w:r>
      <w:r w:rsidR="00E5398A">
        <w:t xml:space="preserve">inform staff members </w:t>
      </w:r>
      <w:r>
        <w:t xml:space="preserve">that it is better to annualize some fluctuations in income rather than average them across the three-month period. Examples of income that </w:t>
      </w:r>
      <w:ins w:id="2402" w:author="Weber,Erin" w:date="2026-06-30T20:54:00Z" w16du:dateUtc="2026-06-30T20:54:46Z">
        <w:r w:rsidR="4A0C3C8E">
          <w:t>must</w:t>
        </w:r>
      </w:ins>
      <w:del w:id="2403" w:author="Weber,Erin" w:date="2026-06-30T20:54:00Z" w16du:dateUtc="2026-06-30T20:54:45Z">
        <w:r w:rsidDel="004C24CA">
          <w:delText>should</w:delText>
        </w:r>
      </w:del>
      <w:r>
        <w:t xml:space="preserve"> be annualized may include, but are not limited to, the following:</w:t>
      </w:r>
    </w:p>
    <w:p w14:paraId="0BB44443" w14:textId="77777777" w:rsidR="004C24CA" w:rsidRPr="0028127A" w:rsidRDefault="004C24CA" w:rsidP="00095379">
      <w:pPr>
        <w:pStyle w:val="ListParagraph"/>
        <w:ind w:left="720"/>
      </w:pPr>
      <w:r>
        <w:t>Coaching stipend paid only for season</w:t>
      </w:r>
    </w:p>
    <w:p w14:paraId="1DAB8513" w14:textId="0340082A" w:rsidR="004C24CA" w:rsidRPr="0028127A" w:rsidRDefault="004C24CA" w:rsidP="00095379">
      <w:pPr>
        <w:pStyle w:val="ListParagraph"/>
        <w:ind w:left="720"/>
      </w:pPr>
      <w:r>
        <w:t>Accrued vacation leave paid out in a lump sum at year</w:t>
      </w:r>
      <w:r w:rsidR="00FC027A">
        <w:t>-</w:t>
      </w:r>
      <w:r>
        <w:t>end</w:t>
      </w:r>
    </w:p>
    <w:p w14:paraId="581CEF5C" w14:textId="77777777" w:rsidR="004C24CA" w:rsidRPr="0028127A" w:rsidRDefault="004C24CA" w:rsidP="00095379">
      <w:pPr>
        <w:pStyle w:val="ListParagraph"/>
        <w:ind w:left="720"/>
      </w:pPr>
      <w:r>
        <w:t>Holiday employment</w:t>
      </w:r>
    </w:p>
    <w:p w14:paraId="465140CB" w14:textId="7E78C787" w:rsidR="004C24CA" w:rsidRPr="0028127A" w:rsidRDefault="004C24CA" w:rsidP="00FD65F4">
      <w:r>
        <w:t>Any income fluctuations that have been considered when calculating income must be clearly explained in</w:t>
      </w:r>
      <w:r w:rsidR="005F617A">
        <w:t xml:space="preserve"> the child care </w:t>
      </w:r>
      <w:r w:rsidR="00F81E86">
        <w:t xml:space="preserve">case </w:t>
      </w:r>
      <w:r w:rsidR="005F617A">
        <w:t>management system</w:t>
      </w:r>
      <w:r>
        <w:t xml:space="preserve">. </w:t>
      </w:r>
    </w:p>
    <w:p w14:paraId="1B74DD5B" w14:textId="2F24C6B9" w:rsidR="004C24CA" w:rsidRPr="00863B8A" w:rsidRDefault="004C24CA" w:rsidP="00D5402C">
      <w:pPr>
        <w:pStyle w:val="Heading5"/>
      </w:pPr>
      <w:bookmarkStart w:id="2404" w:name="_D-107.d:_Bonuses_and"/>
      <w:bookmarkStart w:id="2405" w:name="_Toc515880141"/>
      <w:bookmarkStart w:id="2406" w:name="_Toc101181696"/>
      <w:bookmarkEnd w:id="2404"/>
      <w:r>
        <w:t>D-107.d: Bonuses and Lump Sum Payments</w:t>
      </w:r>
      <w:bookmarkEnd w:id="2401"/>
      <w:bookmarkEnd w:id="2405"/>
      <w:bookmarkEnd w:id="2406"/>
    </w:p>
    <w:p w14:paraId="6D5C9BC9" w14:textId="2727F877" w:rsidR="004C24CA" w:rsidRPr="0028127A" w:rsidRDefault="004C24CA" w:rsidP="00FD65F4">
      <w:r>
        <w:t xml:space="preserve">Boards must ensure that, if pay documents indicate that a family member received a bonus or other lump sum during the income calculation period or in the year-to-date amount, staff determines the number of months the bonus or lump sum covers and if there is any expectation of future repetition. In that case, the sum is averaged over the applicable number of months to reach an average monthly figure. </w:t>
      </w:r>
      <w:r w:rsidR="00440786">
        <w:t>Refer to the following examples</w:t>
      </w:r>
      <w:r>
        <w:t>:</w:t>
      </w:r>
    </w:p>
    <w:p w14:paraId="14D162E9" w14:textId="77777777" w:rsidR="004C24CA" w:rsidRPr="0028127A" w:rsidRDefault="004C24CA" w:rsidP="00095379">
      <w:pPr>
        <w:pStyle w:val="ListParagraph"/>
        <w:ind w:left="720"/>
        <w:rPr>
          <w:rFonts w:eastAsiaTheme="majorEastAsia"/>
        </w:rPr>
      </w:pPr>
      <w:r w:rsidRPr="105528C8">
        <w:rPr>
          <w:rFonts w:eastAsiaTheme="majorEastAsia"/>
        </w:rPr>
        <w:t>Average an annual bonus by 12</w:t>
      </w:r>
    </w:p>
    <w:p w14:paraId="3FCC45E8" w14:textId="77777777" w:rsidR="004C24CA" w:rsidRPr="0028127A" w:rsidRDefault="004C24CA" w:rsidP="00095379">
      <w:pPr>
        <w:pStyle w:val="ListParagraph"/>
        <w:ind w:left="720"/>
        <w:rPr>
          <w:rFonts w:eastAsiaTheme="majorEastAsia"/>
        </w:rPr>
      </w:pPr>
      <w:r w:rsidRPr="105528C8">
        <w:rPr>
          <w:rFonts w:eastAsiaTheme="majorEastAsia"/>
        </w:rPr>
        <w:t>Average a lump sum payment by 12</w:t>
      </w:r>
    </w:p>
    <w:p w14:paraId="1AA2B724" w14:textId="77777777" w:rsidR="004C24CA" w:rsidRPr="0028127A" w:rsidRDefault="004C24CA" w:rsidP="00095379">
      <w:pPr>
        <w:pStyle w:val="ListParagraph"/>
        <w:ind w:left="720"/>
        <w:rPr>
          <w:rFonts w:eastAsiaTheme="majorEastAsia"/>
        </w:rPr>
      </w:pPr>
      <w:r w:rsidRPr="105528C8">
        <w:rPr>
          <w:rFonts w:eastAsiaTheme="majorEastAsia"/>
        </w:rPr>
        <w:t>Average a quarterly bonus by 3</w:t>
      </w:r>
    </w:p>
    <w:p w14:paraId="6F589C18" w14:textId="3F5B58A4" w:rsidR="004C24CA" w:rsidRPr="0028127A" w:rsidRDefault="14839C20" w:rsidP="00095379">
      <w:pPr>
        <w:pStyle w:val="ListParagraph"/>
        <w:ind w:left="720"/>
        <w:rPr>
          <w:rFonts w:eastAsiaTheme="majorEastAsia"/>
        </w:rPr>
      </w:pPr>
      <w:r w:rsidRPr="105528C8">
        <w:rPr>
          <w:rFonts w:eastAsiaTheme="majorEastAsia"/>
        </w:rPr>
        <w:t>Average a one</w:t>
      </w:r>
      <w:r w:rsidR="10CDDBD1" w:rsidRPr="105528C8">
        <w:rPr>
          <w:rFonts w:eastAsiaTheme="majorEastAsia"/>
        </w:rPr>
        <w:t>-</w:t>
      </w:r>
      <w:r w:rsidRPr="105528C8">
        <w:rPr>
          <w:rFonts w:eastAsiaTheme="majorEastAsia"/>
        </w:rPr>
        <w:t>time payment by 12</w:t>
      </w:r>
    </w:p>
    <w:p w14:paraId="1F9D64E7" w14:textId="22685247" w:rsidR="004C24CA" w:rsidRPr="0028127A" w:rsidRDefault="004C24CA" w:rsidP="00FD65F4">
      <w:r>
        <w:t xml:space="preserve">Boards are advised to ask customers if they receive regular bonuses from their employers and to include this question on any </w:t>
      </w:r>
      <w:r w:rsidR="00EA4FA3">
        <w:t>employment</w:t>
      </w:r>
      <w:r>
        <w:t xml:space="preserve"> </w:t>
      </w:r>
      <w:r w:rsidR="00EA4FA3">
        <w:t xml:space="preserve">verification </w:t>
      </w:r>
      <w:r>
        <w:t>form used to verify employment income.</w:t>
      </w:r>
    </w:p>
    <w:p w14:paraId="2762CFB2" w14:textId="77777777" w:rsidR="004C24CA" w:rsidRPr="00863B8A" w:rsidRDefault="004C24CA" w:rsidP="00D5402C">
      <w:pPr>
        <w:pStyle w:val="Heading5"/>
      </w:pPr>
      <w:bookmarkStart w:id="2407" w:name="_Toc460873640"/>
      <w:bookmarkStart w:id="2408" w:name="_Toc515880142"/>
      <w:bookmarkStart w:id="2409" w:name="_Toc101181697"/>
      <w:r>
        <w:t>D-107.e: Calculating Unearned Income</w:t>
      </w:r>
      <w:bookmarkEnd w:id="2407"/>
      <w:bookmarkEnd w:id="2408"/>
      <w:bookmarkEnd w:id="2409"/>
    </w:p>
    <w:p w14:paraId="14C6A2E1" w14:textId="1DF58B42" w:rsidR="004C24CA" w:rsidRPr="00A1060B" w:rsidRDefault="004C24CA" w:rsidP="00FD65F4">
      <w:r>
        <w:t xml:space="preserve">A family member may receive income unearned </w:t>
      </w:r>
      <w:r w:rsidR="004D5F8F">
        <w:t xml:space="preserve">(that is, </w:t>
      </w:r>
      <w:r>
        <w:t>outside of employment</w:t>
      </w:r>
      <w:r w:rsidR="004D5F8F">
        <w:t>)</w:t>
      </w:r>
      <w:r>
        <w:t>, such as merit-based scholarships, alimony payments, or rental income. If a family member has received countable unearned income within the previous three months, determine the frequency of the income and average accordingly to determine an average monthly amount of unearned income.</w:t>
      </w:r>
    </w:p>
    <w:p w14:paraId="31FE852E" w14:textId="1CBD383D" w:rsidR="004C24CA" w:rsidRPr="00A1060B" w:rsidRDefault="004C24CA" w:rsidP="00FD65F4">
      <w:r>
        <w:t>For example, if a merit-based scholarship was received during the previous three-month period, average the scholarship amount by 12 to determine a monthly amount to include in gross monthly income.</w:t>
      </w:r>
    </w:p>
    <w:p w14:paraId="42169694" w14:textId="77777777" w:rsidR="004C24CA" w:rsidRPr="00863B8A" w:rsidRDefault="004C24CA" w:rsidP="00D5402C">
      <w:pPr>
        <w:pStyle w:val="Heading5"/>
      </w:pPr>
      <w:bookmarkStart w:id="2410" w:name="_Toc460873641"/>
      <w:bookmarkStart w:id="2411" w:name="_Toc515880143"/>
      <w:bookmarkStart w:id="2412" w:name="_Toc101181698"/>
      <w:r>
        <w:t>D-107.f: Income Documentation Requirements</w:t>
      </w:r>
      <w:bookmarkEnd w:id="2410"/>
      <w:bookmarkEnd w:id="2411"/>
      <w:bookmarkEnd w:id="2412"/>
    </w:p>
    <w:p w14:paraId="779B7FAF" w14:textId="4EF5A671" w:rsidR="004C24CA" w:rsidRPr="0028127A" w:rsidRDefault="004C24CA" w:rsidP="00FD65F4">
      <w:r>
        <w:t xml:space="preserve">Boards must ensure that documentation of all employment and income earned is obtained for the previous three-month period. If the family member does not have three full months of documentation because </w:t>
      </w:r>
      <w:r w:rsidR="00D60E4D">
        <w:t>they have</w:t>
      </w:r>
      <w:r>
        <w:t xml:space="preserve"> not been employed throughout the full three-month period, the Board must obtain pay documents for the period employed. </w:t>
      </w:r>
    </w:p>
    <w:p w14:paraId="3E7E3549" w14:textId="17D9121B" w:rsidR="004C24CA" w:rsidRPr="0028127A" w:rsidRDefault="004C24CA" w:rsidP="00FD65F4">
      <w:r>
        <w:lastRenderedPageBreak/>
        <w:t xml:space="preserve">If the family member started a new job, or experienced a substantial change in earnings, and does not have pay documents from that job, an </w:t>
      </w:r>
      <w:hyperlink r:id="rId141" w:history="1">
        <w:r w:rsidR="00BE4500" w:rsidRPr="105528C8">
          <w:rPr>
            <w:rStyle w:val="Hyperlink"/>
          </w:rPr>
          <w:t>Employment/Income Verification Form</w:t>
        </w:r>
      </w:hyperlink>
      <w:r w:rsidR="00BE4500">
        <w:t xml:space="preserve"> </w:t>
      </w:r>
      <w:r>
        <w:t>or other Board-defined employer verification must be completed.</w:t>
      </w:r>
    </w:p>
    <w:p w14:paraId="4491B2FB" w14:textId="27144773" w:rsidR="004C24CA" w:rsidRPr="0028127A" w:rsidRDefault="004C24CA" w:rsidP="00FD65F4">
      <w:r>
        <w:t>If the family member is employed by the same employer or employers for the entire three-month period, the family member must provide pay history that covers the past three months (if paid monthly)</w:t>
      </w:r>
      <w:r w:rsidR="00C11C78">
        <w:t xml:space="preserve"> or</w:t>
      </w:r>
      <w:r>
        <w:t xml:space="preserve"> </w:t>
      </w:r>
      <w:r w:rsidR="00CC3ECB">
        <w:t>12</w:t>
      </w:r>
      <w:r>
        <w:t xml:space="preserve"> weeks (if paid</w:t>
      </w:r>
      <w:r w:rsidR="00FB450B">
        <w:t xml:space="preserve"> </w:t>
      </w:r>
      <w:r w:rsidR="00D86FFC">
        <w:t xml:space="preserve">weekly </w:t>
      </w:r>
      <w:r w:rsidR="00FB450B">
        <w:t>or</w:t>
      </w:r>
      <w:r>
        <w:t xml:space="preserve"> </w:t>
      </w:r>
      <w:r w:rsidR="00C11C78">
        <w:t>bi</w:t>
      </w:r>
      <w:r>
        <w:t xml:space="preserve">weekly). Pay information submitted </w:t>
      </w:r>
      <w:ins w:id="2413" w:author="Weber,Erin" w:date="2026-06-30T20:07:00Z" w16du:dateUtc="2026-06-30T20:07:51Z">
        <w:r w:rsidR="57AE0096">
          <w:t>must</w:t>
        </w:r>
      </w:ins>
      <w:del w:id="2414" w:author="Weber,Erin" w:date="2026-06-30T20:07:00Z" w16du:dateUtc="2026-06-30T20:07:49Z">
        <w:r w:rsidDel="004C24CA">
          <w:delText>should</w:delText>
        </w:r>
      </w:del>
      <w:r>
        <w:t xml:space="preserve"> consist of consecutive pay periods. </w:t>
      </w:r>
    </w:p>
    <w:p w14:paraId="2F518F8D" w14:textId="6A2ADDD6" w:rsidR="004C24CA" w:rsidRPr="0028127A" w:rsidRDefault="004C24CA" w:rsidP="00FD65F4">
      <w:r>
        <w:t xml:space="preserve">If the family member is unable to obtain the required documents covering the time employed, but the amount earned over the most recent three months is reflected in the year-to-date information, then the average gross monthly income </w:t>
      </w:r>
      <w:r w:rsidR="00E67C23">
        <w:t xml:space="preserve">may </w:t>
      </w:r>
      <w:r>
        <w:t>be calculated using the documents provided. However, if the year-to-date information does not cover the period under review, or if the family member is unable to provide pay documents, an</w:t>
      </w:r>
      <w:hyperlink r:id="rId142" w:history="1">
        <w:r w:rsidRPr="105528C8">
          <w:rPr>
            <w:rStyle w:val="Hyperlink"/>
          </w:rPr>
          <w:t xml:space="preserve"> Employment/Income Verification Form</w:t>
        </w:r>
      </w:hyperlink>
      <w:r>
        <w:t xml:space="preserve"> (or Board-defined employer verification) must be completed. </w:t>
      </w:r>
    </w:p>
    <w:p w14:paraId="0DE16909" w14:textId="52C7B125" w:rsidR="004C24CA" w:rsidRPr="0028127A" w:rsidRDefault="004C24CA" w:rsidP="00FD65F4">
      <w:r>
        <w:t xml:space="preserve">If the family member is an employee who is paid in cash, an Employment/Income Verification Form must be completed by the employer. If the family member is not an employee, they are considered self-employed pursuant to </w:t>
      </w:r>
      <w:hyperlink w:anchor="_D-109:_Determining_Self-Employment" w:history="1">
        <w:r w:rsidRPr="105528C8">
          <w:rPr>
            <w:rStyle w:val="Hyperlink"/>
          </w:rPr>
          <w:t>D-109</w:t>
        </w:r>
      </w:hyperlink>
      <w:r>
        <w:t>.</w:t>
      </w:r>
    </w:p>
    <w:p w14:paraId="2BCBA6BA" w14:textId="77777777" w:rsidR="004C24CA" w:rsidRPr="00863B8A" w:rsidRDefault="004C24CA" w:rsidP="00D5402C">
      <w:pPr>
        <w:pStyle w:val="Heading5"/>
      </w:pPr>
      <w:bookmarkStart w:id="2415" w:name="_Toc460873642"/>
      <w:bookmarkStart w:id="2416" w:name="_Toc515880144"/>
      <w:bookmarkStart w:id="2417" w:name="_Toc101181699"/>
      <w:r>
        <w:t>D-107.g: Income Calculation Methodology</w:t>
      </w:r>
      <w:bookmarkEnd w:id="2415"/>
      <w:bookmarkEnd w:id="2416"/>
      <w:bookmarkEnd w:id="2417"/>
      <w:r>
        <w:t xml:space="preserve"> </w:t>
      </w:r>
    </w:p>
    <w:p w14:paraId="3EC7E82A" w14:textId="1316CA9C" w:rsidR="004C24CA" w:rsidRPr="0028127A" w:rsidRDefault="004C24CA" w:rsidP="00FD65F4">
      <w:r>
        <w:t xml:space="preserve">Gross monthly income for eligibility determination and </w:t>
      </w:r>
      <w:r w:rsidR="000F681F">
        <w:t>PSoC</w:t>
      </w:r>
      <w:r>
        <w:t xml:space="preserve"> are based on pay stubs, pay frequency, and/or employer verification of hours, wages, and pay frequency, when applicable. </w:t>
      </w:r>
      <w:r w:rsidR="002F3B99">
        <w:t>The following terms are important for income calculation:</w:t>
      </w:r>
    </w:p>
    <w:p w14:paraId="41FF66E9" w14:textId="6E22BE24" w:rsidR="004C24CA" w:rsidRPr="0028127A" w:rsidRDefault="004C24CA" w:rsidP="00095379">
      <w:pPr>
        <w:pStyle w:val="ListParagraph"/>
        <w:ind w:left="720"/>
      </w:pPr>
      <w:r>
        <w:t>Average pay per pay period—gross earnings per pay period (less bonuses and lump sums) divided by the number of pay stubs</w:t>
      </w:r>
    </w:p>
    <w:p w14:paraId="0A3EC98E" w14:textId="2C238B29" w:rsidR="004C24CA" w:rsidRPr="0028127A" w:rsidRDefault="004C24CA" w:rsidP="00095379">
      <w:pPr>
        <w:pStyle w:val="ListParagraph"/>
        <w:ind w:left="720"/>
      </w:pPr>
      <w:r>
        <w:t>Average base monthly earnings—average earnings per pay period times applicable pay frequency factor (</w:t>
      </w:r>
      <w:r w:rsidR="00E14A76">
        <w:t xml:space="preserve">refer to </w:t>
      </w:r>
      <w:r w:rsidR="009A01E0">
        <w:t>table below</w:t>
      </w:r>
      <w:r>
        <w:t>)</w:t>
      </w:r>
    </w:p>
    <w:p w14:paraId="5C26D0D5" w14:textId="0A54DD4F" w:rsidR="004C24CA" w:rsidRPr="0028127A" w:rsidRDefault="004C24CA" w:rsidP="00095379">
      <w:pPr>
        <w:pStyle w:val="ListParagraph"/>
        <w:ind w:left="720"/>
      </w:pPr>
      <w:r>
        <w:t xml:space="preserve">Gross monthly income—average base monthly earnings plus prorated bonuses and lump sums plus monthly unearned income </w:t>
      </w:r>
    </w:p>
    <w:p w14:paraId="51DF542B" w14:textId="4373A6C7" w:rsidR="004C24CA" w:rsidRPr="0028127A" w:rsidRDefault="002F3B99" w:rsidP="00FD65F4">
      <w:r>
        <w:t xml:space="preserve">Calculate </w:t>
      </w:r>
      <w:r w:rsidR="004C24CA">
        <w:t>earned income from pay stubs or employer verification</w:t>
      </w:r>
      <w:r w:rsidR="00440786">
        <w:t>,</w:t>
      </w:r>
      <w:r>
        <w:t xml:space="preserve"> as follows</w:t>
      </w:r>
      <w:r w:rsidR="004C24CA">
        <w:t>:</w:t>
      </w:r>
    </w:p>
    <w:p w14:paraId="7FACE76F" w14:textId="0C46B89E" w:rsidR="004C24CA" w:rsidRPr="0028127A" w:rsidRDefault="14839C20" w:rsidP="00095379">
      <w:pPr>
        <w:pStyle w:val="ListParagraph"/>
        <w:ind w:left="720"/>
      </w:pPr>
      <w:r>
        <w:t xml:space="preserve">If there is more than one employer with differing pay periods, calculate an average base monthly </w:t>
      </w:r>
      <w:ins w:id="2418" w:author="Weber,Erin" w:date="2026-07-01T20:52:00Z" w16du:dateUtc="2026-07-01T20:52:32Z">
        <w:r w:rsidR="19E05845">
          <w:t xml:space="preserve">earnings </w:t>
        </w:r>
      </w:ins>
      <w:r>
        <w:t>for each separately</w:t>
      </w:r>
      <w:r w:rsidR="361E130F">
        <w:t>,</w:t>
      </w:r>
      <w:r>
        <w:t xml:space="preserve"> then add them to obtain the total average base monthly earnings. </w:t>
      </w:r>
    </w:p>
    <w:p w14:paraId="27378A28" w14:textId="1DC56E32" w:rsidR="004C24CA" w:rsidRPr="0028127A" w:rsidRDefault="004C24CA" w:rsidP="00095379">
      <w:pPr>
        <w:pStyle w:val="ListParagraph"/>
        <w:ind w:left="720"/>
      </w:pPr>
      <w:r>
        <w:t>Add the included gross pay (less bonuses and/or lump sums) from all check stubs and divide by total number of pay</w:t>
      </w:r>
      <w:r w:rsidR="00AD3641">
        <w:t xml:space="preserve"> </w:t>
      </w:r>
      <w:r>
        <w:t>stubs to get an average pay per pay period per employer.</w:t>
      </w:r>
    </w:p>
    <w:p w14:paraId="18BBEBB0" w14:textId="732074E6" w:rsidR="004C24CA" w:rsidRPr="0028127A" w:rsidRDefault="004C24CA" w:rsidP="00095379">
      <w:pPr>
        <w:pStyle w:val="ListParagraph"/>
        <w:ind w:left="720"/>
      </w:pPr>
      <w:r>
        <w:t>Multiply average pay by pay frequency factor for each employer to get the base monthly earnings (</w:t>
      </w:r>
      <w:r w:rsidR="00E14A76">
        <w:t>refer to</w:t>
      </w:r>
      <w:r>
        <w:t xml:space="preserve"> </w:t>
      </w:r>
      <w:r w:rsidR="003013BC">
        <w:t>table below</w:t>
      </w:r>
      <w:r>
        <w:t xml:space="preserve">). </w:t>
      </w:r>
    </w:p>
    <w:p w14:paraId="7C4D7987" w14:textId="41A90273" w:rsidR="004C24CA" w:rsidRPr="0028127A" w:rsidRDefault="004C24CA" w:rsidP="00095379">
      <w:pPr>
        <w:pStyle w:val="ListParagraph"/>
        <w:ind w:left="720"/>
      </w:pPr>
      <w:r>
        <w:t>If using employer verification rather than pay</w:t>
      </w:r>
      <w:r w:rsidR="00440786">
        <w:t xml:space="preserve"> </w:t>
      </w:r>
      <w:r>
        <w:t>stubs, use the following formula to determine monthly earnings: Multiply hourly rate of pay by weekly hours by 4.33.</w:t>
      </w:r>
    </w:p>
    <w:p w14:paraId="433C31E5" w14:textId="3A212E4F" w:rsidR="004C24CA" w:rsidRPr="0028127A" w:rsidRDefault="004C24CA" w:rsidP="00095379">
      <w:pPr>
        <w:pStyle w:val="ListParagraph"/>
        <w:ind w:left="720"/>
        <w:rPr>
          <w:rFonts w:eastAsia="Calibri"/>
        </w:rPr>
      </w:pPr>
      <w:r>
        <w:lastRenderedPageBreak/>
        <w:t>If a bonus or other lump sum payment was included in the pay</w:t>
      </w:r>
      <w:r w:rsidR="00AD3641">
        <w:t xml:space="preserve"> </w:t>
      </w:r>
      <w:r>
        <w:t>stubs, divide the total by the applicable number of months to get the average monthly amount.</w:t>
      </w:r>
    </w:p>
    <w:p w14:paraId="202D0DC6" w14:textId="489B7CB0" w:rsidR="00163CD3" w:rsidRPr="00D00D5E" w:rsidRDefault="004C24CA" w:rsidP="00095379">
      <w:pPr>
        <w:pStyle w:val="ListParagraph"/>
        <w:spacing w:after="360"/>
        <w:ind w:left="720"/>
        <w:rPr>
          <w:rFonts w:eastAsia="Calibri"/>
        </w:rPr>
      </w:pPr>
      <w:r>
        <w:t>Gross monthly income equals average base monthly earnings plus prorated bonus and/or lump sum plus any included unearned monthly income.</w:t>
      </w:r>
    </w:p>
    <w:p w14:paraId="1ACDB32F" w14:textId="679ADA90" w:rsidR="004C24CA" w:rsidRPr="007D463E" w:rsidRDefault="004C24CA" w:rsidP="105528C8">
      <w:pPr>
        <w:ind w:left="360"/>
        <w:jc w:val="center"/>
        <w:rPr>
          <w:b/>
          <w:bCs/>
        </w:rPr>
      </w:pPr>
      <w:r w:rsidRPr="105528C8">
        <w:rPr>
          <w:b/>
          <w:bCs/>
        </w:rPr>
        <w:t>Calculating Average Base Monthly Earned Income from Pay Stubs</w:t>
      </w:r>
    </w:p>
    <w:tbl>
      <w:tblPr>
        <w:tblStyle w:val="TableGrid"/>
        <w:tblW w:w="0" w:type="auto"/>
        <w:tblLook w:val="04A0" w:firstRow="1" w:lastRow="0" w:firstColumn="1" w:lastColumn="0" w:noHBand="0" w:noVBand="1"/>
        <w:tblCaption w:val="Table 1"/>
        <w:tblDescription w:val="Calculating Average Base Monthly Earned Income from Pay Stubs"/>
      </w:tblPr>
      <w:tblGrid>
        <w:gridCol w:w="4050"/>
        <w:gridCol w:w="4472"/>
      </w:tblGrid>
      <w:tr w:rsidR="004C24CA" w:rsidRPr="0028127A" w14:paraId="44D0B4B4" w14:textId="77777777" w:rsidTr="105528C8">
        <w:trPr>
          <w:cantSplit/>
          <w:trHeight w:val="440"/>
          <w:tblHeader/>
        </w:trPr>
        <w:tc>
          <w:tcPr>
            <w:tcW w:w="4050" w:type="dxa"/>
          </w:tcPr>
          <w:p w14:paraId="605FDD73" w14:textId="77777777" w:rsidR="004C24CA" w:rsidRPr="0028127A" w:rsidRDefault="004C24CA" w:rsidP="002F3B99">
            <w:pPr>
              <w:pStyle w:val="Tableheader"/>
            </w:pPr>
            <w:r>
              <w:t xml:space="preserve">Pay Frequency </w:t>
            </w:r>
          </w:p>
        </w:tc>
        <w:tc>
          <w:tcPr>
            <w:tcW w:w="4472" w:type="dxa"/>
          </w:tcPr>
          <w:p w14:paraId="58BF7AA3" w14:textId="77777777" w:rsidR="004C24CA" w:rsidRPr="0028127A" w:rsidRDefault="004C24CA" w:rsidP="002F3B99">
            <w:pPr>
              <w:pStyle w:val="Tableheader"/>
            </w:pPr>
            <w:r>
              <w:t>Calculation</w:t>
            </w:r>
          </w:p>
        </w:tc>
      </w:tr>
      <w:tr w:rsidR="004C24CA" w:rsidRPr="0028127A" w14:paraId="355CC3B2" w14:textId="77777777" w:rsidTr="105528C8">
        <w:tc>
          <w:tcPr>
            <w:tcW w:w="4050" w:type="dxa"/>
          </w:tcPr>
          <w:p w14:paraId="15B1300A" w14:textId="77777777" w:rsidR="004C24CA" w:rsidRPr="0028127A" w:rsidRDefault="004C24CA" w:rsidP="002F3B99">
            <w:pPr>
              <w:spacing w:after="80"/>
            </w:pPr>
            <w:r>
              <w:t>Weekly</w:t>
            </w:r>
          </w:p>
        </w:tc>
        <w:tc>
          <w:tcPr>
            <w:tcW w:w="4472" w:type="dxa"/>
          </w:tcPr>
          <w:p w14:paraId="498CB085" w14:textId="77777777" w:rsidR="004C24CA" w:rsidRPr="0028127A" w:rsidRDefault="004C24CA" w:rsidP="002F3B99">
            <w:pPr>
              <w:spacing w:after="80"/>
            </w:pPr>
            <w:r>
              <w:t>Average earnings per pay period x 4.33</w:t>
            </w:r>
          </w:p>
        </w:tc>
      </w:tr>
      <w:tr w:rsidR="004C24CA" w:rsidRPr="0028127A" w14:paraId="75BC539B" w14:textId="77777777" w:rsidTr="105528C8">
        <w:tc>
          <w:tcPr>
            <w:tcW w:w="4050" w:type="dxa"/>
          </w:tcPr>
          <w:p w14:paraId="42CC5449" w14:textId="77777777" w:rsidR="004C24CA" w:rsidRPr="0028127A" w:rsidRDefault="004C24CA" w:rsidP="002F3B99">
            <w:pPr>
              <w:spacing w:after="80"/>
            </w:pPr>
            <w:r>
              <w:t>Biweekly (every other week)</w:t>
            </w:r>
            <w:r w:rsidRPr="105528C8">
              <w:rPr>
                <w:b/>
                <w:bCs/>
              </w:rPr>
              <w:t>*</w:t>
            </w:r>
          </w:p>
        </w:tc>
        <w:tc>
          <w:tcPr>
            <w:tcW w:w="4472" w:type="dxa"/>
          </w:tcPr>
          <w:p w14:paraId="33CA5F71" w14:textId="77777777" w:rsidR="004C24CA" w:rsidRPr="0028127A" w:rsidRDefault="004C24CA" w:rsidP="002F3B99">
            <w:pPr>
              <w:spacing w:after="80"/>
            </w:pPr>
            <w:r>
              <w:t>Average earnings per pay period x 2.165 or Average earnings per pay period x 2.167</w:t>
            </w:r>
          </w:p>
        </w:tc>
      </w:tr>
      <w:tr w:rsidR="004C24CA" w:rsidRPr="0028127A" w14:paraId="4EC7FBCF" w14:textId="77777777" w:rsidTr="105528C8">
        <w:tc>
          <w:tcPr>
            <w:tcW w:w="4050" w:type="dxa"/>
          </w:tcPr>
          <w:p w14:paraId="54E04E2E" w14:textId="77777777" w:rsidR="004C24CA" w:rsidRPr="0028127A" w:rsidRDefault="004C24CA" w:rsidP="002F3B99">
            <w:pPr>
              <w:spacing w:after="80"/>
            </w:pPr>
            <w:r>
              <w:t>Twice monthly</w:t>
            </w:r>
          </w:p>
        </w:tc>
        <w:tc>
          <w:tcPr>
            <w:tcW w:w="4472" w:type="dxa"/>
          </w:tcPr>
          <w:p w14:paraId="3C2411B4" w14:textId="77777777" w:rsidR="004C24CA" w:rsidRPr="0028127A" w:rsidRDefault="004C24CA" w:rsidP="002F3B99">
            <w:pPr>
              <w:spacing w:after="80"/>
            </w:pPr>
            <w:r>
              <w:t>Average earnings per pay period x 2</w:t>
            </w:r>
          </w:p>
        </w:tc>
      </w:tr>
    </w:tbl>
    <w:p w14:paraId="0FD29CC8" w14:textId="2FFB4EC4" w:rsidR="00226745" w:rsidRPr="00226745" w:rsidDel="008C3140" w:rsidRDefault="00226745" w:rsidP="00095379">
      <w:pPr>
        <w:pStyle w:val="Normalnospace"/>
        <w:spacing w:before="120"/>
        <w:rPr>
          <w:del w:id="2419" w:author="Salinas-McCord,Danylle" w:date="2026-07-08T10:14:00Z" w16du:dateUtc="2026-07-08T15:14:00Z"/>
        </w:rPr>
      </w:pPr>
    </w:p>
    <w:p w14:paraId="691410BC" w14:textId="3F9B217E" w:rsidR="004C24CA" w:rsidRPr="0028127A" w:rsidRDefault="56B3DC47" w:rsidP="00095379">
      <w:pPr>
        <w:spacing w:before="120"/>
      </w:pPr>
      <w:r w:rsidRPr="105528C8">
        <w:rPr>
          <w:b/>
          <w:bCs/>
        </w:rPr>
        <w:t>*</w:t>
      </w:r>
      <w:r>
        <w:t>Boards</w:t>
      </w:r>
      <w:r w:rsidR="00D00D5E">
        <w:t>’</w:t>
      </w:r>
      <w:r>
        <w:t xml:space="preserve"> automated income calculators may be programmed to use 2.165 or 2.167 depending on if the calculation methodology is based on 26 pay periods per year (2.167) or 4.33 weeks per month (2.165).</w:t>
      </w:r>
    </w:p>
    <w:p w14:paraId="524DD8CA" w14:textId="0A16B952" w:rsidR="004C24CA" w:rsidRPr="0028127A" w:rsidRDefault="004C24CA" w:rsidP="006A5B72">
      <w:pPr>
        <w:pStyle w:val="Heading4"/>
      </w:pPr>
      <w:bookmarkStart w:id="2420" w:name="_D-108:_Income_Changes"/>
      <w:bookmarkStart w:id="2421" w:name="_Toc460873643"/>
      <w:bookmarkStart w:id="2422" w:name="_Toc515880145"/>
      <w:bookmarkStart w:id="2423" w:name="_Toc101181700"/>
      <w:bookmarkStart w:id="2424" w:name="_Toc213083425"/>
      <w:bookmarkEnd w:id="2420"/>
      <w:r>
        <w:t xml:space="preserve">D-108: Income Changes </w:t>
      </w:r>
      <w:del w:id="2425" w:author="Salinas-McCord,Danylle" w:date="2026-07-08T10:15:00Z" w16du:dateUtc="2026-07-08T15:15:00Z">
        <w:r w:rsidR="002D435E" w:rsidDel="006228FD">
          <w:delText>d</w:delText>
        </w:r>
        <w:r w:rsidDel="006228FD">
          <w:delText xml:space="preserve">uring </w:delText>
        </w:r>
      </w:del>
      <w:ins w:id="2426" w:author="Salinas-McCord,Danylle" w:date="2026-07-08T10:15:00Z" w16du:dateUtc="2026-07-08T15:15:00Z">
        <w:r w:rsidR="006228FD">
          <w:t xml:space="preserve">During </w:t>
        </w:r>
      </w:ins>
      <w:r>
        <w:t>the 12-Month Eligibility Period</w:t>
      </w:r>
      <w:bookmarkEnd w:id="2421"/>
      <w:bookmarkEnd w:id="2422"/>
      <w:bookmarkEnd w:id="2423"/>
      <w:bookmarkEnd w:id="2424"/>
    </w:p>
    <w:p w14:paraId="20381426" w14:textId="220071E1" w:rsidR="004C24CA" w:rsidRPr="0028127A" w:rsidRDefault="5406B7AA" w:rsidP="004C24CA">
      <w:ins w:id="2427" w:author="Smith,Jilian" w:date="2026-05-22T11:27:00Z" w16du:dateUtc="2026-05-22T16:27:00Z">
        <w:r>
          <w:t>During the 12-</w:t>
        </w:r>
      </w:ins>
      <w:ins w:id="2428" w:author="Weber,Erin" w:date="2026-06-30T14:09:00Z" w16du:dateUtc="2026-06-30T14:09:37Z">
        <w:r w:rsidR="25350BE5">
          <w:t>m</w:t>
        </w:r>
      </w:ins>
      <w:ins w:id="2429" w:author="Smith,Jilian" w:date="2026-05-22T11:27:00Z" w16du:dateUtc="2026-05-22T16:27:00Z">
        <w:r>
          <w:t xml:space="preserve">onth </w:t>
        </w:r>
        <w:r w:rsidR="39250501">
          <w:t>E</w:t>
        </w:r>
        <w:r>
          <w:t xml:space="preserve">ligibility </w:t>
        </w:r>
        <w:r w:rsidR="39250501">
          <w:t>P</w:t>
        </w:r>
        <w:r>
          <w:t xml:space="preserve">eriod, staff </w:t>
        </w:r>
      </w:ins>
      <w:ins w:id="2430" w:author="Smith,Jilian" w:date="2026-05-22T12:06:00Z" w16du:dateUtc="2026-05-22T17:06:00Z">
        <w:r w:rsidR="5F35BF36">
          <w:t xml:space="preserve">evaluate </w:t>
        </w:r>
      </w:ins>
      <w:ins w:id="2431" w:author="Smith,Jilian" w:date="2026-05-22T11:27:00Z" w16du:dateUtc="2026-05-22T16:27:00Z">
        <w:r>
          <w:t>permanent income increases exceeding 85</w:t>
        </w:r>
      </w:ins>
      <w:r w:rsidR="5C61DF06">
        <w:t xml:space="preserve"> percent of</w:t>
      </w:r>
      <w:r>
        <w:t xml:space="preserve"> SMI to determine if care </w:t>
      </w:r>
      <w:r w:rsidR="20049AC2">
        <w:t>must</w:t>
      </w:r>
      <w:ins w:id="2432" w:author="Smith,Jilian" w:date="2026-05-22T11:28:00Z" w16du:dateUtc="2026-05-22T11:28:00Z">
        <w:r>
          <w:t xml:space="preserve"> end </w:t>
        </w:r>
        <w:r w:rsidR="569EF2DF">
          <w:t>or apply income decreases to lower PSoC</w:t>
        </w:r>
      </w:ins>
      <w:ins w:id="2433" w:author="Smith,Jilian" w:date="2026-05-22T11:27:00Z" w16du:dateUtc="2026-05-22T16:27:00Z">
        <w:r>
          <w:t xml:space="preserve">. Staff </w:t>
        </w:r>
      </w:ins>
      <w:ins w:id="2434" w:author="Smith,Jilian" w:date="2026-05-22T11:28:00Z" w16du:dateUtc="2026-05-22T16:28:00Z">
        <w:r w:rsidR="0B7CF584">
          <w:t>also u</w:t>
        </w:r>
      </w:ins>
      <w:ins w:id="2435" w:author="Salinas-McCord,Danylle" w:date="2026-07-08T10:14:00Z" w16du:dateUtc="2026-07-08T15:14:00Z">
        <w:r w:rsidR="006228FD">
          <w:t>s</w:t>
        </w:r>
      </w:ins>
      <w:ins w:id="2436" w:author="Smith,Jilian" w:date="2026-05-22T11:28:00Z" w16du:dateUtc="2026-05-22T16:28:00Z">
        <w:r w:rsidR="0B7CF584">
          <w:t xml:space="preserve">e quarterly exception reports to verify </w:t>
        </w:r>
      </w:ins>
      <w:ins w:id="2437" w:author="Smith,Jilian" w:date="2026-05-22T11:29:00Z" w16du:dateUtc="2026-05-22T16:29:00Z">
        <w:r w:rsidR="0B7CF584">
          <w:t xml:space="preserve">household </w:t>
        </w:r>
      </w:ins>
      <w:ins w:id="2438" w:author="Smith,Jilian" w:date="2026-05-22T11:28:00Z" w16du:dateUtc="2026-05-22T16:28:00Z">
        <w:r w:rsidR="0B7CF584">
          <w:t xml:space="preserve">income </w:t>
        </w:r>
      </w:ins>
      <w:ins w:id="2439" w:author="Smith,Jilian" w:date="2026-05-22T11:29:00Z" w16du:dateUtc="2026-05-22T16:29:00Z">
        <w:r w:rsidR="0B7CF584">
          <w:t xml:space="preserve">through direct contact before initiating any service changes. </w:t>
        </w:r>
      </w:ins>
      <w:del w:id="2440" w:author="Smith,Jilian" w:date="2026-05-22T11:26:00Z" w16du:dateUtc="2026-05-22T16:26:00Z">
        <w:r w:rsidR="39250501" w:rsidDel="39250501">
          <w:delText>Boards must ensure that full eligibility determination only occurs at initial determination and at redetermination, which may not occur earlier than 12 months after the initial determination</w:delText>
        </w:r>
      </w:del>
      <w:del w:id="2441" w:author="Smith,Jilian" w:date="2026-05-20T13:32:00Z" w16du:dateUtc="2026-05-20T18:32:00Z">
        <w:r w:rsidR="39250501" w:rsidDel="39250501">
          <w:delText>.</w:delText>
        </w:r>
      </w:del>
    </w:p>
    <w:p w14:paraId="4C4D8CC8" w14:textId="31E8DE79" w:rsidR="004C24CA" w:rsidRPr="0028127A" w:rsidRDefault="004C24CA" w:rsidP="00D5402C">
      <w:pPr>
        <w:pStyle w:val="Heading5"/>
      </w:pPr>
      <w:bookmarkStart w:id="2442" w:name="_Toc460873644"/>
      <w:bookmarkStart w:id="2443" w:name="_Toc515880146"/>
      <w:bookmarkStart w:id="2444" w:name="_Toc101181701"/>
      <w:r>
        <w:t>D-108.a:</w:t>
      </w:r>
      <w:bookmarkEnd w:id="2442"/>
      <w:r>
        <w:t xml:space="preserve"> </w:t>
      </w:r>
      <w:bookmarkStart w:id="2445" w:name="_Toc460873645"/>
      <w:r>
        <w:t xml:space="preserve">Determining if Monthly Family Income Exceeds 85 Percent of SMI </w:t>
      </w:r>
      <w:del w:id="2446" w:author="Salinas-McCord,Danylle" w:date="2026-07-09T15:49:00Z" w16du:dateUtc="2026-07-09T20:49:00Z">
        <w:r w:rsidR="002D435E" w:rsidDel="00DE2A88">
          <w:delText>d</w:delText>
        </w:r>
        <w:r w:rsidDel="00DE2A88">
          <w:delText xml:space="preserve">uring </w:delText>
        </w:r>
      </w:del>
      <w:ins w:id="2447" w:author="Salinas-McCord,Danylle" w:date="2026-07-09T15:49:00Z" w16du:dateUtc="2026-07-09T20:49:00Z">
        <w:r w:rsidR="00DE2A88">
          <w:t xml:space="preserve">During </w:t>
        </w:r>
      </w:ins>
      <w:r>
        <w:t>the 12-Month Eligibility Period</w:t>
      </w:r>
      <w:bookmarkEnd w:id="2443"/>
      <w:bookmarkEnd w:id="2444"/>
      <w:bookmarkEnd w:id="2445"/>
    </w:p>
    <w:p w14:paraId="561EBB75" w14:textId="0217EAA2" w:rsidR="004C24CA" w:rsidRPr="0028127A" w:rsidRDefault="004C24CA" w:rsidP="00FD65F4">
      <w:r>
        <w:t xml:space="preserve">Boards must </w:t>
      </w:r>
      <w:r w:rsidR="00E5398A">
        <w:t xml:space="preserve">inform staff members </w:t>
      </w:r>
      <w:r>
        <w:t xml:space="preserve">that, pursuant to </w:t>
      </w:r>
      <w:hyperlink r:id="rId143">
        <w:r w:rsidRPr="105528C8">
          <w:rPr>
            <w:rStyle w:val="Hyperlink"/>
          </w:rPr>
          <w:t>§809.73(b)</w:t>
        </w:r>
      </w:hyperlink>
      <w:r>
        <w:t xml:space="preserve">, during the 12-month eligibility period, parents are required to report changes in family income or family size that would cause the family to exceed 85 percent of SMI for a family of the same size. Families are only required to report changes in income that are substantial and permanent. </w:t>
      </w:r>
      <w:r w:rsidR="00E14A76">
        <w:t>Refer to</w:t>
      </w:r>
      <w:r>
        <w:t xml:space="preserve"> </w:t>
      </w:r>
      <w:hyperlink w:anchor="_D-107.b:_Substantial_Change" w:history="1">
        <w:r w:rsidRPr="105528C8">
          <w:rPr>
            <w:rStyle w:val="Hyperlink"/>
          </w:rPr>
          <w:t>D-107.b</w:t>
        </w:r>
      </w:hyperlink>
      <w:r>
        <w:t>.</w:t>
      </w:r>
    </w:p>
    <w:p w14:paraId="4C15E0AC" w14:textId="77777777" w:rsidR="004C24CA" w:rsidRPr="0028127A" w:rsidRDefault="004C24CA" w:rsidP="00FD65F4">
      <w:r>
        <w:t xml:space="preserve">For reported substantial and permanent increases in income during the 12-month period, the income must be calculated from the period in which the income or employment status changed. </w:t>
      </w:r>
    </w:p>
    <w:p w14:paraId="39AD27F6" w14:textId="7D1724BA" w:rsidR="004C24CA" w:rsidRPr="0028127A" w:rsidRDefault="14839C20" w:rsidP="00FD65F4">
      <w:r>
        <w:t xml:space="preserve">Boards must </w:t>
      </w:r>
      <w:r w:rsidR="6D15F295">
        <w:t xml:space="preserve">inform staff members </w:t>
      </w:r>
      <w:r>
        <w:t xml:space="preserve">that temporary changes, including increases in income, </w:t>
      </w:r>
      <w:ins w:id="2448" w:author="Weber,Erin" w:date="2026-07-01T20:51:00Z" w16du:dateUtc="2026-07-01T20:51:35Z">
        <w:r w:rsidR="57AFE4B0">
          <w:t>that</w:t>
        </w:r>
      </w:ins>
      <w:del w:id="2449" w:author="Weber,Erin" w:date="2026-07-01T20:51:00Z" w16du:dateUtc="2026-07-01T20:51:33Z">
        <w:r w:rsidR="004C24CA" w:rsidDel="004C24CA">
          <w:delText>which</w:delText>
        </w:r>
      </w:del>
      <w:r>
        <w:t xml:space="preserve"> last three months or less, do not affect a customer’s eligibility for continuing to receive </w:t>
      </w:r>
      <w:r w:rsidR="349AEE3B">
        <w:t>CCS</w:t>
      </w:r>
      <w:r>
        <w:t>. However, temporary increases in income that last longer than three months must be evaluated to determine if the customer</w:t>
      </w:r>
      <w:r w:rsidR="79445507">
        <w:t xml:space="preserve">’s new </w:t>
      </w:r>
      <w:r w:rsidR="6290B009">
        <w:t>income</w:t>
      </w:r>
      <w:r w:rsidR="4631298C">
        <w:t xml:space="preserve"> exceeds</w:t>
      </w:r>
      <w:r>
        <w:t xml:space="preserve"> 85 percent</w:t>
      </w:r>
      <w:r w:rsidR="6290B009">
        <w:t xml:space="preserve"> SMI</w:t>
      </w:r>
      <w:r>
        <w:t xml:space="preserve">. </w:t>
      </w:r>
    </w:p>
    <w:p w14:paraId="12387D85" w14:textId="339D5C16" w:rsidR="004C24CA" w:rsidRPr="0028127A" w:rsidRDefault="004C24CA" w:rsidP="00FD65F4">
      <w:r>
        <w:t xml:space="preserve">Temporary increases in income that occur during the 12-month eligibility period and last longer than three months are assessed against an annual time frame so that the calculated income reflects the customer’s earnings </w:t>
      </w:r>
      <w:r w:rsidR="007E60C2">
        <w:t xml:space="preserve">for </w:t>
      </w:r>
      <w:r>
        <w:t>the entire year.</w:t>
      </w:r>
    </w:p>
    <w:p w14:paraId="57E26FA6" w14:textId="2DE75FB5" w:rsidR="004C24CA" w:rsidRPr="0028127A" w:rsidRDefault="004C24CA" w:rsidP="002F3B99">
      <w:r>
        <w:lastRenderedPageBreak/>
        <w:t>For example</w:t>
      </w:r>
      <w:r w:rsidR="00226745">
        <w:t>, a</w:t>
      </w:r>
      <w:r>
        <w:t xml:space="preserve"> customer reports a temporary assignment that will last four months. During the four months, the customer’s income will </w:t>
      </w:r>
      <w:r w:rsidR="007E60C2">
        <w:t>exceed</w:t>
      </w:r>
      <w:r>
        <w:t xml:space="preserve"> 85 percent SMI</w:t>
      </w:r>
      <w:r w:rsidR="002F3B99">
        <w:t xml:space="preserve">. </w:t>
      </w:r>
      <w:r>
        <w:t>Board contractor staff recalculate</w:t>
      </w:r>
      <w:r w:rsidR="002F3B99">
        <w:t>s</w:t>
      </w:r>
      <w:r>
        <w:t xml:space="preserve"> income</w:t>
      </w:r>
      <w:r w:rsidR="002F3B99">
        <w:t xml:space="preserve"> as follows</w:t>
      </w:r>
      <w:r>
        <w:t>:</w:t>
      </w:r>
    </w:p>
    <w:p w14:paraId="24E20880" w14:textId="0300C02E" w:rsidR="004C24CA" w:rsidRPr="0028127A" w:rsidRDefault="004C24CA" w:rsidP="00095379">
      <w:pPr>
        <w:pStyle w:val="ListParagraph"/>
        <w:ind w:left="720"/>
      </w:pPr>
      <w:r>
        <w:t xml:space="preserve">(Regular gross monthly income </w:t>
      </w:r>
      <w:r w:rsidR="00F42015">
        <w:t xml:space="preserve">x </w:t>
      </w:r>
      <w:r>
        <w:t xml:space="preserve">12) + (monthly earnings for temporary assignment </w:t>
      </w:r>
      <w:r w:rsidR="00F42015">
        <w:t xml:space="preserve">x </w:t>
      </w:r>
      <w:r>
        <w:t>4) = adjusted income for year</w:t>
      </w:r>
    </w:p>
    <w:p w14:paraId="0E6CDE23" w14:textId="77777777" w:rsidR="004C24CA" w:rsidRPr="0028127A" w:rsidRDefault="004C24CA" w:rsidP="00095379">
      <w:pPr>
        <w:pStyle w:val="ListParagraph"/>
        <w:ind w:left="720"/>
      </w:pPr>
      <w:r>
        <w:t>Adjusted income for year / 12 = new gross monthly income</w:t>
      </w:r>
    </w:p>
    <w:p w14:paraId="6DDFF8C0" w14:textId="77777777" w:rsidR="004C24CA" w:rsidRPr="0028127A" w:rsidRDefault="004C24CA" w:rsidP="00FD65F4">
      <w:r>
        <w:t xml:space="preserve">Board contractor staff must use the newly calculated gross monthly income to determine if the increase caused the family to have an average monthly income above 85 percent of SMI. </w:t>
      </w:r>
    </w:p>
    <w:p w14:paraId="4FAB23AC" w14:textId="3EE6D1C1" w:rsidR="004C24CA" w:rsidRPr="0028127A" w:rsidRDefault="004C24CA" w:rsidP="00D5402C">
      <w:pPr>
        <w:pStyle w:val="Heading5"/>
      </w:pPr>
      <w:bookmarkStart w:id="2450" w:name="_Toc460873646"/>
      <w:bookmarkStart w:id="2451" w:name="_Toc515880147"/>
      <w:bookmarkStart w:id="2452" w:name="_Toc101181702"/>
      <w:r>
        <w:t xml:space="preserve">D-108.b: Reducing the Assessed Parent Share of Cost Due to Reductions in Income </w:t>
      </w:r>
      <w:del w:id="2453" w:author="Salinas-McCord,Danylle" w:date="2026-07-08T10:15:00Z" w16du:dateUtc="2026-07-08T15:15:00Z">
        <w:r w:rsidR="00B471BA" w:rsidDel="0037162B">
          <w:delText>d</w:delText>
        </w:r>
        <w:r w:rsidDel="0037162B">
          <w:delText xml:space="preserve">uring </w:delText>
        </w:r>
      </w:del>
      <w:ins w:id="2454" w:author="Salinas-McCord,Danylle" w:date="2026-07-08T10:15:00Z" w16du:dateUtc="2026-07-08T15:15:00Z">
        <w:r w:rsidR="0037162B">
          <w:t xml:space="preserve">During </w:t>
        </w:r>
      </w:ins>
      <w:r>
        <w:t>the 12-Month Eligibility Period</w:t>
      </w:r>
      <w:bookmarkEnd w:id="2450"/>
      <w:bookmarkEnd w:id="2451"/>
      <w:bookmarkEnd w:id="2452"/>
    </w:p>
    <w:p w14:paraId="7384633C" w14:textId="20F08CFC" w:rsidR="004C24CA" w:rsidRPr="0028127A" w:rsidRDefault="004C24CA" w:rsidP="00FD65F4">
      <w:r>
        <w:t xml:space="preserve">Boards must ensure that, pursuant to </w:t>
      </w:r>
      <w:hyperlink w:anchor="_B-604.b:_Upon_Resumption" w:history="1">
        <w:r w:rsidRPr="105528C8">
          <w:rPr>
            <w:rStyle w:val="Hyperlink"/>
          </w:rPr>
          <w:t>B-604.b</w:t>
        </w:r>
      </w:hyperlink>
      <w:r>
        <w:t xml:space="preserve">, a new </w:t>
      </w:r>
      <w:r w:rsidR="00377F91">
        <w:t>PSoC</w:t>
      </w:r>
      <w:r>
        <w:t xml:space="preserve"> is assessed upon a parent’s report of a change in income, family size, or number of children in care that would result in a reduced </w:t>
      </w:r>
      <w:r w:rsidR="00377F91">
        <w:t>PSoC</w:t>
      </w:r>
      <w:r>
        <w:t xml:space="preserve"> assessment.</w:t>
      </w:r>
    </w:p>
    <w:p w14:paraId="00DE28BD" w14:textId="2EECF3E8" w:rsidR="004C24CA" w:rsidRPr="0028127A" w:rsidRDefault="004C24CA" w:rsidP="00FD65F4">
      <w:r>
        <w:t xml:space="preserve">If the reported change in income is determined to be a substantial decrease in earnings, as defined in </w:t>
      </w:r>
      <w:hyperlink w:anchor="_D-107.b:_Substantial_Change" w:history="1">
        <w:r w:rsidRPr="105528C8">
          <w:rPr>
            <w:rStyle w:val="Hyperlink"/>
          </w:rPr>
          <w:t>D-107.b</w:t>
        </w:r>
      </w:hyperlink>
      <w:r>
        <w:t xml:space="preserve">, then the </w:t>
      </w:r>
      <w:r w:rsidR="00377F91">
        <w:t>PSoC</w:t>
      </w:r>
      <w:r>
        <w:t xml:space="preserve"> must be reassessed based on the new, lower reported income.</w:t>
      </w:r>
    </w:p>
    <w:p w14:paraId="168E2C06" w14:textId="0F1181A9" w:rsidR="004C24CA" w:rsidRPr="0028127A" w:rsidRDefault="004C24CA" w:rsidP="00FD65F4">
      <w:r>
        <w:t xml:space="preserve">Boards must require documentation of a decrease in earnings when the </w:t>
      </w:r>
      <w:r w:rsidR="00377F91">
        <w:t>PSoC</w:t>
      </w:r>
      <w:r>
        <w:t xml:space="preserve"> is reduced. Additionally, Boards must ensure that the changes to the </w:t>
      </w:r>
      <w:r w:rsidR="00377F91">
        <w:t>PSoC</w:t>
      </w:r>
      <w:r>
        <w:t xml:space="preserve"> are documented in </w:t>
      </w:r>
      <w:r w:rsidR="00FE7F52">
        <w:t xml:space="preserve">the child care </w:t>
      </w:r>
      <w:r w:rsidR="00984F3E">
        <w:t xml:space="preserve">case </w:t>
      </w:r>
      <w:r w:rsidR="00FE7F52">
        <w:t>management system</w:t>
      </w:r>
      <w:r>
        <w:t>.</w:t>
      </w:r>
    </w:p>
    <w:p w14:paraId="770DFB7D" w14:textId="63F04BB6" w:rsidR="004C24CA" w:rsidRPr="0028127A" w:rsidRDefault="004C24CA" w:rsidP="00FD65F4">
      <w:bookmarkStart w:id="2455" w:name="_Hlk529876871"/>
      <w:bookmarkStart w:id="2456" w:name="_Hlk524007218"/>
      <w:r>
        <w:t xml:space="preserve">If a family member is no longer part of the household and </w:t>
      </w:r>
      <w:r w:rsidR="00E20093">
        <w:t>their</w:t>
      </w:r>
      <w:r>
        <w:t xml:space="preserve"> income was included in the household income, the parent’s written attestation </w:t>
      </w:r>
      <w:bookmarkEnd w:id="2455"/>
      <w:r>
        <w:t>of the change is sufficient documentation if other documentation cannot be obtained. The change must also be documented in</w:t>
      </w:r>
      <w:r w:rsidR="00FE7F52">
        <w:t xml:space="preserve"> the child care</w:t>
      </w:r>
      <w:r w:rsidR="00984F3E">
        <w:t xml:space="preserve"> case</w:t>
      </w:r>
      <w:r w:rsidR="00FE7F52">
        <w:t xml:space="preserve"> management system</w:t>
      </w:r>
      <w:r>
        <w:t>.</w:t>
      </w:r>
    </w:p>
    <w:p w14:paraId="3C3220BB" w14:textId="77777777" w:rsidR="004C24CA" w:rsidRPr="0028127A" w:rsidRDefault="004C24CA" w:rsidP="00D5402C">
      <w:pPr>
        <w:pStyle w:val="Heading5"/>
      </w:pPr>
      <w:bookmarkStart w:id="2457" w:name="_Toc515880148"/>
      <w:bookmarkStart w:id="2458" w:name="_Toc101181703"/>
      <w:bookmarkEnd w:id="2456"/>
      <w:r>
        <w:t>D-108.c: Using the Income Exception Report</w:t>
      </w:r>
      <w:bookmarkEnd w:id="2457"/>
      <w:bookmarkEnd w:id="2458"/>
    </w:p>
    <w:p w14:paraId="6A1E841E" w14:textId="1EB40022" w:rsidR="004C24CA" w:rsidRPr="0028127A" w:rsidRDefault="004C24CA" w:rsidP="00FD65F4">
      <w:r>
        <w:t xml:space="preserve">As described in </w:t>
      </w:r>
      <w:r>
        <w:fldChar w:fldCharType="begin"/>
      </w:r>
      <w:r>
        <w:instrText>HYPERLINK "https://www.twc.texas.gov/sites/default/files/wf/docs/tab-276-ch2-twc.pdf"</w:instrText>
      </w:r>
      <w:r>
        <w:fldChar w:fldCharType="separate"/>
      </w:r>
      <w:del w:id="2459" w:author="Smith,Jilian" w:date="2026-04-20T08:13:00Z" w16du:dateUtc="2026-04-20T13:13:00Z">
        <w:r w:rsidRPr="105528C8" w:rsidDel="004C24CA">
          <w:rPr>
            <w:rStyle w:val="Hyperlink"/>
          </w:rPr>
          <w:delText>TA Bulletin 276,</w:delText>
        </w:r>
        <w:r w:rsidRPr="105528C8" w:rsidDel="0099418E">
          <w:rPr>
            <w:rStyle w:val="Hyperlink"/>
          </w:rPr>
          <w:delText xml:space="preserve"> Change 1</w:delText>
        </w:r>
      </w:del>
      <w:ins w:id="2460" w:author="Smith,Jilian" w:date="2026-04-20T08:13:00Z" w16du:dateUtc="2026-04-20T13:13:00Z">
        <w:r w:rsidR="00D16274" w:rsidRPr="105528C8">
          <w:rPr>
            <w:rStyle w:val="Hyperlink"/>
          </w:rPr>
          <w:t>TA Bulletin 276, Change 2</w:t>
        </w:r>
      </w:ins>
      <w:r>
        <w:fldChar w:fldCharType="end"/>
      </w:r>
      <w:r w:rsidR="00082291">
        <w:t>,</w:t>
      </w:r>
      <w:r w:rsidR="0028212E">
        <w:t xml:space="preserve"> issued </w:t>
      </w:r>
      <w:ins w:id="2461" w:author="Smith,Jilian" w:date="2026-04-20T08:13:00Z" w16du:dateUtc="2026-04-20T13:13:00Z">
        <w:r w:rsidR="00D16274">
          <w:t>September 2, 2025</w:t>
        </w:r>
      </w:ins>
      <w:del w:id="2462" w:author="Smith,Jilian" w:date="2026-04-20T08:13:00Z" w16du:dateUtc="2026-04-20T13:13:00Z">
        <w:r w:rsidDel="0028212E">
          <w:delText>July 13, 2022</w:delText>
        </w:r>
      </w:del>
      <w:r w:rsidR="0028212E">
        <w:t>, and titled</w:t>
      </w:r>
      <w:r>
        <w:t xml:space="preserve"> “Child Care</w:t>
      </w:r>
      <w:r w:rsidR="00291587">
        <w:t xml:space="preserve"> and Unemployment Insurance Early Warning Report and Child Care Income Report</w:t>
      </w:r>
      <w:r w:rsidR="0028212E">
        <w:t>—</w:t>
      </w:r>
      <w:r w:rsidR="00291587">
        <w:t>Update</w:t>
      </w:r>
      <w:ins w:id="2463" w:author="Smith,Jilian" w:date="2026-04-20T08:18:00Z" w16du:dateUtc="2026-04-20T13:18:00Z">
        <w:r w:rsidR="0091713F">
          <w:t xml:space="preserve"> (Change 2)</w:t>
        </w:r>
      </w:ins>
      <w:r>
        <w:t xml:space="preserve">,” </w:t>
      </w:r>
      <w:r w:rsidR="006922C0">
        <w:t xml:space="preserve">and subsequent issuances, </w:t>
      </w:r>
      <w:r>
        <w:t xml:space="preserve">the Child Care Income Exception Report is a tool to assist Boards in the oversight of CCDF funds. The TWC </w:t>
      </w:r>
      <w:r w:rsidR="000E35BC">
        <w:t>FDCM</w:t>
      </w:r>
      <w:r>
        <w:t xml:space="preserve"> Business Support </w:t>
      </w:r>
      <w:r w:rsidR="00A81FD9">
        <w:t xml:space="preserve">department </w:t>
      </w:r>
      <w:r>
        <w:t xml:space="preserve">sends the report to Boards quarterly. The </w:t>
      </w:r>
      <w:r w:rsidR="00442963">
        <w:t>aim of this</w:t>
      </w:r>
      <w:r>
        <w:t xml:space="preserve"> report </w:t>
      </w:r>
      <w:r w:rsidR="00442963">
        <w:t>is</w:t>
      </w:r>
      <w:r>
        <w:t xml:space="preserve"> to identify and assess customers who are potentially ineligible due to parental</w:t>
      </w:r>
      <w:r w:rsidR="007E60C2">
        <w:t xml:space="preserve"> and/or </w:t>
      </w:r>
      <w:r>
        <w:t xml:space="preserve">custodial changes or underreporting of income that could place the family income over 85 percent of SMI. A customer identified in the report is not necessarily ineligible for services; the issue of eligibility </w:t>
      </w:r>
      <w:r w:rsidR="00E67C23">
        <w:t xml:space="preserve">may </w:t>
      </w:r>
      <w:r>
        <w:t>be established only after a thorough review of the customer’s case file and may involve contacting the customer for further information.</w:t>
      </w:r>
    </w:p>
    <w:p w14:paraId="5ACA0AFE" w14:textId="319D96B5" w:rsidR="004C24CA" w:rsidRPr="0028127A" w:rsidRDefault="004C24CA" w:rsidP="00FD65F4">
      <w:r>
        <w:t xml:space="preserve">Boards must use the Income Exception </w:t>
      </w:r>
      <w:r w:rsidR="009424C6">
        <w:t>R</w:t>
      </w:r>
      <w:r>
        <w:t xml:space="preserve">eport on a quarterly basis to identify customers who are potentially ineligible. Boards must </w:t>
      </w:r>
      <w:r w:rsidR="00E5398A">
        <w:t xml:space="preserve">inform staff members </w:t>
      </w:r>
      <w:r>
        <w:t xml:space="preserve">that if a customer appears on the Child Care Income Exception Report, care cannot be terminated based solely on the report. The </w:t>
      </w:r>
      <w:r>
        <w:lastRenderedPageBreak/>
        <w:t>contractor must reach out to the customer to determine if income exceeds 85 percent of SMI, accounting for fluctuations</w:t>
      </w:r>
      <w:r w:rsidR="5557A78A">
        <w:t>,</w:t>
      </w:r>
      <w:r>
        <w:t xml:space="preserve"> as described in </w:t>
      </w:r>
      <w:hyperlink w:anchor="_D-107.c:_Fluctuations_in" w:history="1">
        <w:r w:rsidRPr="105528C8">
          <w:rPr>
            <w:rStyle w:val="Hyperlink"/>
          </w:rPr>
          <w:t>D-107.c</w:t>
        </w:r>
      </w:hyperlink>
      <w:r>
        <w:t xml:space="preserve">. </w:t>
      </w:r>
    </w:p>
    <w:p w14:paraId="74D414BF" w14:textId="3EAD7D79" w:rsidR="004C24CA" w:rsidRPr="0028127A" w:rsidRDefault="0C3C1527" w:rsidP="00FD65F4">
      <w:r>
        <w:t xml:space="preserve">If the parent does not respond, attempting contact with the employer is the next step. Contacting the employer </w:t>
      </w:r>
      <w:r w:rsidR="6797A2A1">
        <w:t xml:space="preserve">may </w:t>
      </w:r>
      <w:r>
        <w:t>be the beginning of the fraud fact-finding process. All attempts at contact with the parent and/or employer must be clearly documented in</w:t>
      </w:r>
      <w:r w:rsidR="134EDCF2">
        <w:t xml:space="preserve"> the child care </w:t>
      </w:r>
      <w:r w:rsidR="388759EB">
        <w:t xml:space="preserve">case </w:t>
      </w:r>
      <w:r w:rsidR="134EDCF2">
        <w:t>management system</w:t>
      </w:r>
      <w:r w:rsidR="3DCB26EB">
        <w:t xml:space="preserve"> as well as within PIRTS following the guidance of</w:t>
      </w:r>
      <w:del w:id="2464" w:author="Smith,Jilian" w:date="2026-04-20T08:19:00Z" w16du:dateUtc="2026-04-20T13:19:00Z">
        <w:r w:rsidDel="3DCB26EB">
          <w:delText xml:space="preserve"> </w:delText>
        </w:r>
      </w:del>
      <w:ins w:id="2465" w:author="Smith,Jilian" w:date="2026-04-20T08:21:00Z" w16du:dateUtc="2026-04-20T13:21:00Z">
        <w:r w:rsidR="00EB25C7">
          <w:t xml:space="preserve"> </w:t>
        </w:r>
      </w:ins>
      <w:del w:id="2466" w:author="Smith,Jilian" w:date="2026-04-20T08:19:00Z" w16du:dateUtc="2026-04-20T13:19:00Z">
        <w:r>
          <w:fldChar w:fldCharType="begin"/>
        </w:r>
        <w:r>
          <w:delInstrText>HYPERLINK "https://www.twc.texas.gov/sites/default/files/wf/policy-letter/fdcm/fdcm-01-24-twc.pdf"</w:delInstrText>
        </w:r>
        <w:r>
          <w:fldChar w:fldCharType="separate"/>
        </w:r>
        <w:r w:rsidRPr="105528C8" w:rsidDel="3DCB26EB">
          <w:rPr>
            <w:rStyle w:val="Hyperlink"/>
          </w:rPr>
          <w:delText>FDCM Letter 01-24</w:delText>
        </w:r>
        <w:r>
          <w:fldChar w:fldCharType="end"/>
        </w:r>
      </w:del>
      <w:ins w:id="2467" w:author="Smith,Jilian" w:date="2026-06-29T09:30:00Z" w16du:dateUtc="2026-06-29T14:30:00Z">
        <w:r w:rsidR="00001E55">
          <w:t xml:space="preserve"> </w:t>
        </w:r>
      </w:ins>
      <w:ins w:id="2468" w:author="Smith,Jilian" w:date="2026-06-29T09:31:00Z" w16du:dateUtc="2026-06-29T14:31:00Z">
        <w:r>
          <w:fldChar w:fldCharType="begin"/>
        </w:r>
        <w:r>
          <w:instrText>HYPERLINK "https://www.twc.texas.gov/sites/default/files/wf/policy-letter/fdcm/fdcm-01-24-ch1-twc.pdf"</w:instrText>
        </w:r>
        <w:r>
          <w:fldChar w:fldCharType="separate"/>
        </w:r>
        <w:r w:rsidR="00001E55" w:rsidRPr="105528C8">
          <w:rPr>
            <w:rStyle w:val="Hyperlink"/>
          </w:rPr>
          <w:t>FDCM</w:t>
        </w:r>
        <w:r w:rsidR="00407C33" w:rsidRPr="105528C8">
          <w:rPr>
            <w:rStyle w:val="Hyperlink"/>
          </w:rPr>
          <w:t xml:space="preserve"> Letter 01-24, Change 1</w:t>
        </w:r>
        <w:r>
          <w:fldChar w:fldCharType="end"/>
        </w:r>
      </w:ins>
      <w:r>
        <w:t>.</w:t>
      </w:r>
    </w:p>
    <w:p w14:paraId="5D2FEB8A" w14:textId="4EE26D40" w:rsidR="004C24CA" w:rsidRPr="0028127A" w:rsidRDefault="004C24CA" w:rsidP="00FD65F4">
      <w:r>
        <w:t xml:space="preserve">If it is determined that the parent currently </w:t>
      </w:r>
      <w:r w:rsidR="007E60C2">
        <w:t>exceeds</w:t>
      </w:r>
      <w:r>
        <w:t xml:space="preserve"> 85 percent of SMI, taking into consideration fluctuations of income pursuant to the income calculation guidelines defined in Part D of th</w:t>
      </w:r>
      <w:r w:rsidR="00A81FD9">
        <w:t>is guide</w:t>
      </w:r>
      <w:r>
        <w:t xml:space="preserve">, then care must be terminated. If family income is not currently </w:t>
      </w:r>
      <w:r w:rsidR="007E60C2">
        <w:t>less than</w:t>
      </w:r>
      <w:r>
        <w:t xml:space="preserve"> 85 percent of SMI at the time of staff assessment, then care must continue.</w:t>
      </w:r>
    </w:p>
    <w:p w14:paraId="51EA4039" w14:textId="2BE4E13D" w:rsidR="004C24CA" w:rsidRDefault="004C24CA" w:rsidP="00FD65F4">
      <w:r>
        <w:t xml:space="preserve">If fraud fact-finding leads to a determination that the customer </w:t>
      </w:r>
      <w:r w:rsidR="007E60C2">
        <w:t>exceeds</w:t>
      </w:r>
      <w:r>
        <w:t xml:space="preserve"> 85 percent of SMI, then care may be terminated at that point, regardless of whether a determination of fraud is eventually reached. However, Boards must</w:t>
      </w:r>
      <w:r w:rsidR="00E5398A">
        <w:t xml:space="preserve"> inform staff members</w:t>
      </w:r>
      <w:r>
        <w:t xml:space="preserve"> that recoupment is only pursued if a fraud determination is made per </w:t>
      </w:r>
      <w:hyperlink r:id="rId144">
        <w:r w:rsidRPr="105528C8">
          <w:rPr>
            <w:rStyle w:val="Hyperlink"/>
          </w:rPr>
          <w:t>§809.117(d)</w:t>
        </w:r>
      </w:hyperlink>
      <w:r>
        <w:t>.</w:t>
      </w:r>
    </w:p>
    <w:p w14:paraId="1FA0CF68" w14:textId="3C69B8D2" w:rsidR="004C24CA" w:rsidRPr="0028127A" w:rsidRDefault="004C24CA" w:rsidP="006A5B72">
      <w:pPr>
        <w:pStyle w:val="Heading4"/>
      </w:pPr>
      <w:bookmarkStart w:id="2469" w:name="_D-109:_Determining_Self-Employment"/>
      <w:bookmarkStart w:id="2470" w:name="_Toc460873647"/>
      <w:bookmarkStart w:id="2471" w:name="_Toc515880149"/>
      <w:bookmarkStart w:id="2472" w:name="_Toc101181704"/>
      <w:bookmarkStart w:id="2473" w:name="_Toc213083426"/>
      <w:bookmarkEnd w:id="2469"/>
      <w:r>
        <w:t>D-109: Determining Self-Employment Income</w:t>
      </w:r>
      <w:bookmarkEnd w:id="2470"/>
      <w:bookmarkEnd w:id="2471"/>
      <w:bookmarkEnd w:id="2472"/>
      <w:bookmarkEnd w:id="2473"/>
    </w:p>
    <w:p w14:paraId="283FCB05" w14:textId="06A1B682" w:rsidR="004C24CA" w:rsidRPr="0028127A" w:rsidRDefault="004C24CA" w:rsidP="004C24CA">
      <w:r>
        <w:t xml:space="preserve">Boards must </w:t>
      </w:r>
      <w:r w:rsidR="00E5398A">
        <w:t xml:space="preserve">inform staff members </w:t>
      </w:r>
      <w:r>
        <w:t xml:space="preserve">that for self-employment to be considered an eligible work activity, the individual is required to demonstrate engagement in an income-producing enterprise or activity that is distinguishable from a hobby or pastime. </w:t>
      </w:r>
    </w:p>
    <w:p w14:paraId="2B4B6A88" w14:textId="77777777" w:rsidR="00C6345B" w:rsidRDefault="00C6345B" w:rsidP="105528C8">
      <w:pPr>
        <w:spacing w:after="160"/>
        <w:rPr>
          <w:rFonts w:ascii="Arial" w:hAnsi="Arial" w:cs="Arial"/>
          <w:b/>
          <w:bCs/>
          <w:snapToGrid w:val="0"/>
          <w:sz w:val="28"/>
          <w:szCs w:val="28"/>
        </w:rPr>
      </w:pPr>
      <w:bookmarkStart w:id="2474" w:name="_Toc460873648"/>
      <w:bookmarkStart w:id="2475" w:name="_Toc515880150"/>
      <w:bookmarkStart w:id="2476" w:name="_Toc101181705"/>
      <w:r>
        <w:br w:type="page"/>
      </w:r>
    </w:p>
    <w:p w14:paraId="171BEC3F" w14:textId="52AF548C" w:rsidR="004C24CA" w:rsidRPr="0028127A" w:rsidRDefault="004C24CA" w:rsidP="00D5402C">
      <w:pPr>
        <w:pStyle w:val="Heading5"/>
      </w:pPr>
      <w:r>
        <w:lastRenderedPageBreak/>
        <w:t>D-109.a: Definitions for Self-Employment</w:t>
      </w:r>
      <w:bookmarkEnd w:id="2474"/>
      <w:bookmarkEnd w:id="2475"/>
      <w:bookmarkEnd w:id="2476"/>
    </w:p>
    <w:p w14:paraId="2542F20C" w14:textId="06124593" w:rsidR="004C24CA" w:rsidRPr="0028127A" w:rsidRDefault="004C24CA" w:rsidP="00FD65F4">
      <w:r w:rsidRPr="105528C8">
        <w:rPr>
          <w:b/>
          <w:bCs/>
        </w:rPr>
        <w:t>Self-employed</w:t>
      </w:r>
      <w:r>
        <w:t xml:space="preserve">—An individual is considered </w:t>
      </w:r>
      <w:r w:rsidR="00581ED0">
        <w:t>“</w:t>
      </w:r>
      <w:r>
        <w:t>self-employed</w:t>
      </w:r>
      <w:r w:rsidR="00581ED0">
        <w:t>”</w:t>
      </w:r>
      <w:r>
        <w:t xml:space="preserve"> if the individual works in an income-producing trade or business as one of the following:</w:t>
      </w:r>
    </w:p>
    <w:p w14:paraId="144C82F0" w14:textId="77777777" w:rsidR="004C24CA" w:rsidRPr="0028127A" w:rsidRDefault="004C24CA" w:rsidP="00095379">
      <w:pPr>
        <w:pStyle w:val="ListParagraph"/>
        <w:ind w:left="720"/>
      </w:pPr>
      <w:r>
        <w:t>The sole proprietor or independent contractor</w:t>
      </w:r>
    </w:p>
    <w:p w14:paraId="5647FD17" w14:textId="77777777" w:rsidR="004C24CA" w:rsidRPr="0028127A" w:rsidRDefault="004C24CA" w:rsidP="00095379">
      <w:pPr>
        <w:pStyle w:val="ListParagraph"/>
        <w:ind w:left="720"/>
      </w:pPr>
      <w:r>
        <w:t xml:space="preserve">A member of a partnership </w:t>
      </w:r>
    </w:p>
    <w:p w14:paraId="22C53546" w14:textId="48A9F719" w:rsidR="004C24CA" w:rsidRPr="0028127A" w:rsidRDefault="14839C20" w:rsidP="00095379">
      <w:pPr>
        <w:pStyle w:val="ListParagraph"/>
        <w:ind w:left="720"/>
      </w:pPr>
      <w:r>
        <w:t xml:space="preserve">Otherwise in business for </w:t>
      </w:r>
      <w:r w:rsidR="427B20AD">
        <w:t>themsel</w:t>
      </w:r>
      <w:ins w:id="2477" w:author="Weber,Erin" w:date="2026-07-01T20:51:00Z" w16du:dateUtc="2026-07-01T20:51:45Z">
        <w:r w:rsidR="0AF5E7E2">
          <w:t>ves</w:t>
        </w:r>
      </w:ins>
      <w:del w:id="2478" w:author="Weber,Erin" w:date="2026-07-01T20:51:00Z" w16du:dateUtc="2026-07-01T20:51:45Z">
        <w:r w:rsidR="004C24CA" w:rsidDel="004C24CA">
          <w:delText>f</w:delText>
        </w:r>
      </w:del>
      <w:r>
        <w:t xml:space="preserve"> and not a paid employee of the business or enterprise</w:t>
      </w:r>
    </w:p>
    <w:p w14:paraId="5385A505" w14:textId="04E3486F" w:rsidR="004C24CA" w:rsidRPr="0028127A" w:rsidRDefault="56B3DC47" w:rsidP="00FD65F4">
      <w:r w:rsidRPr="105528C8">
        <w:rPr>
          <w:b/>
          <w:bCs/>
        </w:rPr>
        <w:t>Self-employment income</w:t>
      </w:r>
      <w:r>
        <w:t>—gross business income minus business operating expenses</w:t>
      </w:r>
    </w:p>
    <w:p w14:paraId="519CC8E4" w14:textId="6247521A" w:rsidR="004C24CA" w:rsidRPr="0028127A" w:rsidRDefault="56B3DC47" w:rsidP="00FD65F4">
      <w:r w:rsidRPr="105528C8">
        <w:rPr>
          <w:b/>
          <w:bCs/>
        </w:rPr>
        <w:t>Established self-employment</w:t>
      </w:r>
      <w:r>
        <w:t>—a business or enterprise with demonstrated business income and expenses for more than three months</w:t>
      </w:r>
    </w:p>
    <w:p w14:paraId="00CD96B8" w14:textId="158A7CCE" w:rsidR="004C24CA" w:rsidRPr="0028127A" w:rsidRDefault="56B3DC47" w:rsidP="00FD65F4">
      <w:r w:rsidRPr="105528C8">
        <w:rPr>
          <w:b/>
          <w:bCs/>
        </w:rPr>
        <w:t>New self-employment</w:t>
      </w:r>
      <w:r>
        <w:t>—a business or enterprise with demonstrated business income and expenses for less than three months</w:t>
      </w:r>
    </w:p>
    <w:p w14:paraId="489494F3" w14:textId="77777777" w:rsidR="004C24CA" w:rsidRPr="0028127A" w:rsidRDefault="004C24CA" w:rsidP="00D5402C">
      <w:pPr>
        <w:pStyle w:val="Heading5"/>
      </w:pPr>
      <w:bookmarkStart w:id="2479" w:name="_Toc460873649"/>
      <w:bookmarkStart w:id="2480" w:name="_Toc515880151"/>
      <w:bookmarkStart w:id="2481" w:name="_Toc101181706"/>
      <w:r>
        <w:t>D-109.b: Verification and Documentation of Self-Employment Income</w:t>
      </w:r>
      <w:bookmarkEnd w:id="2479"/>
      <w:bookmarkEnd w:id="2480"/>
      <w:bookmarkEnd w:id="2481"/>
      <w:r>
        <w:t xml:space="preserve"> </w:t>
      </w:r>
    </w:p>
    <w:p w14:paraId="0723124F" w14:textId="436F2853" w:rsidR="004C24CA" w:rsidRPr="0028127A" w:rsidRDefault="004C24CA" w:rsidP="00FD65F4">
      <w:r>
        <w:t xml:space="preserve">Boards must ensure that Workforce Solutions Office staff verifies that a self-employment business or enterprise is in existence and covers the eligibility period for </w:t>
      </w:r>
      <w:r w:rsidR="00324616">
        <w:t>CCS</w:t>
      </w:r>
      <w:r>
        <w:t xml:space="preserve"> at initial eligibility determination and at eligibility redetermination using one of the following documents: </w:t>
      </w:r>
    </w:p>
    <w:p w14:paraId="678226FB" w14:textId="77777777" w:rsidR="004C24CA" w:rsidRPr="0028127A" w:rsidRDefault="004C24CA" w:rsidP="00095379">
      <w:pPr>
        <w:pStyle w:val="ListParagraph"/>
        <w:ind w:left="720"/>
      </w:pPr>
      <w:r>
        <w:t>Current property titles, deeds, tax records, or rental agreement for the place of business</w:t>
      </w:r>
    </w:p>
    <w:p w14:paraId="071E5390" w14:textId="77777777" w:rsidR="004C24CA" w:rsidRPr="0028127A" w:rsidRDefault="004C24CA" w:rsidP="00095379">
      <w:pPr>
        <w:pStyle w:val="ListParagraph"/>
        <w:ind w:left="720"/>
      </w:pPr>
      <w:r>
        <w:t>Recent business bank statement</w:t>
      </w:r>
    </w:p>
    <w:p w14:paraId="31786FC3" w14:textId="77777777" w:rsidR="004C24CA" w:rsidRPr="0028127A" w:rsidRDefault="004C24CA" w:rsidP="00095379">
      <w:pPr>
        <w:pStyle w:val="ListParagraph"/>
        <w:ind w:left="720"/>
      </w:pPr>
      <w:r>
        <w:t>Recent business phone, utility, or insurance bill</w:t>
      </w:r>
    </w:p>
    <w:p w14:paraId="74646B5F" w14:textId="77777777" w:rsidR="004C24CA" w:rsidRPr="0028127A" w:rsidRDefault="004C24CA" w:rsidP="00095379">
      <w:pPr>
        <w:pStyle w:val="ListParagraph"/>
        <w:ind w:left="720"/>
      </w:pPr>
      <w:r>
        <w:t>Recent state sales tax return</w:t>
      </w:r>
    </w:p>
    <w:p w14:paraId="4B780C0E" w14:textId="77777777" w:rsidR="004C24CA" w:rsidRPr="0028127A" w:rsidRDefault="004C24CA" w:rsidP="00095379">
      <w:pPr>
        <w:pStyle w:val="ListParagraph"/>
        <w:ind w:left="720"/>
      </w:pPr>
      <w:r>
        <w:t>Business records that provide proof of income and expenditures, such as:</w:t>
      </w:r>
    </w:p>
    <w:p w14:paraId="20796568" w14:textId="77777777" w:rsidR="004C24CA" w:rsidRPr="0028127A" w:rsidRDefault="58AAB946" w:rsidP="00095379">
      <w:pPr>
        <w:pStyle w:val="ListParagraph"/>
        <w:numPr>
          <w:ilvl w:val="0"/>
          <w:numId w:val="207"/>
        </w:numPr>
        <w:ind w:left="1080"/>
      </w:pPr>
      <w:r>
        <w:t>c</w:t>
      </w:r>
      <w:r w:rsidR="0C130D75">
        <w:t>opies of money orders or checks received and lists of individuals/customers served (if applicable)</w:t>
      </w:r>
      <w:r>
        <w:t>; or</w:t>
      </w:r>
    </w:p>
    <w:p w14:paraId="7CAAB726" w14:textId="7F5FFCFD" w:rsidR="004C24CA" w:rsidRPr="0028127A" w:rsidRDefault="58AAB946" w:rsidP="00095379">
      <w:pPr>
        <w:pStyle w:val="ListParagraph"/>
        <w:numPr>
          <w:ilvl w:val="0"/>
          <w:numId w:val="207"/>
        </w:numPr>
        <w:ind w:left="1080"/>
      </w:pPr>
      <w:r>
        <w:t>p</w:t>
      </w:r>
      <w:r w:rsidR="0C130D75">
        <w:t>ersonal wage records with third-party signed verification</w:t>
      </w:r>
    </w:p>
    <w:p w14:paraId="3C411794" w14:textId="77777777" w:rsidR="004C24CA" w:rsidRPr="0028127A" w:rsidRDefault="004C24CA" w:rsidP="00095379">
      <w:pPr>
        <w:pStyle w:val="ListParagraph"/>
        <w:ind w:left="720"/>
      </w:pPr>
      <w:r>
        <w:t>Business registration or license (that is, DBA license or Assumed Name Certificate)</w:t>
      </w:r>
    </w:p>
    <w:p w14:paraId="2F11F096" w14:textId="77777777" w:rsidR="004C24CA" w:rsidRPr="0028127A" w:rsidRDefault="004C24CA" w:rsidP="00D5402C">
      <w:pPr>
        <w:pStyle w:val="Heading5"/>
      </w:pPr>
      <w:bookmarkStart w:id="2482" w:name="_Toc460873650"/>
      <w:bookmarkStart w:id="2483" w:name="_Toc515880152"/>
      <w:bookmarkStart w:id="2484" w:name="_Toc101181707"/>
      <w:r>
        <w:t>D-109.c: Identifying Self-Employment Gross Income</w:t>
      </w:r>
      <w:bookmarkEnd w:id="2482"/>
      <w:bookmarkEnd w:id="2483"/>
      <w:bookmarkEnd w:id="2484"/>
    </w:p>
    <w:p w14:paraId="5E477C8A" w14:textId="77777777" w:rsidR="004C24CA" w:rsidRPr="0028127A" w:rsidRDefault="004C24CA" w:rsidP="00FD65F4">
      <w:r>
        <w:t>Boards must ensure that Workforce Solutions Office staff verifies income for self-employment enterprises at initial eligibility determination, eligibility redetermination, and following a reported change in family income.</w:t>
      </w:r>
    </w:p>
    <w:p w14:paraId="4403A43F" w14:textId="37DE5CB7" w:rsidR="004C24CA" w:rsidRPr="0028127A" w:rsidRDefault="004C24CA" w:rsidP="00FD65F4">
      <w:r w:rsidRPr="105528C8">
        <w:rPr>
          <w:b/>
          <w:bCs/>
        </w:rPr>
        <w:t>Established Self-Employment</w:t>
      </w:r>
      <w:r>
        <w:br/>
        <w:t>To verify income for established self-employment enterprises, Boards must require one of the following documents from the most recent tax year and/or most recent quarter:</w:t>
      </w:r>
    </w:p>
    <w:p w14:paraId="5AC0EC96" w14:textId="77777777" w:rsidR="004C24CA" w:rsidRPr="0028127A" w:rsidRDefault="004C24CA" w:rsidP="00095379">
      <w:pPr>
        <w:pStyle w:val="ListParagraph"/>
        <w:ind w:left="720"/>
      </w:pPr>
      <w:r>
        <w:t xml:space="preserve">IRS Form 1040 with IRS Schedule C, F, or SE federal income tax returns </w:t>
      </w:r>
    </w:p>
    <w:p w14:paraId="36411F51" w14:textId="77777777" w:rsidR="004C24CA" w:rsidRPr="0028127A" w:rsidRDefault="004C24CA" w:rsidP="00095379">
      <w:pPr>
        <w:pStyle w:val="ListParagraph"/>
        <w:ind w:left="720"/>
      </w:pPr>
      <w:r>
        <w:t>IRS Tax Transcript</w:t>
      </w:r>
    </w:p>
    <w:p w14:paraId="7B5B44AF" w14:textId="58FAED84" w:rsidR="004C24CA" w:rsidRPr="0028127A" w:rsidRDefault="004C24CA" w:rsidP="00095379">
      <w:pPr>
        <w:pStyle w:val="ListParagraph"/>
        <w:ind w:left="720"/>
      </w:pPr>
      <w:r>
        <w:lastRenderedPageBreak/>
        <w:t xml:space="preserve">Any documents listed under </w:t>
      </w:r>
      <w:r w:rsidR="00B36B88">
        <w:t>“</w:t>
      </w:r>
      <w:r>
        <w:t>New Self-Employment</w:t>
      </w:r>
      <w:r w:rsidR="00B36B88">
        <w:t>”</w:t>
      </w:r>
    </w:p>
    <w:p w14:paraId="73CFF8D6" w14:textId="1A32D1E8" w:rsidR="004C24CA" w:rsidRPr="0028127A" w:rsidRDefault="004C24CA" w:rsidP="00FD65F4">
      <w:r w:rsidRPr="105528C8">
        <w:rPr>
          <w:b/>
          <w:bCs/>
        </w:rPr>
        <w:t>New Self-Employment</w:t>
      </w:r>
      <w:r>
        <w:br/>
        <w:t>To verify income for new self-employment enterprises, Boards must require one of the following documents covering a time period within the previous three months:</w:t>
      </w:r>
    </w:p>
    <w:p w14:paraId="0C8A0EC0" w14:textId="77777777" w:rsidR="004C24CA" w:rsidRPr="0028127A" w:rsidRDefault="004C24CA" w:rsidP="00095379">
      <w:pPr>
        <w:pStyle w:val="ListParagraph"/>
        <w:ind w:left="720"/>
      </w:pPr>
      <w:r>
        <w:t xml:space="preserve">Statement of profit or loss </w:t>
      </w:r>
    </w:p>
    <w:p w14:paraId="27648988" w14:textId="77777777" w:rsidR="004C24CA" w:rsidRPr="0028127A" w:rsidRDefault="004C24CA" w:rsidP="00095379">
      <w:pPr>
        <w:pStyle w:val="ListParagraph"/>
        <w:ind w:left="720"/>
      </w:pPr>
      <w:r>
        <w:t>Recent business bank statements</w:t>
      </w:r>
    </w:p>
    <w:p w14:paraId="56FCFF92" w14:textId="77777777" w:rsidR="004C24CA" w:rsidRPr="0028127A" w:rsidRDefault="004C24CA" w:rsidP="00095379">
      <w:pPr>
        <w:pStyle w:val="ListParagraph"/>
        <w:ind w:left="720"/>
      </w:pPr>
      <w:r>
        <w:t>Business records that document income and expenditures, such as:</w:t>
      </w:r>
    </w:p>
    <w:p w14:paraId="42E563B9" w14:textId="6EE87F8E" w:rsidR="004C24CA" w:rsidRPr="0028127A" w:rsidRDefault="53ECF6EA" w:rsidP="00095379">
      <w:pPr>
        <w:pStyle w:val="ListParagraph"/>
        <w:numPr>
          <w:ilvl w:val="0"/>
          <w:numId w:val="208"/>
        </w:numPr>
        <w:ind w:left="1080"/>
      </w:pPr>
      <w:r>
        <w:t>c</w:t>
      </w:r>
      <w:r w:rsidR="0C130D75">
        <w:t>opies of money orders or checks received</w:t>
      </w:r>
      <w:r w:rsidR="36114ABB">
        <w:t>;</w:t>
      </w:r>
    </w:p>
    <w:p w14:paraId="752F8852" w14:textId="6872659E" w:rsidR="004C24CA" w:rsidRPr="0028127A" w:rsidRDefault="500275A6" w:rsidP="00095379">
      <w:pPr>
        <w:pStyle w:val="ListParagraph"/>
        <w:numPr>
          <w:ilvl w:val="0"/>
          <w:numId w:val="208"/>
        </w:numPr>
        <w:ind w:left="1080"/>
      </w:pPr>
      <w:r>
        <w:t>l</w:t>
      </w:r>
      <w:r w:rsidR="0C130D75">
        <w:t>ists of and/or invoices for customers served with dates and identifying information (such as addresses)</w:t>
      </w:r>
      <w:r w:rsidR="446B51B1">
        <w:t>;</w:t>
      </w:r>
    </w:p>
    <w:p w14:paraId="3B8DA302" w14:textId="07B14222" w:rsidR="004C24CA" w:rsidRPr="0028127A" w:rsidRDefault="12885B24" w:rsidP="00095379">
      <w:pPr>
        <w:pStyle w:val="ListParagraph"/>
        <w:numPr>
          <w:ilvl w:val="0"/>
          <w:numId w:val="208"/>
        </w:numPr>
        <w:ind w:left="1080"/>
      </w:pPr>
      <w:r>
        <w:t>p</w:t>
      </w:r>
      <w:r w:rsidR="0C130D75">
        <w:t>ersonal receipt books of business activity and amount</w:t>
      </w:r>
      <w:r w:rsidR="15BEF9B3">
        <w:t>; and</w:t>
      </w:r>
    </w:p>
    <w:p w14:paraId="43B348E3" w14:textId="3642BCC3" w:rsidR="004C24CA" w:rsidRPr="0028127A" w:rsidRDefault="4D7FA52F" w:rsidP="00095379">
      <w:pPr>
        <w:pStyle w:val="ListParagraph"/>
        <w:numPr>
          <w:ilvl w:val="0"/>
          <w:numId w:val="208"/>
        </w:numPr>
        <w:ind w:left="1080"/>
      </w:pPr>
      <w:r>
        <w:t>p</w:t>
      </w:r>
      <w:r w:rsidR="0C130D75">
        <w:t>ersonal payment records with third-party signed verification (such as notary)</w:t>
      </w:r>
    </w:p>
    <w:p w14:paraId="2A01E6E6" w14:textId="77777777" w:rsidR="004C24CA" w:rsidRPr="0028127A" w:rsidRDefault="004C24CA" w:rsidP="00D5402C">
      <w:pPr>
        <w:pStyle w:val="Heading5"/>
      </w:pPr>
      <w:bookmarkStart w:id="2485" w:name="_Toc460873651"/>
      <w:bookmarkStart w:id="2486" w:name="_Toc515880153"/>
      <w:bookmarkStart w:id="2487" w:name="_Toc101181708"/>
      <w:r>
        <w:t>D-109.d: Identifying Self-Employment Net Income</w:t>
      </w:r>
      <w:bookmarkEnd w:id="2485"/>
      <w:bookmarkEnd w:id="2486"/>
      <w:bookmarkEnd w:id="2487"/>
    </w:p>
    <w:p w14:paraId="2603DF78" w14:textId="54D640BE" w:rsidR="004C24CA" w:rsidRPr="0028127A" w:rsidRDefault="6183F272" w:rsidP="00FD65F4">
      <w:r>
        <w:t>Boards must ensure that Workforce Solutions Office staff verifies business expenses for self-employment enterprises at initial eligibility determination, eligibility redetermination</w:t>
      </w:r>
      <w:ins w:id="2488" w:author="Weber,Erin" w:date="2026-07-06T17:59:00Z" w16du:dateUtc="2026-07-06T17:59:37Z">
        <w:r w:rsidR="4F10EEBD">
          <w:t>,</w:t>
        </w:r>
      </w:ins>
      <w:r>
        <w:t xml:space="preserve"> and following a reported change in family income.</w:t>
      </w:r>
    </w:p>
    <w:p w14:paraId="7A52D0EC" w14:textId="26FA8A9D" w:rsidR="004C24CA" w:rsidRPr="0028127A" w:rsidRDefault="0C3C1527" w:rsidP="00FD65F4">
      <w:r w:rsidRPr="105528C8">
        <w:rPr>
          <w:b/>
          <w:bCs/>
        </w:rPr>
        <w:t>Itemized Operating Expenses</w:t>
      </w:r>
      <w:r>
        <w:br/>
        <w:t>Document and deduct operating expenses from the self-employment gross income for the same period. Operating expenses may include, but are not limited to</w:t>
      </w:r>
      <w:r w:rsidR="1415A3DF">
        <w:t>, the following</w:t>
      </w:r>
      <w:r>
        <w:t>:</w:t>
      </w:r>
    </w:p>
    <w:p w14:paraId="5625EA44" w14:textId="77777777" w:rsidR="004C24CA" w:rsidRPr="00A1060B" w:rsidRDefault="004C24CA" w:rsidP="00095379">
      <w:pPr>
        <w:pStyle w:val="ListParagraph"/>
        <w:ind w:left="720"/>
      </w:pPr>
      <w:r>
        <w:t>Rent</w:t>
      </w:r>
    </w:p>
    <w:p w14:paraId="0799085A" w14:textId="77777777" w:rsidR="004C24CA" w:rsidRPr="0072337A" w:rsidRDefault="004C24CA" w:rsidP="00095379">
      <w:pPr>
        <w:pStyle w:val="ListParagraph"/>
        <w:ind w:left="720"/>
      </w:pPr>
      <w:r>
        <w:t>Cost of utilities</w:t>
      </w:r>
    </w:p>
    <w:p w14:paraId="14E2096A" w14:textId="77777777" w:rsidR="004C24CA" w:rsidRPr="0072337A" w:rsidRDefault="004C24CA" w:rsidP="00095379">
      <w:pPr>
        <w:pStyle w:val="ListParagraph"/>
        <w:ind w:left="720"/>
      </w:pPr>
      <w:r>
        <w:t>Gas for automobile</w:t>
      </w:r>
    </w:p>
    <w:p w14:paraId="3E8FDB22" w14:textId="77777777" w:rsidR="004C24CA" w:rsidRPr="0072337A" w:rsidRDefault="004C24CA" w:rsidP="00095379">
      <w:pPr>
        <w:pStyle w:val="ListParagraph"/>
        <w:ind w:left="720"/>
      </w:pPr>
      <w:r>
        <w:t>Payroll</w:t>
      </w:r>
    </w:p>
    <w:p w14:paraId="2FD686F6" w14:textId="77777777" w:rsidR="004C24CA" w:rsidRPr="0072337A" w:rsidRDefault="004C24CA" w:rsidP="00095379">
      <w:pPr>
        <w:pStyle w:val="ListParagraph"/>
        <w:ind w:left="720"/>
      </w:pPr>
      <w:r>
        <w:t>Booth rental</w:t>
      </w:r>
    </w:p>
    <w:p w14:paraId="465E02ED" w14:textId="77777777" w:rsidR="004C24CA" w:rsidRPr="0028127A" w:rsidRDefault="004C24CA" w:rsidP="00D5402C">
      <w:pPr>
        <w:pStyle w:val="Heading5"/>
      </w:pPr>
      <w:bookmarkStart w:id="2489" w:name="_Toc515880154"/>
      <w:bookmarkStart w:id="2490" w:name="_Toc101181709"/>
      <w:r>
        <w:t>D-109.e: Using a Standard Deduction for Determining Net Income</w:t>
      </w:r>
      <w:bookmarkEnd w:id="2489"/>
      <w:bookmarkEnd w:id="2490"/>
    </w:p>
    <w:p w14:paraId="1FA3292C" w14:textId="77777777" w:rsidR="004C24CA" w:rsidRPr="0028127A" w:rsidRDefault="004C24CA" w:rsidP="00FD65F4">
      <w:r>
        <w:t>Boards may implement a procedure to use a standard deduction rather than itemizing self-employment expenses. Such an approach offers a more efficient method for determining self-employment net income. Local procedures may define the amount of the standard deduction and any process to itemize expenses in lieu of using the standard deduction.</w:t>
      </w:r>
    </w:p>
    <w:p w14:paraId="34E1AB2A" w14:textId="36D8C806" w:rsidR="004C24CA" w:rsidRPr="0028127A" w:rsidRDefault="004C24CA" w:rsidP="00FD65F4">
      <w:r>
        <w:t xml:space="preserve">Boards must </w:t>
      </w:r>
      <w:r w:rsidR="00FD7C86">
        <w:t>provide</w:t>
      </w:r>
      <w:r>
        <w:t xml:space="preserve"> parents the option to itemize expenses or not itemize expenses and use the gross income.</w:t>
      </w:r>
    </w:p>
    <w:p w14:paraId="0A880236" w14:textId="77777777" w:rsidR="004C24CA" w:rsidRPr="00A1060B" w:rsidRDefault="004C24CA" w:rsidP="00D5402C">
      <w:pPr>
        <w:pStyle w:val="Heading5"/>
      </w:pPr>
      <w:bookmarkStart w:id="2491" w:name="_Toc460873652"/>
      <w:bookmarkStart w:id="2492" w:name="_Toc515880155"/>
      <w:bookmarkStart w:id="2493" w:name="_Toc101181710"/>
      <w:r>
        <w:t>D-109.f: Verifying Self-Employment Work Hours</w:t>
      </w:r>
      <w:bookmarkEnd w:id="2491"/>
      <w:bookmarkEnd w:id="2492"/>
      <w:bookmarkEnd w:id="2493"/>
    </w:p>
    <w:p w14:paraId="1EC99069" w14:textId="6F32576E" w:rsidR="004C24CA" w:rsidRPr="00A1060B" w:rsidRDefault="0C3C1527" w:rsidP="00FD65F4">
      <w:r>
        <w:t>Examples of acceptable verifiable documentation for self-employed workers include, but are not limited to</w:t>
      </w:r>
      <w:r w:rsidR="4007F6CE">
        <w:t>,</w:t>
      </w:r>
      <w:r w:rsidR="5D33C8BB">
        <w:t xml:space="preserve"> the following examples</w:t>
      </w:r>
      <w:r>
        <w:t>:</w:t>
      </w:r>
    </w:p>
    <w:p w14:paraId="35B5C7DD" w14:textId="77777777" w:rsidR="004C24CA" w:rsidRPr="00A1060B" w:rsidRDefault="004C24CA" w:rsidP="00095379">
      <w:pPr>
        <w:pStyle w:val="ListParagraph"/>
        <w:ind w:left="720"/>
      </w:pPr>
      <w:r>
        <w:lastRenderedPageBreak/>
        <w:t>Quarterly federal tax returns</w:t>
      </w:r>
    </w:p>
    <w:p w14:paraId="19C13A36" w14:textId="77777777" w:rsidR="004C24CA" w:rsidRPr="00A1060B" w:rsidRDefault="004C24CA" w:rsidP="00095379">
      <w:pPr>
        <w:pStyle w:val="ListParagraph"/>
        <w:ind w:left="720"/>
      </w:pPr>
      <w:r>
        <w:t>Signed year-to-date profit and loss statements for each business owned</w:t>
      </w:r>
    </w:p>
    <w:p w14:paraId="24E2E3B0" w14:textId="77777777" w:rsidR="004C24CA" w:rsidRPr="00A1060B" w:rsidRDefault="004C24CA" w:rsidP="00095379">
      <w:pPr>
        <w:pStyle w:val="ListParagraph"/>
        <w:ind w:left="720"/>
      </w:pPr>
      <w:r>
        <w:t>Business ledgers, records, receipts, check receipts, and business statements</w:t>
      </w:r>
    </w:p>
    <w:p w14:paraId="2F45A803" w14:textId="77777777" w:rsidR="004C24CA" w:rsidRPr="00A1060B" w:rsidRDefault="004C24CA" w:rsidP="00095379">
      <w:pPr>
        <w:pStyle w:val="ListParagraph"/>
        <w:ind w:left="720"/>
      </w:pPr>
      <w:r>
        <w:t>Customer contracts or work orders</w:t>
      </w:r>
    </w:p>
    <w:p w14:paraId="1E4B4319" w14:textId="77777777" w:rsidR="004C24CA" w:rsidRPr="00A1060B" w:rsidRDefault="004C24CA" w:rsidP="00095379">
      <w:pPr>
        <w:pStyle w:val="ListParagraph"/>
        <w:ind w:left="720"/>
      </w:pPr>
      <w:r>
        <w:t>Calendar of work appointments and money earned through these appointments</w:t>
      </w:r>
    </w:p>
    <w:p w14:paraId="3AC97FC4" w14:textId="3215D239" w:rsidR="004C24CA" w:rsidRPr="00A1060B" w:rsidRDefault="004C24CA" w:rsidP="00FD65F4">
      <w:r>
        <w:t>The federal minimum hourly wage for self-employed income is applied to calculate participation hours when the individual cannot provide verifiable documentation of work hours. The formula</w:t>
      </w:r>
      <w:r w:rsidR="004B6BE3">
        <w:t>s</w:t>
      </w:r>
      <w:r>
        <w:t xml:space="preserve"> for determining work hours based on self-employment income and minimum wage </w:t>
      </w:r>
      <w:r w:rsidR="004B6BE3">
        <w:t xml:space="preserve">are as </w:t>
      </w:r>
      <w:r>
        <w:t>follows:</w:t>
      </w:r>
    </w:p>
    <w:p w14:paraId="142A299C" w14:textId="170FEAEA" w:rsidR="004C24CA" w:rsidRPr="00A1060B" w:rsidRDefault="004C24CA" w:rsidP="00095379">
      <w:pPr>
        <w:pStyle w:val="ListParagraph"/>
        <w:ind w:left="720"/>
      </w:pPr>
      <w:r>
        <w:t>Monthly Net Self-Employment Income / Minimum Wage = Monthly Work Hours</w:t>
      </w:r>
    </w:p>
    <w:p w14:paraId="308B0EBA" w14:textId="77777777" w:rsidR="004C24CA" w:rsidRPr="00A1060B" w:rsidRDefault="004C24CA" w:rsidP="00095379">
      <w:pPr>
        <w:pStyle w:val="ListParagraph"/>
        <w:ind w:left="720"/>
      </w:pPr>
      <w:r>
        <w:t>Monthly Work Hours / 4.33 = Average Weekly Work Hours</w:t>
      </w:r>
    </w:p>
    <w:p w14:paraId="3D745A39" w14:textId="46ECE7B6" w:rsidR="004C24CA" w:rsidRPr="00A1060B" w:rsidRDefault="004C24CA" w:rsidP="00FD65F4">
      <w:r>
        <w:t>If a standard deduction is used to determine net income and using the minimum wage calculation results in the average weekly hours being below the Board’s requirement, then the parent must document the weekly work hours.</w:t>
      </w:r>
    </w:p>
    <w:p w14:paraId="68BA4AFD" w14:textId="77777777" w:rsidR="004C24CA" w:rsidRPr="00A1060B" w:rsidRDefault="004C24CA" w:rsidP="006A5B72">
      <w:pPr>
        <w:pStyle w:val="Heading4"/>
      </w:pPr>
      <w:bookmarkStart w:id="2494" w:name="_Toc460873653"/>
      <w:bookmarkStart w:id="2495" w:name="_Toc515880156"/>
      <w:bookmarkStart w:id="2496" w:name="_Toc101181711"/>
      <w:bookmarkStart w:id="2497" w:name="_Toc213083427"/>
      <w:r>
        <w:t>D-110: Cash-Paid Earnings</w:t>
      </w:r>
      <w:bookmarkEnd w:id="2494"/>
      <w:bookmarkEnd w:id="2495"/>
      <w:bookmarkEnd w:id="2496"/>
      <w:bookmarkEnd w:id="2497"/>
      <w:r>
        <w:t xml:space="preserve"> </w:t>
      </w:r>
    </w:p>
    <w:p w14:paraId="03EA6972" w14:textId="3555FEDB" w:rsidR="004C24CA" w:rsidRPr="00A1060B" w:rsidRDefault="004C24CA" w:rsidP="004C24CA">
      <w:r>
        <w:t xml:space="preserve">If a family member is an employee paid in cash, an </w:t>
      </w:r>
      <w:ins w:id="2498" w:author="Smith,Jilian" w:date="2026-03-23T08:28:00Z" w16du:dateUtc="2026-03-23T13:28:00Z">
        <w:r>
          <w:fldChar w:fldCharType="begin"/>
        </w:r>
        <w:r>
          <w:instrText>HYPERLINK "https://www.childcare.texas.gov/sites/default/files/CCS/Docs/income-verification-form-3-2026.docx"</w:instrText>
        </w:r>
        <w:r>
          <w:fldChar w:fldCharType="separate"/>
        </w:r>
        <w:r w:rsidRPr="105528C8">
          <w:rPr>
            <w:rStyle w:val="Hyperlink"/>
          </w:rPr>
          <w:t>Employment/Income Verification Form</w:t>
        </w:r>
        <w:r>
          <w:fldChar w:fldCharType="end"/>
        </w:r>
      </w:ins>
      <w:r>
        <w:t xml:space="preserve"> must be completed by the employer. If the family member has cash earnings and is not an employee, consider the family member self-employed and subject to the provisions in </w:t>
      </w:r>
      <w:ins w:id="2499" w:author="Smith,Jilian" w:date="2026-03-09T16:31:00Z" w16du:dateUtc="2026-03-09T21:31:00Z">
        <w:r>
          <w:fldChar w:fldCharType="begin"/>
        </w:r>
        <w:r>
          <w:instrText>HYPERLINK  \l "_D-109:_Determining_Self-Employment"</w:instrText>
        </w:r>
        <w:r>
          <w:fldChar w:fldCharType="separate"/>
        </w:r>
        <w:r w:rsidRPr="105528C8">
          <w:rPr>
            <w:rStyle w:val="Hyperlink"/>
          </w:rPr>
          <w:t>D-109</w:t>
        </w:r>
        <w:r>
          <w:fldChar w:fldCharType="end"/>
        </w:r>
      </w:ins>
      <w:r>
        <w:t>.</w:t>
      </w:r>
    </w:p>
    <w:p w14:paraId="0ED4D7F8" w14:textId="620308C0" w:rsidR="004C24CA" w:rsidRPr="00863B8A" w:rsidRDefault="004C24CA" w:rsidP="004C24CA">
      <w:r>
        <w:br w:type="page"/>
      </w:r>
    </w:p>
    <w:p w14:paraId="1555BA29" w14:textId="0D33D0DA" w:rsidR="004C24CA" w:rsidRPr="00863B8A" w:rsidRDefault="004C24CA" w:rsidP="00D5402C">
      <w:pPr>
        <w:pStyle w:val="Heading3"/>
      </w:pPr>
      <w:bookmarkStart w:id="2500" w:name="_D-200:_Low-Income_Child"/>
      <w:bookmarkStart w:id="2501" w:name="_Toc334085616"/>
      <w:bookmarkStart w:id="2502" w:name="_Toc350242231"/>
      <w:bookmarkStart w:id="2503" w:name="_Toc350523655"/>
      <w:bookmarkStart w:id="2504" w:name="_Toc401140482"/>
      <w:bookmarkStart w:id="2505" w:name="_Toc515880158"/>
      <w:bookmarkStart w:id="2506" w:name="_Toc101181713"/>
      <w:bookmarkStart w:id="2507" w:name="_Toc118198457"/>
      <w:bookmarkStart w:id="2508" w:name="_Toc213083428"/>
      <w:bookmarkEnd w:id="2500"/>
      <w:r>
        <w:lastRenderedPageBreak/>
        <w:t>D-</w:t>
      </w:r>
      <w:bookmarkEnd w:id="2376"/>
      <w:bookmarkEnd w:id="2377"/>
      <w:bookmarkEnd w:id="2378"/>
      <w:r>
        <w:t xml:space="preserve">200: </w:t>
      </w:r>
      <w:r w:rsidR="00186F40">
        <w:t>Low-Income</w:t>
      </w:r>
      <w:r>
        <w:t xml:space="preserve"> Child Care</w:t>
      </w:r>
      <w:bookmarkEnd w:id="2501"/>
      <w:bookmarkEnd w:id="2502"/>
      <w:bookmarkEnd w:id="2503"/>
      <w:bookmarkEnd w:id="2504"/>
      <w:bookmarkEnd w:id="2505"/>
      <w:bookmarkEnd w:id="2506"/>
      <w:bookmarkEnd w:id="2507"/>
      <w:bookmarkEnd w:id="2508"/>
    </w:p>
    <w:p w14:paraId="0F034069" w14:textId="093791FA" w:rsidR="004C24CA" w:rsidRPr="00863B8A" w:rsidRDefault="004C24CA" w:rsidP="006A5B72">
      <w:pPr>
        <w:pStyle w:val="Heading4"/>
      </w:pPr>
      <w:bookmarkStart w:id="2509" w:name="_Toc515880159"/>
      <w:bookmarkStart w:id="2510" w:name="_Toc101181714"/>
      <w:bookmarkStart w:id="2511" w:name="_Toc213083429"/>
      <w:r>
        <w:t xml:space="preserve">D-201: Eligibility for </w:t>
      </w:r>
      <w:r w:rsidR="00186F40">
        <w:t>Low-</w:t>
      </w:r>
      <w:r w:rsidR="00C756C5">
        <w:t>Income</w:t>
      </w:r>
      <w:r>
        <w:t xml:space="preserve"> Child Care</w:t>
      </w:r>
      <w:bookmarkEnd w:id="2509"/>
      <w:bookmarkEnd w:id="2510"/>
      <w:bookmarkEnd w:id="2511"/>
    </w:p>
    <w:p w14:paraId="5381158A" w14:textId="5F46CF84" w:rsidR="004C24CA" w:rsidRPr="00863B8A" w:rsidRDefault="0C1B35DC" w:rsidP="007954BB">
      <w:r>
        <w:t xml:space="preserve">A child is eligible for </w:t>
      </w:r>
      <w:del w:id="2512" w:author="Weber,Erin" w:date="2026-06-30T14:31:00Z" w16du:dateUtc="2026-06-30T14:31:03Z">
        <w:r w:rsidDel="004C24CA">
          <w:delText>L</w:delText>
        </w:r>
      </w:del>
      <w:ins w:id="2513" w:author="Weber,Erin" w:date="2026-06-30T14:31:00Z" w16du:dateUtc="2026-06-30T14:31:02Z">
        <w:r w:rsidR="1BE3B21A">
          <w:t>l</w:t>
        </w:r>
      </w:ins>
      <w:r w:rsidR="11E008E3">
        <w:t>ow-</w:t>
      </w:r>
      <w:del w:id="2514" w:author="Weber,Erin" w:date="2026-06-30T14:31:00Z" w16du:dateUtc="2026-06-30T14:31:05Z">
        <w:r w:rsidDel="004C24CA">
          <w:delText>I</w:delText>
        </w:r>
      </w:del>
      <w:ins w:id="2515" w:author="Weber,Erin" w:date="2026-06-30T14:31:00Z" w16du:dateUtc="2026-06-30T14:31:04Z">
        <w:r w:rsidR="3542F262">
          <w:t>i</w:t>
        </w:r>
      </w:ins>
      <w:r w:rsidR="2E5B116C">
        <w:t>ncome</w:t>
      </w:r>
      <w:r>
        <w:t xml:space="preserve"> child </w:t>
      </w:r>
      <w:r w:rsidR="442ADC96">
        <w:t xml:space="preserve">care </w:t>
      </w:r>
      <w:r>
        <w:t xml:space="preserve">if </w:t>
      </w:r>
      <w:r w:rsidR="02CCEDBB">
        <w:t>t</w:t>
      </w:r>
      <w:r>
        <w:t>he child’s family income does not exceed 85 percent of the SMI</w:t>
      </w:r>
      <w:r w:rsidR="7E2D0900">
        <w:t>, and</w:t>
      </w:r>
      <w:r w:rsidR="798A5BFE">
        <w:t>:</w:t>
      </w:r>
    </w:p>
    <w:p w14:paraId="257EBE75" w14:textId="56CFA4F7" w:rsidR="002910FB" w:rsidRDefault="00C45EEC" w:rsidP="00087C16">
      <w:pPr>
        <w:pStyle w:val="ListParagraph"/>
        <w:ind w:left="720"/>
      </w:pPr>
      <w:r>
        <w:t>c</w:t>
      </w:r>
      <w:r w:rsidR="004C24CA">
        <w:t>hild care is required for the child’s parent to work or attend a job training or educational program for a combination of at least an average of 25 hours per week for a single-parent family or 50 hours per week for a two-parent family</w:t>
      </w:r>
      <w:r w:rsidR="00E82898">
        <w:t>;</w:t>
      </w:r>
      <w:r w:rsidR="002910FB">
        <w:t xml:space="preserve"> or</w:t>
      </w:r>
    </w:p>
    <w:p w14:paraId="1A242E5F" w14:textId="4C65D58B" w:rsidR="004C24CA" w:rsidRPr="00863B8A" w:rsidRDefault="00C45EEC" w:rsidP="00087C16">
      <w:pPr>
        <w:pStyle w:val="ListParagraph"/>
        <w:ind w:left="720"/>
      </w:pPr>
      <w:r>
        <w:t>t</w:t>
      </w:r>
      <w:r w:rsidR="006278F7">
        <w:t xml:space="preserve">he parent is </w:t>
      </w:r>
      <w:r w:rsidR="00F45897">
        <w:t>engaged in job search</w:t>
      </w:r>
      <w:r w:rsidR="00483A6C">
        <w:t>,</w:t>
      </w:r>
      <w:r w:rsidR="00445272">
        <w:t xml:space="preserve"> is able to accept employment that meets the minimum participation requirements, </w:t>
      </w:r>
      <w:r w:rsidR="0016278E">
        <w:t>and is</w:t>
      </w:r>
      <w:r w:rsidR="00483A6C">
        <w:t xml:space="preserve"> </w:t>
      </w:r>
      <w:r w:rsidR="00153FFB">
        <w:t>register</w:t>
      </w:r>
      <w:r w:rsidR="00A005E5">
        <w:t>ed</w:t>
      </w:r>
      <w:r w:rsidR="0016278E">
        <w:t xml:space="preserve"> </w:t>
      </w:r>
      <w:r w:rsidR="00483A6C">
        <w:t>in Work</w:t>
      </w:r>
      <w:r w:rsidR="000F3A44">
        <w:t>I</w:t>
      </w:r>
      <w:r w:rsidR="00483A6C">
        <w:t>nTexas</w:t>
      </w:r>
      <w:r w:rsidR="00E82898">
        <w:t>.com</w:t>
      </w:r>
      <w:r w:rsidR="007159E6">
        <w:t>.</w:t>
      </w:r>
      <w:r w:rsidR="004C24CA">
        <w:t xml:space="preserve"> </w:t>
      </w:r>
    </w:p>
    <w:p w14:paraId="7913A0D0" w14:textId="07FDD9C1" w:rsidR="004C24CA" w:rsidRPr="00863B8A" w:rsidRDefault="004C24CA" w:rsidP="00FD65F4">
      <w:r>
        <w:t xml:space="preserve">Rule Reference: </w:t>
      </w:r>
      <w:hyperlink r:id="rId145">
        <w:r w:rsidRPr="105528C8">
          <w:rPr>
            <w:rStyle w:val="Hyperlink"/>
          </w:rPr>
          <w:t>§809.50(a)</w:t>
        </w:r>
      </w:hyperlink>
    </w:p>
    <w:p w14:paraId="6637DF69" w14:textId="70E93828" w:rsidR="004C24CA" w:rsidRPr="00863B8A" w:rsidRDefault="004C24CA" w:rsidP="00D5402C">
      <w:pPr>
        <w:pStyle w:val="Heading5"/>
      </w:pPr>
      <w:bookmarkStart w:id="2516" w:name="_Toc515880161"/>
      <w:bookmarkStart w:id="2517" w:name="_Toc101181716"/>
      <w:r>
        <w:t>D-201.</w:t>
      </w:r>
      <w:r w:rsidR="002A4517">
        <w:t>a</w:t>
      </w:r>
      <w:r>
        <w:t>: Income and Family Size for Teen Parents</w:t>
      </w:r>
      <w:bookmarkEnd w:id="2516"/>
      <w:bookmarkEnd w:id="2517"/>
    </w:p>
    <w:p w14:paraId="0882B2B0" w14:textId="3634E82D" w:rsidR="004C24CA" w:rsidRPr="00863B8A" w:rsidRDefault="004C24CA" w:rsidP="00FD65F4">
      <w:r>
        <w:t xml:space="preserve">Boards must </w:t>
      </w:r>
      <w:r w:rsidR="00E5398A">
        <w:t xml:space="preserve">inform staff members </w:t>
      </w:r>
      <w:r>
        <w:t xml:space="preserve">that a teen parent’s family income is based solely on the following: </w:t>
      </w:r>
    </w:p>
    <w:p w14:paraId="190DC0DD" w14:textId="0D58885C" w:rsidR="004C24CA" w:rsidRPr="00863B8A" w:rsidRDefault="004C24CA" w:rsidP="00087C16">
      <w:pPr>
        <w:pStyle w:val="ListParagraph"/>
        <w:ind w:left="720"/>
      </w:pPr>
      <w:r>
        <w:t xml:space="preserve">The teen parent’s income </w:t>
      </w:r>
    </w:p>
    <w:p w14:paraId="3FAC973B" w14:textId="30B3E224" w:rsidR="004C24CA" w:rsidRPr="00863B8A" w:rsidRDefault="004C24CA" w:rsidP="00087C16">
      <w:pPr>
        <w:pStyle w:val="ListParagraph"/>
        <w:ind w:left="720"/>
      </w:pPr>
      <w:r>
        <w:t xml:space="preserve">The size of the teen parent’s family as defined in </w:t>
      </w:r>
      <w:ins w:id="2518" w:author="Smith,Jilian" w:date="2026-03-09T16:31:00Z" w16du:dateUtc="2026-03-09T21:31:00Z">
        <w:r>
          <w:fldChar w:fldCharType="begin"/>
        </w:r>
        <w:r>
          <w:instrText>HYPERLINK  \l "_D-100:_Eligibility_for"</w:instrText>
        </w:r>
        <w:r>
          <w:fldChar w:fldCharType="separate"/>
        </w:r>
        <w:r w:rsidRPr="105528C8">
          <w:rPr>
            <w:rStyle w:val="Hyperlink"/>
          </w:rPr>
          <w:t>D-100</w:t>
        </w:r>
        <w:r>
          <w:fldChar w:fldCharType="end"/>
        </w:r>
      </w:ins>
      <w:r>
        <w:t xml:space="preserve">: Eligibility for Child Care Services </w:t>
      </w:r>
    </w:p>
    <w:p w14:paraId="5B328E12" w14:textId="7785820D" w:rsidR="004C24CA" w:rsidRPr="00863B8A" w:rsidRDefault="004C24CA" w:rsidP="00FD65F4">
      <w:pPr>
        <w:rPr>
          <w:rStyle w:val="Hyperlink"/>
        </w:rPr>
      </w:pPr>
      <w:r>
        <w:t xml:space="preserve">Rule Reference: </w:t>
      </w:r>
      <w:hyperlink r:id="rId146">
        <w:r w:rsidRPr="105528C8">
          <w:rPr>
            <w:rStyle w:val="Hyperlink"/>
          </w:rPr>
          <w:t>§809.50(f)</w:t>
        </w:r>
      </w:hyperlink>
    </w:p>
    <w:p w14:paraId="1EE84B37" w14:textId="6C67D1F7" w:rsidR="004C24CA" w:rsidRPr="00863B8A" w:rsidRDefault="004C24CA" w:rsidP="006A5B72">
      <w:pPr>
        <w:pStyle w:val="Heading4"/>
      </w:pPr>
      <w:bookmarkStart w:id="2519" w:name="_Toc350242232"/>
      <w:bookmarkStart w:id="2520" w:name="_Toc401140483"/>
      <w:bookmarkStart w:id="2521" w:name="_Toc515880162"/>
      <w:bookmarkStart w:id="2522" w:name="_Toc101181717"/>
      <w:bookmarkStart w:id="2523" w:name="_Toc213083430"/>
      <w:r>
        <w:t>D-202: Calculating Activity Hours</w:t>
      </w:r>
      <w:bookmarkEnd w:id="2519"/>
      <w:bookmarkEnd w:id="2520"/>
      <w:bookmarkEnd w:id="2521"/>
      <w:bookmarkEnd w:id="2522"/>
      <w:bookmarkEnd w:id="2523"/>
    </w:p>
    <w:p w14:paraId="45DD2EB4" w14:textId="3968E79F" w:rsidR="004C24CA" w:rsidRPr="00863B8A" w:rsidRDefault="004C24CA" w:rsidP="00FD65F4">
      <w:r>
        <w:t xml:space="preserve">Boards must ensure that work activity hours are verified as part of determining child care service eligibility before child care is authorized at initial eligibility and at </w:t>
      </w:r>
      <w:del w:id="2524" w:author="Reddic,Chelsea" w:date="2026-04-21T09:12:00Z" w16du:dateUtc="2026-04-21T14:12:00Z">
        <w:r w:rsidDel="004C24CA">
          <w:delText xml:space="preserve">the 12-month </w:delText>
        </w:r>
      </w:del>
      <w:r>
        <w:t>eligibility redetermination.</w:t>
      </w:r>
    </w:p>
    <w:p w14:paraId="580B9ECA" w14:textId="51E88D83" w:rsidR="004C24CA" w:rsidRPr="0004671E" w:rsidRDefault="14839C20" w:rsidP="004C24CA">
      <w:r>
        <w:t xml:space="preserve">Boards must </w:t>
      </w:r>
      <w:r w:rsidR="6D15F295">
        <w:t xml:space="preserve">inform staff members </w:t>
      </w:r>
      <w:r>
        <w:t>that during the 12-month eligibility period, reductions in work, training, or education participation are not grounds for terminating care unless there is a permanent cessation of work, training</w:t>
      </w:r>
      <w:ins w:id="2525" w:author="Weber,Erin" w:date="2026-07-01T20:46:00Z" w16du:dateUtc="2026-07-01T20:46:15Z">
        <w:r w:rsidR="0C051033">
          <w:t>,</w:t>
        </w:r>
      </w:ins>
      <w:r>
        <w:t xml:space="preserve"> or education and </w:t>
      </w:r>
      <w:commentRangeStart w:id="2526"/>
      <w:del w:id="2527" w:author="Smith,Jilian" w:date="2026-08-10T14:57:00Z" w16du:dateUtc="2026-08-10T19:57:00Z">
        <w:r w:rsidDel="007D7323">
          <w:delText>three months</w:delText>
        </w:r>
      </w:del>
      <w:ins w:id="2528" w:author="Smith,Jilian" w:date="2026-08-10T14:57:00Z" w16du:dateUtc="2026-08-10T19:57:00Z">
        <w:r w:rsidR="007D7323">
          <w:t>90 days</w:t>
        </w:r>
      </w:ins>
      <w:r>
        <w:t xml:space="preserve"> </w:t>
      </w:r>
      <w:commentRangeEnd w:id="2526"/>
      <w:r w:rsidR="007D7323">
        <w:rPr>
          <w:rStyle w:val="CommentReference"/>
          <w:sz w:val="24"/>
          <w:szCs w:val="24"/>
        </w:rPr>
        <w:commentReference w:id="2526"/>
      </w:r>
      <w:r>
        <w:t>of continuing care have already been provided.</w:t>
      </w:r>
    </w:p>
    <w:p w14:paraId="50D77F4D" w14:textId="546794AE" w:rsidR="004C24CA" w:rsidRPr="00863B8A" w:rsidRDefault="004C24CA" w:rsidP="105528C8">
      <w:pPr>
        <w:rPr>
          <w:rFonts w:asciiTheme="minorHAnsi" w:hAnsiTheme="minorHAnsi" w:cstheme="minorBidi"/>
        </w:rPr>
      </w:pPr>
      <w:r>
        <w:t xml:space="preserve">Rule Reference: </w:t>
      </w:r>
      <w:hyperlink r:id="rId147">
        <w:r w:rsidRPr="105528C8">
          <w:rPr>
            <w:rStyle w:val="Hyperlink"/>
          </w:rPr>
          <w:t>§809.51(a)</w:t>
        </w:r>
        <w:r w:rsidR="00E327BA" w:rsidRPr="105528C8">
          <w:rPr>
            <w:rStyle w:val="Hyperlink"/>
          </w:rPr>
          <w:t>(2)</w:t>
        </w:r>
        <w:r w:rsidRPr="105528C8">
          <w:rPr>
            <w:rStyle w:val="Hyperlink"/>
          </w:rPr>
          <w:t>(D)</w:t>
        </w:r>
      </w:hyperlink>
    </w:p>
    <w:p w14:paraId="67338E43" w14:textId="4F827C63" w:rsidR="004C24CA" w:rsidRPr="00216544" w:rsidRDefault="004C24CA" w:rsidP="004C24CA">
      <w:r>
        <w:t xml:space="preserve">Boards must </w:t>
      </w:r>
      <w:r w:rsidR="00E5398A">
        <w:t xml:space="preserve">inform staff members </w:t>
      </w:r>
      <w:r>
        <w:t xml:space="preserve">that in the case of two-parent households, any permanent loss of work, training, or education by one parent is regarded as a reduction in hours provided the other parent continues to participate in work, training, or education at any level. As described in </w:t>
      </w:r>
      <w:ins w:id="2529" w:author="Smith,Jilian" w:date="2026-03-09T16:29:00Z" w16du:dateUtc="2026-03-09T21:29:00Z">
        <w:r>
          <w:fldChar w:fldCharType="begin"/>
        </w:r>
        <w:r>
          <w:instrText>HYPERLINK "https://texas-sos.appianportalsgov.com/rules-and-meetings?$locale=en_US&amp;interface=VIEW_TAC_SUMMARY&amp;queryAsDate=05%2F16%2F2025&amp;recordId=219867"</w:instrText>
        </w:r>
        <w:r>
          <w:fldChar w:fldCharType="separate"/>
        </w:r>
        <w:r w:rsidRPr="105528C8">
          <w:rPr>
            <w:rStyle w:val="Hyperlink"/>
          </w:rPr>
          <w:t>§809.51(a)(2)(D)</w:t>
        </w:r>
        <w:r>
          <w:fldChar w:fldCharType="end"/>
        </w:r>
      </w:ins>
      <w:r>
        <w:t>, a reduction in work, training, or education hours is considered a temporary change in the ongoing status of the child’s parent as working or attending a job training or education program.</w:t>
      </w:r>
    </w:p>
    <w:p w14:paraId="66E54AD2" w14:textId="496FB06F" w:rsidR="004C24CA" w:rsidRPr="00863B8A" w:rsidRDefault="004C24CA" w:rsidP="00D5402C">
      <w:pPr>
        <w:pStyle w:val="Heading5"/>
      </w:pPr>
      <w:bookmarkStart w:id="2530" w:name="_Toc515880163"/>
      <w:bookmarkStart w:id="2531" w:name="_Toc101181718"/>
      <w:r>
        <w:t>D-202.a: Calculating Work Hours</w:t>
      </w:r>
      <w:bookmarkEnd w:id="2530"/>
      <w:bookmarkEnd w:id="2531"/>
    </w:p>
    <w:p w14:paraId="057454F3" w14:textId="1E3BDC73" w:rsidR="004C24CA" w:rsidRPr="00216544" w:rsidRDefault="004C24CA" w:rsidP="00FD65F4">
      <w:r>
        <w:lastRenderedPageBreak/>
        <w:t xml:space="preserve">Boards must </w:t>
      </w:r>
      <w:r w:rsidR="00E5398A">
        <w:t>inform staff members</w:t>
      </w:r>
      <w:r>
        <w:t xml:space="preserve"> that to be eligible for </w:t>
      </w:r>
      <w:r w:rsidR="0028212E">
        <w:t>CCS</w:t>
      </w:r>
      <w:r>
        <w:t xml:space="preserve">, parents must require child care </w:t>
      </w:r>
      <w:del w:id="2532" w:author="Weber,Erin" w:date="2026-07-01T15:28:00Z" w16du:dateUtc="2026-07-01T15:28:10Z">
        <w:r w:rsidDel="004C24CA">
          <w:delText xml:space="preserve">in order </w:delText>
        </w:r>
      </w:del>
      <w:r>
        <w:t xml:space="preserve">to work or attend a job training or educational program for a combination of at least an average of 25 hours per week for a single-parent family or 50 </w:t>
      </w:r>
      <w:r w:rsidR="00391A27">
        <w:t xml:space="preserve">total combined </w:t>
      </w:r>
      <w:r>
        <w:t>hours per week for a two-parent family.</w:t>
      </w:r>
    </w:p>
    <w:p w14:paraId="5AEBAF04" w14:textId="20FDC8D9" w:rsidR="004C24CA" w:rsidRPr="004B6BE3" w:rsidRDefault="004C24CA" w:rsidP="00CE1F16">
      <w:pPr>
        <w:tabs>
          <w:tab w:val="left" w:pos="2976"/>
        </w:tabs>
      </w:pPr>
      <w:r>
        <w:t xml:space="preserve">Rule Reference: </w:t>
      </w:r>
      <w:hyperlink r:id="rId148">
        <w:r w:rsidRPr="105528C8">
          <w:rPr>
            <w:rStyle w:val="Hyperlink"/>
          </w:rPr>
          <w:t>§809.50(a)(2)</w:t>
        </w:r>
      </w:hyperlink>
    </w:p>
    <w:p w14:paraId="61F0410E" w14:textId="57EB973B" w:rsidR="004C24CA" w:rsidRPr="00216544" w:rsidRDefault="14839C20" w:rsidP="004C24CA">
      <w:r>
        <w:t xml:space="preserve">Boards must establish procedures for determining average weekly participation hours that take into account the three-month income determination period. Boards must ensure that local procedures for determining average participation hours take into account fluctuations in earnings (which may reflect fluctuations in participation hours) and situations that are outside </w:t>
      </w:r>
      <w:del w:id="2533" w:author="Weber,Erin" w:date="2026-07-01T20:47:00Z" w16du:dateUtc="2026-07-01T20:47:20Z">
        <w:r w:rsidR="004C24CA" w:rsidDel="004C24CA">
          <w:delText xml:space="preserve">of </w:delText>
        </w:r>
      </w:del>
      <w:r>
        <w:t xml:space="preserve">a parent’s control. Participation hours </w:t>
      </w:r>
      <w:ins w:id="2534" w:author="Weber,Erin" w:date="2026-06-30T20:07:00Z" w16du:dateUtc="2026-06-30T20:07:58Z">
        <w:r w:rsidR="585BB897">
          <w:t>must</w:t>
        </w:r>
      </w:ins>
      <w:del w:id="2535" w:author="Weber,Erin" w:date="2026-06-30T20:07:00Z" w16du:dateUtc="2026-06-30T20:07:57Z">
        <w:r w:rsidR="004C24CA" w:rsidDel="004C24CA">
          <w:delText>should</w:delText>
        </w:r>
      </w:del>
      <w:r>
        <w:t xml:space="preserve"> be rounded to the nearest whole number.</w:t>
      </w:r>
    </w:p>
    <w:p w14:paraId="58FCA042" w14:textId="4A59E39A" w:rsidR="004C24CA" w:rsidRPr="00216544" w:rsidRDefault="14839C20" w:rsidP="00FD65F4">
      <w:r>
        <w:t xml:space="preserve">Examples of situations that are outside </w:t>
      </w:r>
      <w:del w:id="2536" w:author="Weber,Erin" w:date="2026-07-01T20:47:00Z" w16du:dateUtc="2026-07-01T20:47:23Z">
        <w:r w:rsidR="004C24CA" w:rsidDel="004C24CA">
          <w:delText xml:space="preserve">of </w:delText>
        </w:r>
      </w:del>
      <w:r>
        <w:t>a parent’s control include</w:t>
      </w:r>
      <w:r w:rsidR="123B1186">
        <w:t xml:space="preserve"> the following</w:t>
      </w:r>
      <w:r>
        <w:t>:</w:t>
      </w:r>
    </w:p>
    <w:p w14:paraId="6E9CEC93" w14:textId="77777777" w:rsidR="004C24CA" w:rsidRPr="00216544" w:rsidRDefault="004C24CA" w:rsidP="00087C16">
      <w:pPr>
        <w:pStyle w:val="ListParagraph"/>
        <w:ind w:left="720"/>
      </w:pPr>
      <w:r>
        <w:t>An employer that is closed or operates at reduced hours during specific times such as the holidays</w:t>
      </w:r>
    </w:p>
    <w:p w14:paraId="152CB320" w14:textId="77777777" w:rsidR="004C24CA" w:rsidRPr="00216544" w:rsidRDefault="004C24CA" w:rsidP="00087C16">
      <w:pPr>
        <w:pStyle w:val="ListParagraph"/>
        <w:ind w:left="720"/>
      </w:pPr>
      <w:r>
        <w:t>Breaks between semesters or gaps between completion of an education or training program and the availability of certification testing</w:t>
      </w:r>
    </w:p>
    <w:p w14:paraId="6EE07F81" w14:textId="77777777" w:rsidR="004C24CA" w:rsidRPr="00216544" w:rsidRDefault="004C24CA" w:rsidP="00087C16">
      <w:pPr>
        <w:pStyle w:val="ListParagraph"/>
        <w:ind w:left="720"/>
      </w:pPr>
      <w:r>
        <w:t>Closure of a business or provider of a job training or education program</w:t>
      </w:r>
    </w:p>
    <w:p w14:paraId="4E50A30F" w14:textId="451F1B00" w:rsidR="004C24CA" w:rsidRPr="00863B8A" w:rsidRDefault="004C24CA" w:rsidP="00D5402C">
      <w:pPr>
        <w:pStyle w:val="Heading5"/>
      </w:pPr>
      <w:bookmarkStart w:id="2537" w:name="_Toc515880164"/>
      <w:bookmarkStart w:id="2538" w:name="_Toc101181719"/>
      <w:r>
        <w:t>D-202.b: Calculating Education Hours</w:t>
      </w:r>
      <w:bookmarkEnd w:id="2537"/>
      <w:bookmarkEnd w:id="2538"/>
    </w:p>
    <w:p w14:paraId="068C5802" w14:textId="7984D781" w:rsidR="004C24CA" w:rsidRPr="00863B8A" w:rsidRDefault="004C24CA" w:rsidP="00FD65F4">
      <w:r>
        <w:t xml:space="preserve">Boards must </w:t>
      </w:r>
      <w:r w:rsidR="00E5398A">
        <w:t xml:space="preserve">inform staff members </w:t>
      </w:r>
      <w:r>
        <w:t>of the following:</w:t>
      </w:r>
    </w:p>
    <w:p w14:paraId="51190B3C" w14:textId="378C05EE" w:rsidR="004C24CA" w:rsidRPr="00863B8A" w:rsidRDefault="14839C20" w:rsidP="00087C16">
      <w:pPr>
        <w:pStyle w:val="ListParagraph"/>
        <w:ind w:left="720"/>
      </w:pPr>
      <w:r>
        <w:t>Each credit hour of postsecondary</w:t>
      </w:r>
      <w:r w:rsidR="2046BE03">
        <w:t xml:space="preserve"> undergraduate</w:t>
      </w:r>
      <w:r>
        <w:t xml:space="preserve"> education counts as three hours per week</w:t>
      </w:r>
      <w:ins w:id="2539" w:author="Harris,Andre" w:date="2026-05-05T10:41:00Z" w16du:dateUtc="2026-05-05T15:41:00Z">
        <w:r w:rsidR="52EB4D17">
          <w:t xml:space="preserve"> during </w:t>
        </w:r>
        <w:del w:id="2540" w:author="Weber,Erin" w:date="2026-07-01T20:50:00Z" w16du:dateUtc="2026-07-01T20:50:18Z">
          <w:r w:rsidR="004C24CA" w:rsidDel="004C24CA">
            <w:delText>F</w:delText>
          </w:r>
        </w:del>
      </w:ins>
      <w:ins w:id="2541" w:author="Weber,Erin" w:date="2026-07-01T20:50:00Z" w16du:dateUtc="2026-07-01T20:50:18Z">
        <w:r w:rsidR="26468CB1">
          <w:t>f</w:t>
        </w:r>
      </w:ins>
      <w:ins w:id="2542" w:author="Harris,Andre" w:date="2026-05-05T10:41:00Z" w16du:dateUtc="2026-05-05T15:41:00Z">
        <w:r w:rsidR="52EB4D17">
          <w:t>all</w:t>
        </w:r>
      </w:ins>
      <w:ins w:id="2543" w:author="Weber,Erin" w:date="2026-07-01T20:48:00Z" w16du:dateUtc="2026-07-01T20:48:58Z">
        <w:r w:rsidR="3598FFF2">
          <w:t xml:space="preserve"> and </w:t>
        </w:r>
      </w:ins>
      <w:ins w:id="2544" w:author="Harris,Andre" w:date="2026-05-05T10:41:00Z" w16du:dateUtc="2026-05-05T15:41:00Z">
        <w:del w:id="2545" w:author="Weber,Erin" w:date="2026-07-01T20:48:00Z" w16du:dateUtc="2026-07-01T20:48:53Z">
          <w:r w:rsidR="004C24CA" w:rsidDel="004C24CA">
            <w:delText>/</w:delText>
          </w:r>
        </w:del>
        <w:del w:id="2546" w:author="Weber,Erin" w:date="2026-07-01T20:50:00Z" w16du:dateUtc="2026-07-01T20:50:20Z">
          <w:r w:rsidR="004C24CA" w:rsidDel="004C24CA">
            <w:delText>S</w:delText>
          </w:r>
        </w:del>
      </w:ins>
      <w:ins w:id="2547" w:author="Weber,Erin" w:date="2026-07-01T20:50:00Z" w16du:dateUtc="2026-07-01T20:50:20Z">
        <w:r w:rsidR="07777A97">
          <w:t>s</w:t>
        </w:r>
      </w:ins>
      <w:ins w:id="2548" w:author="Harris,Andre" w:date="2026-05-05T10:41:00Z" w16du:dateUtc="2026-05-05T15:41:00Z">
        <w:r w:rsidR="52EB4D17">
          <w:t xml:space="preserve">pring </w:t>
        </w:r>
        <w:r w:rsidR="1C3FD71D">
          <w:t>semesters</w:t>
        </w:r>
      </w:ins>
      <w:r>
        <w:t>.</w:t>
      </w:r>
    </w:p>
    <w:p w14:paraId="48D0D3B7" w14:textId="242C9341" w:rsidR="004C24CA" w:rsidRPr="00863B8A" w:rsidRDefault="004C24CA" w:rsidP="00087C16">
      <w:pPr>
        <w:pStyle w:val="ListParagraph"/>
        <w:ind w:left="720"/>
      </w:pPr>
      <w:r>
        <w:t>Each credit hour of a condensed postsecondary</w:t>
      </w:r>
      <w:r w:rsidR="0028613F">
        <w:t xml:space="preserve"> undergraduate</w:t>
      </w:r>
      <w:r>
        <w:t xml:space="preserve"> education course (that is, </w:t>
      </w:r>
      <w:ins w:id="2549" w:author="Roma,Candice" w:date="2026-07-17T12:21:00Z" w16du:dateUtc="2026-07-17T17:21:00Z">
        <w:r w:rsidR="00225036">
          <w:t>s</w:t>
        </w:r>
      </w:ins>
      <w:ins w:id="2550" w:author="Smith,Jilian" w:date="2026-05-22T12:12:00Z" w16du:dateUtc="2026-05-22T17:12:00Z">
        <w:del w:id="2551" w:author="Roma,Candice" w:date="2026-07-17T12:21:00Z" w16du:dateUtc="2026-07-17T17:21:00Z">
          <w:r w:rsidR="000C6176">
            <w:delText>S</w:delText>
          </w:r>
        </w:del>
      </w:ins>
      <w:del w:id="2552" w:author="Smith,Jilian" w:date="2026-05-22T12:12:00Z" w16du:dateUtc="2026-05-22T17:12:00Z">
        <w:r w:rsidDel="004C24CA">
          <w:delText>s</w:delText>
        </w:r>
      </w:del>
      <w:r>
        <w:t xml:space="preserve">ummer semester or institutions that offer condensed semesters) counts as six hours per week. </w:t>
      </w:r>
    </w:p>
    <w:p w14:paraId="0E56E1EF" w14:textId="77777777" w:rsidR="004C24CA" w:rsidRPr="00863B8A" w:rsidRDefault="004C24CA" w:rsidP="00087C16">
      <w:pPr>
        <w:pStyle w:val="ListParagraph"/>
        <w:ind w:left="720"/>
      </w:pPr>
      <w:r>
        <w:t>Teen parents attending high school or the equivalent are considered to be meeting the weekly activity requirements.</w:t>
      </w:r>
    </w:p>
    <w:p w14:paraId="3626481F" w14:textId="01E41213" w:rsidR="004C24CA" w:rsidRPr="00863B8A" w:rsidRDefault="004C24CA" w:rsidP="00FD65F4">
      <w:pPr>
        <w:rPr>
          <w:ins w:id="2553" w:author="Harris,Andre" w:date="2026-05-05T10:42:00Z" w16du:dateUtc="2026-05-05T15:42:00Z"/>
        </w:rPr>
      </w:pPr>
      <w:r>
        <w:t xml:space="preserve">Rule Reference: </w:t>
      </w:r>
      <w:hyperlink r:id="rId149">
        <w:r w:rsidRPr="105528C8">
          <w:rPr>
            <w:rStyle w:val="Hyperlink"/>
          </w:rPr>
          <w:t>§809.50(c)</w:t>
        </w:r>
      </w:hyperlink>
    </w:p>
    <w:p w14:paraId="5BC6E378" w14:textId="079B2DB6" w:rsidR="009E228E" w:rsidRPr="00863B8A" w:rsidRDefault="4A213A7A" w:rsidP="00FD65F4">
      <w:pPr>
        <w:rPr>
          <w:ins w:id="2554" w:author="Smith,Jilian" w:date="2026-05-22T12:14:00Z" w16du:dateUtc="2026-05-22T17:14:00Z"/>
        </w:rPr>
      </w:pPr>
      <w:ins w:id="2555" w:author="Harris,Andre" w:date="2026-05-05T10:42:00Z" w16du:dateUtc="2026-05-05T15:42:00Z">
        <w:r>
          <w:t>If</w:t>
        </w:r>
        <w:r w:rsidR="20D2D2F2">
          <w:t xml:space="preserve"> an educational program does not </w:t>
        </w:r>
        <w:r w:rsidR="2644FE8A">
          <w:t xml:space="preserve">use </w:t>
        </w:r>
      </w:ins>
      <w:ins w:id="2556" w:author="Smith,Jilian" w:date="2026-05-22T12:10:00Z" w16du:dateUtc="2026-05-22T17:10:00Z">
        <w:r w:rsidR="74765721">
          <w:t xml:space="preserve">standard </w:t>
        </w:r>
      </w:ins>
      <w:ins w:id="2557" w:author="Harris,Andre" w:date="2026-05-05T10:42:00Z" w16du:dateUtc="2026-05-05T15:42:00Z">
        <w:r w:rsidR="2644FE8A">
          <w:t>credit hours</w:t>
        </w:r>
        <w:del w:id="2558" w:author="Smith,Jilian" w:date="2026-05-22T12:09:00Z" w16du:dateUtc="2026-05-22T17:09:00Z">
          <w:r w:rsidR="009E228E" w:rsidDel="009E228E">
            <w:delText xml:space="preserve"> in a standard way</w:delText>
          </w:r>
        </w:del>
        <w:r w:rsidR="2644FE8A">
          <w:t xml:space="preserve">, </w:t>
        </w:r>
      </w:ins>
      <w:ins w:id="2559" w:author="Harris,Andre" w:date="2026-05-05T10:44:00Z" w16du:dateUtc="2026-05-05T15:44:00Z">
        <w:r w:rsidR="684295D8">
          <w:t>the weekly education hours</w:t>
        </w:r>
      </w:ins>
      <w:ins w:id="2560" w:author="Harris,Andre" w:date="2026-05-05T10:45:00Z" w16du:dateUtc="2026-05-05T15:45:00Z">
        <w:r w:rsidR="402F2E4A">
          <w:t xml:space="preserve"> will be calculated</w:t>
        </w:r>
      </w:ins>
      <w:ins w:id="2561" w:author="Harris,Andre" w:date="2026-05-05T10:44:00Z" w16du:dateUtc="2026-05-05T15:44:00Z">
        <w:r w:rsidR="684295D8">
          <w:t xml:space="preserve"> by using the actual class times provided on </w:t>
        </w:r>
      </w:ins>
      <w:ins w:id="2562" w:author="Weber,Erin" w:date="2026-07-01T20:52:00Z" w16du:dateUtc="2026-07-01T20:52:57Z">
        <w:r w:rsidR="47FEDA77">
          <w:t xml:space="preserve">the </w:t>
        </w:r>
      </w:ins>
      <w:ins w:id="2563" w:author="Harris,Andre" w:date="2026-05-05T10:44:00Z" w16du:dateUtc="2026-05-05T15:44:00Z">
        <w:r w:rsidR="684295D8">
          <w:t>class schedule</w:t>
        </w:r>
        <w:r w:rsidR="43535790">
          <w:t xml:space="preserve">. </w:t>
        </w:r>
      </w:ins>
      <w:ins w:id="2564" w:author="Harris,Andre" w:date="2026-05-05T10:45:00Z" w16du:dateUtc="2026-05-05T15:45:00Z">
        <w:del w:id="2565" w:author="Smith,Jilian" w:date="2026-05-22T12:10:00Z" w16du:dateUtc="2026-05-22T17:10:00Z">
          <w:r w:rsidR="009E228E" w:rsidDel="009E228E">
            <w:delText>C</w:delText>
          </w:r>
        </w:del>
        <w:del w:id="2566" w:author="Smith,Jilian" w:date="2026-05-22T12:12:00Z" w16du:dateUtc="2026-05-22T17:12:00Z">
          <w:r w:rsidR="009E228E" w:rsidDel="009E228E">
            <w:delText>ontact the education program/institution to verify any unclear items.</w:delText>
          </w:r>
        </w:del>
      </w:ins>
      <w:ins w:id="2567" w:author="Harris,Andre" w:date="2026-05-05T10:46:00Z" w16du:dateUtc="2026-05-05T15:46:00Z">
        <w:del w:id="2568" w:author="Smith,Jilian" w:date="2026-05-22T12:12:00Z" w16du:dateUtc="2026-05-22T17:12:00Z">
          <w:r w:rsidR="009E228E" w:rsidDel="009E228E">
            <w:delText xml:space="preserve"> </w:delText>
          </w:r>
        </w:del>
      </w:ins>
    </w:p>
    <w:p w14:paraId="1F0CEF61" w14:textId="0F1FD0CA" w:rsidR="00132E8C" w:rsidRPr="00863B8A" w:rsidRDefault="00132E8C" w:rsidP="00FD65F4">
      <w:ins w:id="2569" w:author="Smith,Jilian" w:date="2026-05-22T12:14:00Z" w16du:dateUtc="2026-05-22T17:14:00Z">
        <w:r>
          <w:t xml:space="preserve">As an example, </w:t>
        </w:r>
        <w:r w:rsidR="005710D0">
          <w:t>a</w:t>
        </w:r>
      </w:ins>
      <w:ins w:id="2570" w:author="Smith,Jilian" w:date="2026-05-22T12:15:00Z" w16du:dateUtc="2026-05-22T17:15:00Z">
        <w:r w:rsidR="000E330C">
          <w:t>n</w:t>
        </w:r>
      </w:ins>
      <w:ins w:id="2571" w:author="Smith,Jilian" w:date="2026-05-22T12:14:00Z" w16du:dateUtc="2026-05-22T17:14:00Z">
        <w:r>
          <w:t xml:space="preserve"> </w:t>
        </w:r>
      </w:ins>
      <w:ins w:id="2572" w:author="Weber,Erin" w:date="2026-07-02T15:32:00Z" w16du:dateUtc="2026-07-02T15:32:39Z">
        <w:r w:rsidR="33EB6354">
          <w:t>“</w:t>
        </w:r>
      </w:ins>
      <w:ins w:id="2573" w:author="Smith,Jilian" w:date="2026-05-22T12:14:00Z" w16du:dateUtc="2026-05-22T17:14:00Z">
        <w:del w:id="2574" w:author="Weber,Erin" w:date="2026-07-02T15:32:00Z" w16du:dateUtc="2026-07-02T15:32:39Z">
          <w:r w:rsidDel="00132E8C">
            <w:delText>"</w:delText>
          </w:r>
        </w:del>
        <w:r>
          <w:t>Integrated Human Sciences</w:t>
        </w:r>
        <w:del w:id="2575" w:author="Weber,Erin" w:date="2026-07-02T15:32:00Z" w16du:dateUtc="2026-07-02T15:32:43Z">
          <w:r w:rsidDel="00132E8C">
            <w:delText>"</w:delText>
          </w:r>
        </w:del>
      </w:ins>
      <w:ins w:id="2576" w:author="Weber,Erin" w:date="2026-07-02T15:32:00Z" w16du:dateUtc="2026-07-02T15:32:42Z">
        <w:r w:rsidR="5E987D6C">
          <w:t>”</w:t>
        </w:r>
      </w:ins>
      <w:ins w:id="2577" w:author="Smith,Jilian" w:date="2026-05-22T12:14:00Z" w16du:dateUtc="2026-05-22T17:14:00Z">
        <w:r>
          <w:t xml:space="preserve"> class on Tuesdays from 1:45</w:t>
        </w:r>
      </w:ins>
      <w:ins w:id="2578" w:author="Salinas-McCord,Danylle" w:date="2026-07-08T10:26:00Z">
        <w:r w:rsidR="007A1D68" w:rsidRPr="007A1D68">
          <w:t>–</w:t>
        </w:r>
      </w:ins>
      <w:ins w:id="2579" w:author="Smith,Jilian" w:date="2026-05-22T12:14:00Z" w16du:dateUtc="2026-05-22T17:14:00Z">
        <w:del w:id="2580" w:author="Salinas-McCord,Danylle" w:date="2026-07-08T10:26:00Z" w16du:dateUtc="2026-07-08T15:26:00Z">
          <w:r w:rsidDel="007A1D68">
            <w:delText>-</w:delText>
          </w:r>
        </w:del>
        <w:r>
          <w:t xml:space="preserve">4:50 </w:t>
        </w:r>
      </w:ins>
      <w:ins w:id="2581" w:author="Roma,Candice" w:date="2026-07-17T12:21:00Z" w16du:dateUtc="2026-07-17T17:21:00Z">
        <w:r w:rsidR="00E3417C">
          <w:t xml:space="preserve">p.m. </w:t>
        </w:r>
      </w:ins>
      <w:ins w:id="2582" w:author="Smith,Jilian" w:date="2026-05-22T12:14:00Z" w16du:dateUtc="2026-05-22T17:14:00Z">
        <w:r>
          <w:t xml:space="preserve">represents three hours and five minutes of education time each week. </w:t>
        </w:r>
      </w:ins>
      <w:ins w:id="2583" w:author="Smith,Jilian" w:date="2026-05-22T12:16:00Z" w16du:dateUtc="2026-05-22T17:16:00Z">
        <w:r w:rsidR="000E330C">
          <w:t>To calculate the</w:t>
        </w:r>
      </w:ins>
      <w:ins w:id="2584" w:author="Smith,Jilian" w:date="2026-05-22T12:17:00Z" w16du:dateUtc="2026-05-22T17:17:00Z">
        <w:r w:rsidR="00FE62A3">
          <w:t xml:space="preserve"> weekly education hours</w:t>
        </w:r>
      </w:ins>
      <w:ins w:id="2585" w:author="Smith,Jilian" w:date="2026-05-22T12:16:00Z" w16du:dateUtc="2026-05-22T17:16:00Z">
        <w:r w:rsidR="000E330C">
          <w:t xml:space="preserve">, </w:t>
        </w:r>
      </w:ins>
      <w:ins w:id="2586" w:author="Smith,Jilian" w:date="2026-05-22T12:15:00Z" w16du:dateUtc="2026-05-22T17:15:00Z">
        <w:r w:rsidR="005710D0">
          <w:t>staff will a</w:t>
        </w:r>
      </w:ins>
      <w:ins w:id="2587" w:author="Smith,Jilian" w:date="2026-05-22T12:14:00Z" w16du:dateUtc="2026-05-22T17:14:00Z">
        <w:r>
          <w:t>dd</w:t>
        </w:r>
      </w:ins>
      <w:ins w:id="2588" w:author="Smith,Jilian" w:date="2026-05-22T12:16:00Z" w16du:dateUtc="2026-05-22T17:16:00Z">
        <w:r w:rsidR="000E330C">
          <w:t xml:space="preserve"> </w:t>
        </w:r>
      </w:ins>
      <w:ins w:id="2589" w:author="Smith,Jilian" w:date="2026-05-22T12:17:00Z" w16du:dateUtc="2026-05-22T17:17:00Z">
        <w:r w:rsidR="00FE62A3">
          <w:t>all class</w:t>
        </w:r>
      </w:ins>
      <w:ins w:id="2590" w:author="Smith,Jilian" w:date="2026-05-22T12:14:00Z" w16du:dateUtc="2026-05-22T17:14:00Z">
        <w:r>
          <w:t xml:space="preserve"> times for all classes </w:t>
        </w:r>
      </w:ins>
      <w:ins w:id="2591" w:author="Smith,Jilian" w:date="2026-05-22T12:18:00Z" w16du:dateUtc="2026-05-22T17:18:00Z">
        <w:r w:rsidR="00ED08E9">
          <w:t>taken during the</w:t>
        </w:r>
      </w:ins>
      <w:ins w:id="2592" w:author="Smith,Jilian" w:date="2026-05-22T12:16:00Z" w16du:dateUtc="2026-05-22T17:16:00Z">
        <w:r w:rsidR="000E330C">
          <w:t xml:space="preserve"> week</w:t>
        </w:r>
      </w:ins>
      <w:ins w:id="2593" w:author="Smith,Jilian" w:date="2026-05-22T12:17:00Z" w16du:dateUtc="2026-05-22T17:17:00Z">
        <w:r w:rsidR="000E330C">
          <w:t>.</w:t>
        </w:r>
      </w:ins>
      <w:ins w:id="2594" w:author="Smith,Jilian" w:date="2026-05-22T12:14:00Z" w16du:dateUtc="2026-05-22T17:14:00Z">
        <w:r>
          <w:t xml:space="preserve"> </w:t>
        </w:r>
      </w:ins>
    </w:p>
    <w:p w14:paraId="1D222824" w14:textId="04A87FB3" w:rsidR="004C24CA" w:rsidRPr="00863B8A" w:rsidRDefault="004C24CA" w:rsidP="00D5402C">
      <w:pPr>
        <w:pStyle w:val="Heading5"/>
      </w:pPr>
      <w:bookmarkStart w:id="2595" w:name="_Toc515880165"/>
      <w:bookmarkStart w:id="2596" w:name="_Toc101181720"/>
      <w:r>
        <w:t>D-202.c: Work Hours for Self-Employed Individuals</w:t>
      </w:r>
      <w:bookmarkEnd w:id="2595"/>
      <w:bookmarkEnd w:id="2596"/>
    </w:p>
    <w:p w14:paraId="426ABDC7" w14:textId="652BD4BA" w:rsidR="004C24CA" w:rsidRPr="00863B8A" w:rsidRDefault="004C24CA" w:rsidP="00FD65F4">
      <w:r>
        <w:t xml:space="preserve">When self-employed individuals are unable to provide verifiable documentation of work hours but are able to provide verifiable documentation of income, Boards may apply the federal </w:t>
      </w:r>
      <w:r>
        <w:lastRenderedPageBreak/>
        <w:t xml:space="preserve">minimum wage to net self-employed income to calculate a self-employed individual’s work hours. </w:t>
      </w:r>
    </w:p>
    <w:p w14:paraId="434CC3BA" w14:textId="77777777" w:rsidR="004C24CA" w:rsidRPr="00863B8A" w:rsidRDefault="004C24CA" w:rsidP="00FD65F4">
      <w:r w:rsidRPr="00863B8A">
        <w:t>Exa</w:t>
      </w:r>
      <w:r w:rsidRPr="00863B8A">
        <w:rPr>
          <w:spacing w:val="-2"/>
        </w:rPr>
        <w:t>m</w:t>
      </w:r>
      <w:r w:rsidRPr="00863B8A">
        <w:t xml:space="preserve">ples of </w:t>
      </w:r>
      <w:r w:rsidRPr="00863B8A">
        <w:rPr>
          <w:spacing w:val="2"/>
        </w:rPr>
        <w:t>a</w:t>
      </w:r>
      <w:r w:rsidRPr="00863B8A">
        <w:t>ccepta</w:t>
      </w:r>
      <w:r w:rsidRPr="00863B8A">
        <w:rPr>
          <w:spacing w:val="-1"/>
        </w:rPr>
        <w:t>b</w:t>
      </w:r>
      <w:r w:rsidRPr="00863B8A">
        <w:rPr>
          <w:spacing w:val="1"/>
        </w:rPr>
        <w:t>l</w:t>
      </w:r>
      <w:r w:rsidRPr="00863B8A">
        <w:t>e verifiable doc</w:t>
      </w:r>
      <w:r w:rsidRPr="00863B8A">
        <w:rPr>
          <w:spacing w:val="-1"/>
        </w:rPr>
        <w:t>u</w:t>
      </w:r>
      <w:r w:rsidRPr="00863B8A">
        <w:rPr>
          <w:spacing w:val="-2"/>
        </w:rPr>
        <w:t>m</w:t>
      </w:r>
      <w:r w:rsidRPr="00863B8A">
        <w:t>entation of work hours inclu</w:t>
      </w:r>
      <w:r w:rsidRPr="00863B8A">
        <w:rPr>
          <w:spacing w:val="-1"/>
        </w:rPr>
        <w:t>d</w:t>
      </w:r>
      <w:r w:rsidRPr="00863B8A">
        <w:t>e, but are not limited to, the following:</w:t>
      </w:r>
    </w:p>
    <w:p w14:paraId="72FD7D73" w14:textId="77777777" w:rsidR="004C24CA" w:rsidRPr="00863B8A" w:rsidRDefault="004C24CA" w:rsidP="00087C16">
      <w:pPr>
        <w:pStyle w:val="ListParagraph"/>
        <w:ind w:left="720"/>
      </w:pPr>
      <w:r>
        <w:t>Quarterly federal tax returns</w:t>
      </w:r>
    </w:p>
    <w:p w14:paraId="01C29E8A" w14:textId="77777777" w:rsidR="004C24CA" w:rsidRPr="00863B8A" w:rsidRDefault="004C24CA" w:rsidP="00087C16">
      <w:pPr>
        <w:pStyle w:val="ListParagraph"/>
        <w:ind w:left="720"/>
      </w:pPr>
      <w:r>
        <w:t>Signed year-to-date profit and loss statements for each business owned</w:t>
      </w:r>
    </w:p>
    <w:p w14:paraId="2248CE0E" w14:textId="35362465" w:rsidR="004C24CA" w:rsidRPr="00863B8A" w:rsidRDefault="14839C20" w:rsidP="00087C16">
      <w:pPr>
        <w:pStyle w:val="ListParagraph"/>
        <w:ind w:left="720"/>
      </w:pPr>
      <w:r>
        <w:t>Business ledgers, records, receipts, check receipts</w:t>
      </w:r>
      <w:ins w:id="2597" w:author="Weber,Erin" w:date="2026-07-01T20:46:00Z" w16du:dateUtc="2026-07-01T20:46:47Z">
        <w:r w:rsidR="72988119">
          <w:t>,</w:t>
        </w:r>
      </w:ins>
      <w:r>
        <w:t xml:space="preserve"> and business statements</w:t>
      </w:r>
    </w:p>
    <w:p w14:paraId="5E15B239" w14:textId="77777777" w:rsidR="004C24CA" w:rsidRPr="00863B8A" w:rsidRDefault="004C24CA" w:rsidP="00087C16">
      <w:pPr>
        <w:pStyle w:val="ListParagraph"/>
        <w:ind w:left="720"/>
      </w:pPr>
      <w:r>
        <w:t>Customer contracts or work orders</w:t>
      </w:r>
    </w:p>
    <w:p w14:paraId="01631BF6" w14:textId="77777777" w:rsidR="004C24CA" w:rsidRDefault="004C24CA" w:rsidP="00087C16">
      <w:pPr>
        <w:pStyle w:val="ListParagraph"/>
        <w:ind w:left="720"/>
      </w:pPr>
      <w:r w:rsidRPr="00863B8A">
        <w:t>Calendar of work appoint</w:t>
      </w:r>
      <w:r w:rsidRPr="00863B8A">
        <w:rPr>
          <w:spacing w:val="-2"/>
        </w:rPr>
        <w:t>m</w:t>
      </w:r>
      <w:r w:rsidRPr="00863B8A">
        <w:t>ents and money earned through these appoint</w:t>
      </w:r>
      <w:r w:rsidRPr="00863B8A">
        <w:rPr>
          <w:spacing w:val="-2"/>
        </w:rPr>
        <w:t>m</w:t>
      </w:r>
      <w:r w:rsidRPr="00863B8A">
        <w:t>ents</w:t>
      </w:r>
    </w:p>
    <w:p w14:paraId="54E55246" w14:textId="6B2A59AE" w:rsidR="00163CD3" w:rsidRDefault="004C24CA" w:rsidP="105528C8">
      <w:pPr>
        <w:rPr>
          <w:rFonts w:ascii="Arial" w:hAnsi="Arial" w:cs="Arial"/>
          <w:b/>
          <w:bCs/>
          <w:snapToGrid w:val="0"/>
          <w:sz w:val="28"/>
          <w:szCs w:val="28"/>
        </w:rPr>
      </w:pPr>
      <w:r>
        <w:t xml:space="preserve">Participation hours </w:t>
      </w:r>
      <w:ins w:id="2598" w:author="Weber,Erin" w:date="2026-06-30T20:40:00Z" w16du:dateUtc="2026-06-30T20:40:18Z">
        <w:r w:rsidR="6E1A007D">
          <w:t>must</w:t>
        </w:r>
      </w:ins>
      <w:del w:id="2599" w:author="Weber,Erin" w:date="2026-06-30T20:40:00Z" w16du:dateUtc="2026-06-30T20:40:16Z">
        <w:r w:rsidDel="004C24CA">
          <w:delText>should</w:delText>
        </w:r>
      </w:del>
      <w:r>
        <w:t xml:space="preserve"> be rounded to the nearest whole number.</w:t>
      </w:r>
      <w:bookmarkStart w:id="2600" w:name="_Toc350242234"/>
      <w:bookmarkStart w:id="2601" w:name="_Toc401140485"/>
      <w:bookmarkStart w:id="2602" w:name="_Toc515880166"/>
      <w:bookmarkStart w:id="2603" w:name="_Toc101181721"/>
    </w:p>
    <w:p w14:paraId="78BBE641" w14:textId="56BB2E14" w:rsidR="004C24CA" w:rsidRPr="00863B8A" w:rsidRDefault="004C24CA" w:rsidP="00D5402C">
      <w:pPr>
        <w:pStyle w:val="Heading5"/>
      </w:pPr>
      <w:r>
        <w:t>D-202.d: Allowable Reductions in Activity Hours</w:t>
      </w:r>
      <w:bookmarkEnd w:id="2600"/>
      <w:bookmarkEnd w:id="2601"/>
      <w:bookmarkEnd w:id="2602"/>
      <w:bookmarkEnd w:id="2603"/>
    </w:p>
    <w:p w14:paraId="5B7D4E23" w14:textId="7D17221F" w:rsidR="004C24CA" w:rsidRPr="00863B8A" w:rsidRDefault="004C24CA" w:rsidP="00FD65F4">
      <w:r w:rsidRPr="00863B8A">
        <w:rPr>
          <w:snapToGrid w:val="0"/>
        </w:rPr>
        <w:t>At initial eligibility determination or redetermination,</w:t>
      </w:r>
      <w:ins w:id="2604" w:author="Smith,Jilian" w:date="2026-05-22T12:20:00Z" w16du:dateUtc="2026-05-22T17:20:00Z">
        <w:r>
          <w:t xml:space="preserve"> </w:t>
        </w:r>
      </w:ins>
      <w:del w:id="2605" w:author="Smith,Jilian" w:date="2026-05-22T12:20:00Z" w16du:dateUtc="2026-05-22T17:20:00Z">
        <w:r w:rsidDel="004C24CA">
          <w:delText xml:space="preserve"> </w:delText>
        </w:r>
      </w:del>
      <w:r w:rsidRPr="00863B8A">
        <w:rPr>
          <w:snapToGrid w:val="0"/>
        </w:rPr>
        <w:t>Boards may reduce work, education</w:t>
      </w:r>
      <w:ins w:id="2606" w:author="Salinas-McCord,Danylle" w:date="2026-07-08T10:45:00Z" w16du:dateUtc="2026-07-08T15:45:00Z">
        <w:r w:rsidR="00C359F5">
          <w:rPr>
            <w:snapToGrid w:val="0"/>
          </w:rPr>
          <w:t>,</w:t>
        </w:r>
      </w:ins>
      <w:r w:rsidRPr="00863B8A">
        <w:rPr>
          <w:snapToGrid w:val="0"/>
        </w:rPr>
        <w:t xml:space="preserve"> and job training activity requirements if a parent’s documented medical disability or need to care for a physically or mentally disabled family member prevents the parent from participating in the activities for the required hours per week.</w:t>
      </w:r>
    </w:p>
    <w:p w14:paraId="712B7EBC" w14:textId="29F46142" w:rsidR="004C24CA" w:rsidRDefault="004C24CA" w:rsidP="00FD65F4">
      <w:pPr>
        <w:rPr>
          <w:rStyle w:val="Hyperlink"/>
        </w:rPr>
      </w:pPr>
      <w:r>
        <w:t xml:space="preserve">Rule Reference: </w:t>
      </w:r>
      <w:hyperlink r:id="rId150">
        <w:r w:rsidRPr="105528C8">
          <w:rPr>
            <w:rStyle w:val="Hyperlink"/>
          </w:rPr>
          <w:t>§809.50(b)</w:t>
        </w:r>
      </w:hyperlink>
    </w:p>
    <w:p w14:paraId="5726AAA9" w14:textId="19B1AE13" w:rsidR="004C24CA" w:rsidRPr="00863B8A" w:rsidRDefault="004C24CA" w:rsidP="006A5B72">
      <w:pPr>
        <w:pStyle w:val="Heading4"/>
      </w:pPr>
      <w:bookmarkStart w:id="2607" w:name="_Toc515880167"/>
      <w:bookmarkStart w:id="2608" w:name="_Toc101181722"/>
      <w:bookmarkStart w:id="2609" w:name="_Toc213083431"/>
      <w:r>
        <w:t xml:space="preserve">D-203: Identity Verification for </w:t>
      </w:r>
      <w:r w:rsidR="00186F40">
        <w:t>Low-Income</w:t>
      </w:r>
      <w:r>
        <w:t xml:space="preserve"> Child Care</w:t>
      </w:r>
      <w:bookmarkEnd w:id="2607"/>
      <w:bookmarkEnd w:id="2608"/>
      <w:bookmarkEnd w:id="2609"/>
    </w:p>
    <w:p w14:paraId="74A47E41" w14:textId="4B1C849C" w:rsidR="004C24CA" w:rsidRPr="00863B8A" w:rsidRDefault="0C1B35DC" w:rsidP="004C24CA">
      <w:r>
        <w:t xml:space="preserve">Boards must </w:t>
      </w:r>
      <w:r w:rsidR="1593A940">
        <w:t xml:space="preserve">inform staff members </w:t>
      </w:r>
      <w:r>
        <w:t xml:space="preserve">that information entered into </w:t>
      </w:r>
      <w:r w:rsidR="34E7CA0A">
        <w:t xml:space="preserve">the child care </w:t>
      </w:r>
      <w:r w:rsidR="560C1488">
        <w:t xml:space="preserve">case </w:t>
      </w:r>
      <w:r w:rsidR="34E7CA0A">
        <w:t>management system</w:t>
      </w:r>
      <w:r w:rsidR="0E1930E8">
        <w:t xml:space="preserve"> </w:t>
      </w:r>
      <w:r>
        <w:t>for parents, household members</w:t>
      </w:r>
      <w:r w:rsidR="67DCB256">
        <w:t>,</w:t>
      </w:r>
      <w:r>
        <w:t xml:space="preserve"> and children receiving </w:t>
      </w:r>
      <w:del w:id="2610" w:author="Weber,Erin" w:date="2026-06-30T14:31:00Z" w16du:dateUtc="2026-06-30T14:31:12Z">
        <w:r w:rsidDel="004C24CA">
          <w:delText>L</w:delText>
        </w:r>
      </w:del>
      <w:ins w:id="2611" w:author="Weber,Erin" w:date="2026-06-30T14:31:00Z" w16du:dateUtc="2026-06-30T14:31:11Z">
        <w:r w:rsidR="79705DC2">
          <w:t>l</w:t>
        </w:r>
      </w:ins>
      <w:r w:rsidR="11E008E3">
        <w:t>ow-</w:t>
      </w:r>
      <w:del w:id="2612" w:author="Weber,Erin" w:date="2026-06-30T14:31:00Z" w16du:dateUtc="2026-06-30T14:31:14Z">
        <w:r w:rsidDel="004C24CA">
          <w:delText>I</w:delText>
        </w:r>
      </w:del>
      <w:ins w:id="2613" w:author="Weber,Erin" w:date="2026-06-30T14:31:00Z" w16du:dateUtc="2026-06-30T14:31:13Z">
        <w:r w:rsidR="59D326FE">
          <w:t>i</w:t>
        </w:r>
      </w:ins>
      <w:r w:rsidR="397041D8">
        <w:t>ncome</w:t>
      </w:r>
      <w:r>
        <w:t xml:space="preserve"> subsidized child care is validated through crossmatch verification between TWC and federal databases. </w:t>
      </w:r>
    </w:p>
    <w:p w14:paraId="5A258C29" w14:textId="1BA3EFDB" w:rsidR="004C24CA" w:rsidRPr="00863B8A" w:rsidRDefault="004C24CA" w:rsidP="00D5402C">
      <w:pPr>
        <w:pStyle w:val="Heading5"/>
      </w:pPr>
      <w:bookmarkStart w:id="2614" w:name="_Toc515880168"/>
      <w:bookmarkStart w:id="2615" w:name="_Toc101181723"/>
      <w:r>
        <w:t>D-203.a: Identity Verification Data Elements</w:t>
      </w:r>
      <w:bookmarkEnd w:id="2614"/>
      <w:bookmarkEnd w:id="2615"/>
    </w:p>
    <w:p w14:paraId="6D7EDDF4" w14:textId="76463597" w:rsidR="004C24CA" w:rsidRPr="00863B8A" w:rsidDel="004B16A7" w:rsidRDefault="004C24CA" w:rsidP="00FD65F4">
      <w:pPr>
        <w:rPr>
          <w:del w:id="2616" w:author="Salinas-McCord,Danylle" w:date="2026-07-08T10:47:00Z" w16du:dateUtc="2026-07-08T15:47:00Z"/>
          <w:snapToGrid w:val="0"/>
        </w:rPr>
      </w:pPr>
      <w:r w:rsidRPr="00863B8A">
        <w:rPr>
          <w:snapToGrid w:val="0"/>
        </w:rPr>
        <w:t xml:space="preserve">Boards must </w:t>
      </w:r>
      <w:r w:rsidR="00E5398A">
        <w:t xml:space="preserve">inform staff members </w:t>
      </w:r>
      <w:del w:id="2617" w:author="Salinas-McCord,Danylle" w:date="2026-07-08T10:47:00Z" w16du:dateUtc="2026-07-08T15:47:00Z">
        <w:r w:rsidRPr="00863B8A" w:rsidDel="004B16A7">
          <w:rPr>
            <w:snapToGrid w:val="0"/>
          </w:rPr>
          <w:delText>of the following:</w:delText>
        </w:r>
        <w:r w:rsidRPr="00863B8A" w:rsidDel="004B16A7">
          <w:rPr>
            <w:snapToGrid w:val="0"/>
          </w:rPr>
          <w:tab/>
        </w:r>
      </w:del>
      <w:ins w:id="2618" w:author="Salinas-McCord,Danylle" w:date="2026-07-08T10:47:00Z" w16du:dateUtc="2026-07-08T15:47:00Z">
        <w:r w:rsidR="004B16A7">
          <w:rPr>
            <w:snapToGrid w:val="0"/>
          </w:rPr>
          <w:t>that</w:t>
        </w:r>
        <w:r w:rsidR="004B16A7">
          <w:t xml:space="preserve"> </w:t>
        </w:r>
      </w:ins>
    </w:p>
    <w:p w14:paraId="3715CA69" w14:textId="0CEA674F" w:rsidR="004C24CA" w:rsidRPr="00863B8A" w:rsidRDefault="004C24CA" w:rsidP="00087C16">
      <w:del w:id="2619" w:author="Salinas-McCord,Danylle" w:date="2026-07-08T10:47:00Z" w16du:dateUtc="2026-07-08T15:47:00Z">
        <w:r w:rsidDel="004B16A7">
          <w:delText>I</w:delText>
        </w:r>
      </w:del>
      <w:ins w:id="2620" w:author="Salinas-McCord,Danylle" w:date="2026-07-08T10:47:00Z" w16du:dateUtc="2026-07-08T15:47:00Z">
        <w:r w:rsidR="004B16A7">
          <w:t>i</w:t>
        </w:r>
      </w:ins>
      <w:r>
        <w:t xml:space="preserve">dentity information is verified electronically with federal databases. </w:t>
      </w:r>
      <w:r w:rsidR="00E16216">
        <w:t>The following f</w:t>
      </w:r>
      <w:r>
        <w:t>our data elements are used in the matching process:</w:t>
      </w:r>
    </w:p>
    <w:p w14:paraId="5A02DFDB" w14:textId="77777777" w:rsidR="004C24CA" w:rsidRPr="00863B8A" w:rsidRDefault="0C130D75" w:rsidP="00087C16">
      <w:pPr>
        <w:pStyle w:val="ListParagraph"/>
        <w:ind w:left="720"/>
      </w:pPr>
      <w:r>
        <w:t>Social Security Number (SSN)</w:t>
      </w:r>
    </w:p>
    <w:p w14:paraId="3B52B9DD" w14:textId="77777777" w:rsidR="004C24CA" w:rsidRPr="00863B8A" w:rsidRDefault="0C130D75" w:rsidP="00087C16">
      <w:pPr>
        <w:pStyle w:val="ListParagraph"/>
        <w:ind w:left="720"/>
      </w:pPr>
      <w:r>
        <w:t>Name</w:t>
      </w:r>
    </w:p>
    <w:p w14:paraId="6FB11CF0" w14:textId="77777777" w:rsidR="004C24CA" w:rsidRPr="00863B8A" w:rsidRDefault="0C130D75" w:rsidP="00087C16">
      <w:pPr>
        <w:pStyle w:val="ListParagraph"/>
        <w:ind w:left="720"/>
      </w:pPr>
      <w:r>
        <w:t>Date of Birth</w:t>
      </w:r>
    </w:p>
    <w:p w14:paraId="78B0123A" w14:textId="77777777" w:rsidR="004C24CA" w:rsidRPr="00863B8A" w:rsidRDefault="0C130D75" w:rsidP="00087C16">
      <w:pPr>
        <w:pStyle w:val="ListParagraph"/>
        <w:ind w:left="720"/>
      </w:pPr>
      <w:r>
        <w:t>Gender</w:t>
      </w:r>
    </w:p>
    <w:p w14:paraId="15B842C5" w14:textId="3724172B" w:rsidR="004C24CA" w:rsidRPr="00863B8A" w:rsidRDefault="004C24CA" w:rsidP="00087C16">
      <w:r>
        <w:t xml:space="preserve">If all four data elements match, the individual’s identity is confirmed as valid. If there are any mismatches, </w:t>
      </w:r>
      <w:r w:rsidR="00B75EAE">
        <w:t>the child ca</w:t>
      </w:r>
      <w:r w:rsidR="00D7118E">
        <w:t>re case management system will alert the</w:t>
      </w:r>
      <w:r w:rsidR="001B5A90">
        <w:t xml:space="preserve"> Board</w:t>
      </w:r>
      <w:r w:rsidR="00625CDC">
        <w:t xml:space="preserve"> of</w:t>
      </w:r>
      <w:r>
        <w:t xml:space="preserve"> the customers requiring identity verification. </w:t>
      </w:r>
    </w:p>
    <w:p w14:paraId="58E6313E" w14:textId="0CC460B4" w:rsidR="004C24CA" w:rsidRPr="00863B8A" w:rsidRDefault="004C24CA" w:rsidP="00087C16">
      <w:r>
        <w:t xml:space="preserve">Mismatches </w:t>
      </w:r>
      <w:ins w:id="2621" w:author="Salinas-McCord,Danylle" w:date="2026-07-08T10:48:00Z" w16du:dateUtc="2026-07-08T15:48:00Z">
        <w:r w:rsidR="005673D0">
          <w:t xml:space="preserve">can </w:t>
        </w:r>
      </w:ins>
      <w:r>
        <w:t>occur for a variety of reasons</w:t>
      </w:r>
      <w:del w:id="2622" w:author="Salinas-McCord,Danylle" w:date="2026-07-08T10:48:00Z" w16du:dateUtc="2026-07-08T15:48:00Z">
        <w:r w:rsidR="00C82D67" w:rsidDel="005673D0">
          <w:delText xml:space="preserve"> </w:delText>
        </w:r>
        <w:r w:rsidR="007B416C" w:rsidDel="005673D0">
          <w:delText>like</w:delText>
        </w:r>
      </w:del>
      <w:ins w:id="2623" w:author="Salinas-McCord,Danylle" w:date="2026-07-08T10:48:00Z" w16du:dateUtc="2026-07-08T15:48:00Z">
        <w:r w:rsidR="005673D0">
          <w:t>, suc</w:t>
        </w:r>
      </w:ins>
      <w:ins w:id="2624" w:author="Salinas-McCord,Danylle" w:date="2026-07-08T10:49:00Z" w16du:dateUtc="2026-07-08T15:49:00Z">
        <w:r w:rsidR="005673D0">
          <w:t>h as</w:t>
        </w:r>
      </w:ins>
      <w:r w:rsidR="00C82D67">
        <w:t xml:space="preserve"> the following</w:t>
      </w:r>
      <w:r>
        <w:t>:</w:t>
      </w:r>
    </w:p>
    <w:p w14:paraId="11FC01C6" w14:textId="77777777" w:rsidR="004C24CA" w:rsidRPr="00863B8A" w:rsidRDefault="0C130D75" w:rsidP="00087C16">
      <w:pPr>
        <w:pStyle w:val="ListParagraph"/>
        <w:ind w:left="720"/>
      </w:pPr>
      <w:r>
        <w:t>Customer had a legal name change, for example, a marriage or divorce.</w:t>
      </w:r>
    </w:p>
    <w:p w14:paraId="56C06465" w14:textId="68518600" w:rsidR="004C24CA" w:rsidRPr="00863B8A" w:rsidRDefault="0C130D75" w:rsidP="00087C16">
      <w:pPr>
        <w:pStyle w:val="ListParagraph"/>
        <w:ind w:left="720"/>
      </w:pPr>
      <w:r>
        <w:lastRenderedPageBreak/>
        <w:t>Databases have incorrect information on the customer’s date of birth, gender</w:t>
      </w:r>
      <w:r w:rsidR="02DF2B35">
        <w:t>,</w:t>
      </w:r>
      <w:r>
        <w:t xml:space="preserve"> or spelling of name.</w:t>
      </w:r>
    </w:p>
    <w:p w14:paraId="31764DF3" w14:textId="6E285949" w:rsidR="004C24CA" w:rsidRPr="00863B8A" w:rsidRDefault="0C130D75" w:rsidP="00087C16">
      <w:pPr>
        <w:pStyle w:val="ListParagraph"/>
        <w:ind w:left="720"/>
      </w:pPr>
      <w:r>
        <w:t>Customer’s SSN, name, date of birth</w:t>
      </w:r>
      <w:r w:rsidR="4CC7C728">
        <w:t>,</w:t>
      </w:r>
      <w:r>
        <w:t xml:space="preserve"> or gender was incorrectly entered into </w:t>
      </w:r>
      <w:r w:rsidR="110C5A87">
        <w:t xml:space="preserve">the child care </w:t>
      </w:r>
      <w:r w:rsidR="6E944C55">
        <w:t xml:space="preserve">case </w:t>
      </w:r>
      <w:r w:rsidR="110C5A87">
        <w:t>management system</w:t>
      </w:r>
      <w:r>
        <w:t>.</w:t>
      </w:r>
    </w:p>
    <w:p w14:paraId="229936D3" w14:textId="77777777" w:rsidR="004C24CA" w:rsidRPr="00863B8A" w:rsidRDefault="0C130D75" w:rsidP="00087C16">
      <w:pPr>
        <w:pStyle w:val="ListParagraph"/>
        <w:ind w:left="720"/>
      </w:pPr>
      <w:r>
        <w:t>Customer is using a falsified SSN.</w:t>
      </w:r>
    </w:p>
    <w:p w14:paraId="6D9A8C3A" w14:textId="763E63D6" w:rsidR="004C24CA" w:rsidRPr="00863B8A" w:rsidRDefault="004C24CA" w:rsidP="00D5402C">
      <w:pPr>
        <w:pStyle w:val="Heading5"/>
      </w:pPr>
      <w:bookmarkStart w:id="2625" w:name="_Toc515880169"/>
      <w:bookmarkStart w:id="2626" w:name="_Toc101181724"/>
      <w:r>
        <w:t>D-203.b: Resolving Data Mismatches</w:t>
      </w:r>
      <w:bookmarkEnd w:id="2625"/>
      <w:bookmarkEnd w:id="2626"/>
    </w:p>
    <w:p w14:paraId="5D027B10" w14:textId="2C6AF826" w:rsidR="004C24CA" w:rsidRPr="00863B8A" w:rsidRDefault="004C24CA" w:rsidP="00FD65F4">
      <w:r w:rsidRPr="00863B8A">
        <w:rPr>
          <w:snapToGrid w:val="0"/>
        </w:rPr>
        <w:t>Boards must ensure that appropriate staff review the customer’s case file and</w:t>
      </w:r>
      <w:r w:rsidRPr="105528C8">
        <w:rPr>
          <w:b/>
          <w:bCs/>
          <w:snapToGrid w:val="0"/>
        </w:rPr>
        <w:t xml:space="preserve"> </w:t>
      </w:r>
      <w:r w:rsidRPr="00863B8A">
        <w:rPr>
          <w:snapToGrid w:val="0"/>
        </w:rPr>
        <w:t>ensure that identity data mismatches (that is, SSN, name, date of birth</w:t>
      </w:r>
      <w:r w:rsidR="00214FF9">
        <w:rPr>
          <w:snapToGrid w:val="0"/>
        </w:rPr>
        <w:t>,</w:t>
      </w:r>
      <w:r w:rsidRPr="00863B8A">
        <w:rPr>
          <w:snapToGrid w:val="0"/>
        </w:rPr>
        <w:t xml:space="preserve"> or gender) are resolved using the following procedures:</w:t>
      </w:r>
      <w:r>
        <w:rPr>
          <w:snapToGrid w:val="0"/>
        </w:rPr>
        <w:t xml:space="preserve"> </w:t>
      </w:r>
      <w:r w:rsidRPr="00863B8A">
        <w:rPr>
          <w:snapToGrid w:val="0"/>
        </w:rPr>
        <w:t xml:space="preserve"> </w:t>
      </w:r>
    </w:p>
    <w:p w14:paraId="43380787" w14:textId="01144389" w:rsidR="004C24CA" w:rsidRPr="00863B8A" w:rsidRDefault="004C24CA" w:rsidP="00087C16">
      <w:pPr>
        <w:pStyle w:val="ListParagraph"/>
        <w:numPr>
          <w:ilvl w:val="0"/>
          <w:numId w:val="210"/>
        </w:numPr>
        <w:ind w:left="720"/>
      </w:pPr>
      <w:r>
        <w:t xml:space="preserve">Review the case file documentation containing the four data elements to determine whether a data entry error in </w:t>
      </w:r>
      <w:r w:rsidR="00CE2D19">
        <w:t xml:space="preserve">the child care </w:t>
      </w:r>
      <w:r w:rsidR="00984F3E">
        <w:t xml:space="preserve">case </w:t>
      </w:r>
      <w:r w:rsidR="00CE2D19">
        <w:t>management system</w:t>
      </w:r>
      <w:r w:rsidR="00B4520A">
        <w:t xml:space="preserve"> </w:t>
      </w:r>
      <w:r>
        <w:t>caused the mismatch.</w:t>
      </w:r>
    </w:p>
    <w:p w14:paraId="5785A367" w14:textId="016F8151" w:rsidR="004C24CA" w:rsidRPr="00863B8A" w:rsidRDefault="004C24CA" w:rsidP="00087C16">
      <w:pPr>
        <w:pStyle w:val="ListParagraph"/>
        <w:numPr>
          <w:ilvl w:val="0"/>
          <w:numId w:val="210"/>
        </w:numPr>
        <w:ind w:left="720"/>
      </w:pPr>
      <w:r>
        <w:t>If the case file review confirms a data entry error occurred, enter the correct data into</w:t>
      </w:r>
      <w:r w:rsidR="00B4520A">
        <w:t xml:space="preserve"> </w:t>
      </w:r>
      <w:r w:rsidR="00CE2D19">
        <w:t xml:space="preserve">the child care </w:t>
      </w:r>
      <w:r w:rsidR="00984F3E">
        <w:t xml:space="preserve">case </w:t>
      </w:r>
      <w:r w:rsidR="00CE2D19">
        <w:t>management system</w:t>
      </w:r>
      <w:r>
        <w:t>.</w:t>
      </w:r>
    </w:p>
    <w:p w14:paraId="3CDA8CB2" w14:textId="2DC0A9CA" w:rsidR="004C24CA" w:rsidRPr="00863B8A" w:rsidRDefault="004C24CA" w:rsidP="00087C16">
      <w:pPr>
        <w:pStyle w:val="ListParagraph"/>
        <w:numPr>
          <w:ilvl w:val="0"/>
          <w:numId w:val="210"/>
        </w:numPr>
        <w:ind w:left="720"/>
      </w:pPr>
      <w:r>
        <w:t xml:space="preserve">If the case file review confirms the data was entered correctly, contact the customer in writing and provide the following: </w:t>
      </w:r>
    </w:p>
    <w:p w14:paraId="2754602F" w14:textId="294B153A" w:rsidR="004C24CA" w:rsidRPr="00863B8A" w:rsidRDefault="0C130D75" w:rsidP="00087C16">
      <w:pPr>
        <w:pStyle w:val="ListParagraph"/>
        <w:numPr>
          <w:ilvl w:val="0"/>
          <w:numId w:val="211"/>
        </w:numPr>
        <w:ind w:left="1080"/>
      </w:pPr>
      <w:r>
        <w:t>Statement that the SSN, name, date of birth</w:t>
      </w:r>
      <w:r w:rsidR="63AD7C8F">
        <w:t>,</w:t>
      </w:r>
      <w:r>
        <w:t xml:space="preserve"> or gender information provided by the customer does not match TWC database records</w:t>
      </w:r>
    </w:p>
    <w:p w14:paraId="6AFAA48B" w14:textId="77777777" w:rsidR="004C24CA" w:rsidRPr="00863B8A" w:rsidRDefault="0C130D75" w:rsidP="00087C16">
      <w:pPr>
        <w:pStyle w:val="ListParagraph"/>
        <w:numPr>
          <w:ilvl w:val="0"/>
          <w:numId w:val="211"/>
        </w:numPr>
        <w:ind w:left="1080"/>
      </w:pPr>
      <w:r>
        <w:t>Request for the customer to contact appropriate staff by telephone to resolve the mismatch</w:t>
      </w:r>
    </w:p>
    <w:p w14:paraId="2C874E8D" w14:textId="103A3DE7" w:rsidR="004C24CA" w:rsidRPr="00863B8A" w:rsidRDefault="004C24CA" w:rsidP="00087C16">
      <w:pPr>
        <w:pStyle w:val="ListParagraph"/>
        <w:numPr>
          <w:ilvl w:val="0"/>
          <w:numId w:val="211"/>
        </w:numPr>
        <w:ind w:left="1080"/>
      </w:pPr>
      <w:r>
        <w:t xml:space="preserve">Notice that if a response is not received within 15 calendar days, the customer may be subject to fraud fact-finding, and the customer’s </w:t>
      </w:r>
      <w:r w:rsidR="00324616">
        <w:t>CCS</w:t>
      </w:r>
      <w:r>
        <w:t xml:space="preserve"> may be terminated if it is determined that the eligibility determination was based on fraudulent information provided by the customer</w:t>
      </w:r>
      <w:ins w:id="2627" w:author="Weber,Erin" w:date="2026-07-01T19:03:00Z" w16du:dateUtc="2026-07-01T19:03:15Z">
        <w:r w:rsidR="24FC6A52">
          <w:t>.</w:t>
        </w:r>
      </w:ins>
    </w:p>
    <w:p w14:paraId="5DDD39FB" w14:textId="533E738C" w:rsidR="004C24CA" w:rsidRPr="00863B8A" w:rsidRDefault="004C24CA" w:rsidP="00087C16">
      <w:pPr>
        <w:pStyle w:val="ListParagraph"/>
        <w:numPr>
          <w:ilvl w:val="0"/>
          <w:numId w:val="210"/>
        </w:numPr>
        <w:ind w:left="720"/>
      </w:pPr>
      <w:r>
        <w:t xml:space="preserve">If the customer confirms the data elements in </w:t>
      </w:r>
      <w:r w:rsidR="00B4520A">
        <w:t xml:space="preserve">the child care </w:t>
      </w:r>
      <w:r w:rsidR="001904F9">
        <w:t xml:space="preserve">case </w:t>
      </w:r>
      <w:r w:rsidR="00B4520A">
        <w:t xml:space="preserve">management system </w:t>
      </w:r>
      <w:r>
        <w:t xml:space="preserve">are correct, request proof through acceptable documentation of the correct data elements. </w:t>
      </w:r>
    </w:p>
    <w:p w14:paraId="0B064C52" w14:textId="1DE3A627" w:rsidR="004C24CA" w:rsidRPr="00863B8A" w:rsidRDefault="004C24CA" w:rsidP="00087C16">
      <w:pPr>
        <w:pStyle w:val="ListParagraph"/>
        <w:numPr>
          <w:ilvl w:val="0"/>
          <w:numId w:val="210"/>
        </w:numPr>
        <w:ind w:left="720"/>
        <w:rPr>
          <w:b/>
          <w:bCs/>
        </w:rPr>
      </w:pPr>
      <w:r>
        <w:t xml:space="preserve">If the customer states that the data elements in </w:t>
      </w:r>
      <w:r w:rsidR="00B4520A">
        <w:t xml:space="preserve">the child care </w:t>
      </w:r>
      <w:r w:rsidR="001904F9">
        <w:t xml:space="preserve">case </w:t>
      </w:r>
      <w:r w:rsidR="00B4520A">
        <w:t xml:space="preserve">management system </w:t>
      </w:r>
      <w:r>
        <w:t>are incorrect:</w:t>
      </w:r>
    </w:p>
    <w:p w14:paraId="0BAA9C1E" w14:textId="1271E152" w:rsidR="004C24CA" w:rsidRPr="00863B8A" w:rsidRDefault="64823038" w:rsidP="006B1403">
      <w:pPr>
        <w:pStyle w:val="ListParagraph"/>
        <w:ind w:left="1080"/>
      </w:pPr>
      <w:r>
        <w:t>r</w:t>
      </w:r>
      <w:r w:rsidR="0C130D75">
        <w:t>equest proof through acceptable documentation of the correct data elements</w:t>
      </w:r>
      <w:r w:rsidR="18ACB1FA">
        <w:t>; and</w:t>
      </w:r>
    </w:p>
    <w:p w14:paraId="2B33D276" w14:textId="38D2014B" w:rsidR="004C24CA" w:rsidRPr="00863B8A" w:rsidRDefault="160A5A76" w:rsidP="006B1403">
      <w:pPr>
        <w:pStyle w:val="ListParagraph"/>
        <w:ind w:left="1080"/>
      </w:pPr>
      <w:r>
        <w:t>e</w:t>
      </w:r>
      <w:r w:rsidR="0C130D75">
        <w:t>nter the new data elements upon receipt of the documentation</w:t>
      </w:r>
      <w:ins w:id="2628" w:author="Weber,Erin" w:date="2026-07-01T19:03:00Z" w16du:dateUtc="2026-07-01T19:03:25Z">
        <w:r w:rsidR="77936EB6">
          <w:t>.</w:t>
        </w:r>
      </w:ins>
    </w:p>
    <w:p w14:paraId="589F41A2" w14:textId="617846A0" w:rsidR="004C24CA" w:rsidRPr="00863B8A" w:rsidRDefault="004C24CA" w:rsidP="00FD65F4">
      <w:r w:rsidRPr="00863B8A">
        <w:rPr>
          <w:snapToGrid w:val="0"/>
        </w:rPr>
        <w:t>Boards must ensure that appropriate staff accept any of the</w:t>
      </w:r>
      <w:del w:id="2629" w:author="Smith,Jilian" w:date="2026-05-11T14:16:00Z" w16du:dateUtc="2026-05-11T19:16:00Z">
        <w:r w:rsidDel="004C24CA">
          <w:delText xml:space="preserve"> following</w:delText>
        </w:r>
      </w:del>
      <w:r w:rsidRPr="00863B8A">
        <w:rPr>
          <w:snapToGrid w:val="0"/>
        </w:rPr>
        <w:t xml:space="preserve"> documentation</w:t>
      </w:r>
      <w:ins w:id="2630" w:author="Smith,Jilian" w:date="2026-05-11T14:16:00Z" w16du:dateUtc="2026-05-11T19:16:00Z">
        <w:r w:rsidR="001E1E9C">
          <w:t xml:space="preserve"> listed in the Eligibility Determination</w:t>
        </w:r>
      </w:ins>
      <w:ins w:id="2631" w:author="Smith,Jilian" w:date="2026-05-21T07:56:00Z" w16du:dateUtc="2026-05-21T12:56:00Z">
        <w:r>
          <w:t xml:space="preserve"> </w:t>
        </w:r>
        <w:r w:rsidR="00874608">
          <w:t>Log</w:t>
        </w:r>
      </w:ins>
      <w:r w:rsidRPr="00863B8A">
        <w:rPr>
          <w:snapToGrid w:val="0"/>
        </w:rPr>
        <w:t xml:space="preserve"> for verifying identity</w:t>
      </w:r>
      <w:ins w:id="2632" w:author="Smith,Jilian" w:date="2026-05-11T14:16:00Z" w16du:dateUtc="2026-05-11T19:16:00Z">
        <w:r w:rsidR="001E1E9C">
          <w:t xml:space="preserve"> </w:t>
        </w:r>
      </w:ins>
      <w:ins w:id="2633" w:author="Smith,Jilian" w:date="2026-05-21T07:56:00Z" w16du:dateUtc="2026-05-21T12:56:00Z">
        <w:r w:rsidR="00874608">
          <w:t>of</w:t>
        </w:r>
      </w:ins>
      <w:ins w:id="2634" w:author="Smith,Jilian" w:date="2026-05-11T14:16:00Z" w16du:dateUtc="2026-05-11T19:16:00Z">
        <w:r w:rsidR="001E1E9C">
          <w:t xml:space="preserve"> </w:t>
        </w:r>
      </w:ins>
      <w:ins w:id="2635" w:author="Smith,Jilian" w:date="2026-05-12T07:33:00Z" w16du:dateUtc="2026-05-12T12:33:00Z">
        <w:r w:rsidR="00673FA9">
          <w:t>the customer</w:t>
        </w:r>
      </w:ins>
      <w:r w:rsidRPr="00863B8A">
        <w:rPr>
          <w:snapToGrid w:val="0"/>
        </w:rPr>
        <w:t>:</w:t>
      </w:r>
    </w:p>
    <w:p w14:paraId="70A5C362" w14:textId="4478CC1D" w:rsidR="004C24CA" w:rsidRPr="00E16216" w:rsidDel="001E1E9C" w:rsidRDefault="004C24CA" w:rsidP="00553FA1">
      <w:pPr>
        <w:pStyle w:val="ListParagraph"/>
        <w:rPr>
          <w:del w:id="2636" w:author="Smith,Jilian" w:date="2026-05-11T14:15:00Z" w16du:dateUtc="2026-05-11T19:15:00Z"/>
        </w:rPr>
      </w:pPr>
      <w:del w:id="2637" w:author="Smith,Jilian" w:date="2026-05-11T14:15:00Z" w16du:dateUtc="2026-05-11T19:15:00Z">
        <w:r w:rsidDel="004C24CA">
          <w:delText>U</w:delText>
        </w:r>
        <w:r w:rsidDel="00E75B4E">
          <w:delText>.</w:delText>
        </w:r>
        <w:r w:rsidDel="004C24CA">
          <w:delText>S</w:delText>
        </w:r>
        <w:r w:rsidDel="00E75B4E">
          <w:delText>.</w:delText>
        </w:r>
        <w:r w:rsidDel="004C24CA">
          <w:delText xml:space="preserve"> passport*</w:delText>
        </w:r>
      </w:del>
    </w:p>
    <w:p w14:paraId="22457725" w14:textId="77777777" w:rsidR="004C24CA" w:rsidRPr="00E16216" w:rsidDel="001E1E9C" w:rsidRDefault="004C24CA" w:rsidP="00553FA1">
      <w:pPr>
        <w:pStyle w:val="ListParagraph"/>
        <w:rPr>
          <w:del w:id="2638" w:author="Smith,Jilian" w:date="2026-05-11T14:15:00Z" w16du:dateUtc="2026-05-11T19:15:00Z"/>
        </w:rPr>
      </w:pPr>
      <w:del w:id="2639" w:author="Smith,Jilian" w:date="2026-05-11T14:15:00Z" w16du:dateUtc="2026-05-11T19:15:00Z">
        <w:r w:rsidDel="004C24CA">
          <w:delText>State driver’s license*</w:delText>
        </w:r>
      </w:del>
    </w:p>
    <w:p w14:paraId="5DF899AF" w14:textId="77777777" w:rsidR="004C24CA" w:rsidRPr="00E16216" w:rsidDel="001E1E9C" w:rsidRDefault="004C24CA" w:rsidP="00553FA1">
      <w:pPr>
        <w:pStyle w:val="ListParagraph"/>
        <w:rPr>
          <w:del w:id="2640" w:author="Smith,Jilian" w:date="2026-05-11T14:15:00Z" w16du:dateUtc="2026-05-11T19:15:00Z"/>
        </w:rPr>
      </w:pPr>
      <w:del w:id="2641" w:author="Smith,Jilian" w:date="2026-05-11T14:15:00Z" w16du:dateUtc="2026-05-11T19:15:00Z">
        <w:r w:rsidDel="004C24CA">
          <w:delText>Government-issued identification (ID) card*</w:delText>
        </w:r>
      </w:del>
    </w:p>
    <w:p w14:paraId="252CC736" w14:textId="77777777" w:rsidR="004C24CA" w:rsidRPr="00E16216" w:rsidDel="001E1E9C" w:rsidRDefault="004C24CA" w:rsidP="00553FA1">
      <w:pPr>
        <w:pStyle w:val="ListParagraph"/>
        <w:rPr>
          <w:del w:id="2642" w:author="Smith,Jilian" w:date="2026-05-11T14:15:00Z" w16du:dateUtc="2026-05-11T19:15:00Z"/>
        </w:rPr>
      </w:pPr>
      <w:del w:id="2643" w:author="Smith,Jilian" w:date="2026-05-11T14:15:00Z" w16du:dateUtc="2026-05-11T19:15:00Z">
        <w:r w:rsidDel="004C24CA">
          <w:delText>School ID card*</w:delText>
        </w:r>
      </w:del>
    </w:p>
    <w:p w14:paraId="41E32707" w14:textId="68F63B4F" w:rsidR="004C24CA" w:rsidRPr="00E16216" w:rsidDel="001E1E9C" w:rsidRDefault="004C24CA" w:rsidP="00553FA1">
      <w:pPr>
        <w:pStyle w:val="ListParagraph"/>
        <w:rPr>
          <w:del w:id="2644" w:author="Smith,Jilian" w:date="2026-05-11T14:15:00Z" w16du:dateUtc="2026-05-11T19:15:00Z"/>
        </w:rPr>
      </w:pPr>
      <w:del w:id="2645" w:author="Smith,Jilian" w:date="2026-05-11T14:15:00Z" w16du:dateUtc="2026-05-11T19:15:00Z">
        <w:r w:rsidDel="004C24CA">
          <w:delText>U</w:delText>
        </w:r>
        <w:r w:rsidDel="00E75B4E">
          <w:delText>.</w:delText>
        </w:r>
        <w:r w:rsidDel="004C24CA">
          <w:delText>S</w:delText>
        </w:r>
        <w:r w:rsidDel="00E75B4E">
          <w:delText>.</w:delText>
        </w:r>
        <w:r w:rsidDel="004C24CA">
          <w:delText xml:space="preserve"> military card or draft record</w:delText>
        </w:r>
      </w:del>
    </w:p>
    <w:p w14:paraId="425D0B2A" w14:textId="77777777" w:rsidR="004C24CA" w:rsidRPr="00E16216" w:rsidDel="001E1E9C" w:rsidRDefault="004C24CA" w:rsidP="00553FA1">
      <w:pPr>
        <w:pStyle w:val="ListParagraph"/>
        <w:rPr>
          <w:del w:id="2646" w:author="Smith,Jilian" w:date="2026-05-11T14:15:00Z" w16du:dateUtc="2026-05-11T19:15:00Z"/>
        </w:rPr>
      </w:pPr>
      <w:del w:id="2647" w:author="Smith,Jilian" w:date="2026-05-11T14:15:00Z" w16du:dateUtc="2026-05-11T19:15:00Z">
        <w:r w:rsidDel="004C24CA">
          <w:delText>Birth certificate</w:delText>
        </w:r>
      </w:del>
    </w:p>
    <w:p w14:paraId="06821903" w14:textId="77777777" w:rsidR="004C24CA" w:rsidRPr="00E16216" w:rsidDel="001E1E9C" w:rsidRDefault="004C24CA" w:rsidP="00553FA1">
      <w:pPr>
        <w:pStyle w:val="ListParagraph"/>
        <w:rPr>
          <w:del w:id="2648" w:author="Smith,Jilian" w:date="2026-05-11T14:15:00Z" w16du:dateUtc="2026-05-11T19:15:00Z"/>
        </w:rPr>
      </w:pPr>
      <w:del w:id="2649" w:author="Smith,Jilian" w:date="2026-05-11T14:15:00Z" w16du:dateUtc="2026-05-11T19:15:00Z">
        <w:r w:rsidDel="004C24CA">
          <w:delText>Military dependent’s ID card*</w:delText>
        </w:r>
      </w:del>
    </w:p>
    <w:p w14:paraId="480637E5" w14:textId="77777777" w:rsidR="004C24CA" w:rsidRPr="00E16216" w:rsidDel="001E1E9C" w:rsidRDefault="004C24CA" w:rsidP="00553FA1">
      <w:pPr>
        <w:pStyle w:val="ListParagraph"/>
        <w:rPr>
          <w:del w:id="2650" w:author="Smith,Jilian" w:date="2026-05-11T14:15:00Z" w16du:dateUtc="2026-05-11T19:15:00Z"/>
        </w:rPr>
      </w:pPr>
      <w:del w:id="2651" w:author="Smith,Jilian" w:date="2026-05-11T14:15:00Z" w16du:dateUtc="2026-05-11T19:15:00Z">
        <w:r w:rsidDel="004C24CA">
          <w:delText>Native American Tribal document/card (I-872)</w:delText>
        </w:r>
      </w:del>
    </w:p>
    <w:p w14:paraId="319B21B0" w14:textId="392E331E" w:rsidR="004C24CA" w:rsidRPr="00E16216" w:rsidDel="001E1E9C" w:rsidRDefault="004C24CA" w:rsidP="00553FA1">
      <w:pPr>
        <w:pStyle w:val="ListParagraph"/>
        <w:rPr>
          <w:del w:id="2652" w:author="Smith,Jilian" w:date="2026-05-11T14:15:00Z" w16du:dateUtc="2026-05-11T19:15:00Z"/>
        </w:rPr>
      </w:pPr>
      <w:del w:id="2653" w:author="Smith,Jilian" w:date="2026-05-11T14:15:00Z" w16du:dateUtc="2026-05-11T19:15:00Z">
        <w:r w:rsidDel="004C24CA">
          <w:delText>U</w:delText>
        </w:r>
        <w:r w:rsidDel="00E75B4E">
          <w:delText>.</w:delText>
        </w:r>
        <w:r w:rsidDel="00FA7D0F">
          <w:delText>S</w:delText>
        </w:r>
        <w:r w:rsidDel="00E75B4E">
          <w:delText>.</w:delText>
        </w:r>
        <w:r w:rsidDel="004C24CA">
          <w:delText xml:space="preserve"> Coast Guard Merchant Mariner ID card*</w:delText>
        </w:r>
      </w:del>
    </w:p>
    <w:p w14:paraId="27681A15" w14:textId="0A4510C9" w:rsidR="004C24CA" w:rsidRPr="00E16216" w:rsidDel="001E1E9C" w:rsidRDefault="004C24CA" w:rsidP="00553FA1">
      <w:pPr>
        <w:pStyle w:val="ListParagraph"/>
        <w:rPr>
          <w:del w:id="2654" w:author="Smith,Jilian" w:date="2026-05-11T14:15:00Z" w16du:dateUtc="2026-05-11T19:15:00Z"/>
        </w:rPr>
      </w:pPr>
      <w:del w:id="2655" w:author="Smith,Jilian" w:date="2026-05-11T14:15:00Z" w16du:dateUtc="2026-05-11T19:15:00Z">
        <w:r w:rsidDel="004C24CA">
          <w:delText>Certificate of Degree of Indian Blood or another U</w:delText>
        </w:r>
        <w:r w:rsidDel="00E75B4E">
          <w:delText>.</w:delText>
        </w:r>
        <w:r w:rsidDel="004C24CA">
          <w:delText>S</w:delText>
        </w:r>
        <w:r w:rsidDel="00E75B4E">
          <w:delText>.</w:delText>
        </w:r>
        <w:r w:rsidDel="004C24CA">
          <w:delText xml:space="preserve"> American Indian/Alaskan Native and Tribal document*</w:delText>
        </w:r>
      </w:del>
    </w:p>
    <w:p w14:paraId="5FBD537F" w14:textId="77777777" w:rsidR="004C24CA" w:rsidRPr="00E16216" w:rsidDel="001E1E9C" w:rsidRDefault="004C24CA" w:rsidP="00553FA1">
      <w:pPr>
        <w:pStyle w:val="ListParagraph"/>
        <w:rPr>
          <w:del w:id="2656" w:author="Smith,Jilian" w:date="2026-05-11T14:15:00Z" w16du:dateUtc="2026-05-11T19:15:00Z"/>
        </w:rPr>
      </w:pPr>
      <w:del w:id="2657" w:author="Smith,Jilian" w:date="2026-05-11T14:15:00Z" w16du:dateUtc="2026-05-11T19:15:00Z">
        <w:r w:rsidDel="004C24CA">
          <w:delText>Adoption papers or records</w:delText>
        </w:r>
      </w:del>
    </w:p>
    <w:p w14:paraId="7D390DFE" w14:textId="7277B368" w:rsidR="004C24CA" w:rsidRPr="00E16216" w:rsidDel="001E1E9C" w:rsidRDefault="004C24CA" w:rsidP="00553FA1">
      <w:pPr>
        <w:pStyle w:val="ListParagraph"/>
        <w:rPr>
          <w:del w:id="2658" w:author="Smith,Jilian" w:date="2026-05-11T14:15:00Z" w16du:dateUtc="2026-05-11T19:15:00Z"/>
        </w:rPr>
      </w:pPr>
      <w:del w:id="2659" w:author="Smith,Jilian" w:date="2026-05-11T14:15:00Z" w16du:dateUtc="2026-05-11T19:15:00Z">
        <w:r w:rsidDel="004C24CA">
          <w:delText>Employee ID card*</w:delText>
        </w:r>
      </w:del>
    </w:p>
    <w:p w14:paraId="10DAC7D5" w14:textId="77777777" w:rsidR="004C24CA" w:rsidRPr="00863B8A" w:rsidDel="001E1E9C" w:rsidRDefault="004C24CA" w:rsidP="00553FA1">
      <w:pPr>
        <w:pStyle w:val="ListParagraph"/>
        <w:rPr>
          <w:del w:id="2660" w:author="Smith,Jilian" w:date="2026-05-11T14:15:00Z" w16du:dateUtc="2026-05-11T19:15:00Z"/>
        </w:rPr>
      </w:pPr>
      <w:del w:id="2661" w:author="Smith,Jilian" w:date="2026-05-11T14:15:00Z" w16du:dateUtc="2026-05-11T19:15:00Z">
        <w:r w:rsidDel="004C24CA">
          <w:delText>Signed application for Medicaid—signature of an authorized representative acting on the individual’s behalf is acceptable</w:delText>
        </w:r>
      </w:del>
    </w:p>
    <w:p w14:paraId="3430E1EA" w14:textId="7AB2491B" w:rsidR="004C24CA" w:rsidRPr="00E16216" w:rsidDel="001E1E9C" w:rsidRDefault="004C24CA" w:rsidP="00553FA1">
      <w:pPr>
        <w:pStyle w:val="ListParagraph"/>
        <w:rPr>
          <w:del w:id="2662" w:author="Smith,Jilian" w:date="2026-05-11T14:15:00Z" w16du:dateUtc="2026-05-11T19:15:00Z"/>
        </w:rPr>
      </w:pPr>
      <w:del w:id="2663" w:author="Smith,Jilian" w:date="2026-05-11T14:15:00Z" w16du:dateUtc="2026-05-11T19:15:00Z">
        <w:r w:rsidDel="004C24CA">
          <w:delText>Certificate of U</w:delText>
        </w:r>
        <w:r w:rsidDel="00E75B4E">
          <w:delText>.</w:delText>
        </w:r>
        <w:r w:rsidDel="004C24CA">
          <w:delText>S</w:delText>
        </w:r>
        <w:r w:rsidDel="00E75B4E">
          <w:delText>.</w:delText>
        </w:r>
        <w:r w:rsidDel="004C24CA">
          <w:delText xml:space="preserve"> citizenship* (N-561)</w:delText>
        </w:r>
      </w:del>
    </w:p>
    <w:p w14:paraId="525795F0" w14:textId="77777777" w:rsidR="004C24CA" w:rsidRPr="00E16216" w:rsidDel="001E1E9C" w:rsidRDefault="004C24CA" w:rsidP="00553FA1">
      <w:pPr>
        <w:pStyle w:val="ListParagraph"/>
        <w:rPr>
          <w:del w:id="2664" w:author="Smith,Jilian" w:date="2026-05-11T14:15:00Z" w16du:dateUtc="2026-05-11T19:15:00Z"/>
        </w:rPr>
      </w:pPr>
      <w:del w:id="2665" w:author="Smith,Jilian" w:date="2026-05-11T14:15:00Z" w16du:dateUtc="2026-05-11T19:15:00Z">
        <w:r w:rsidDel="004C24CA">
          <w:delText>Lawful permanent resident card, also known as a green card* (I-551)</w:delText>
        </w:r>
      </w:del>
    </w:p>
    <w:p w14:paraId="0520006B" w14:textId="16978C1F" w:rsidR="004C24CA" w:rsidRPr="00E16216" w:rsidDel="001E1E9C" w:rsidRDefault="004C24CA" w:rsidP="00553FA1">
      <w:pPr>
        <w:pStyle w:val="ListParagraph"/>
        <w:rPr>
          <w:del w:id="2666" w:author="Smith,Jilian" w:date="2026-05-11T14:15:00Z" w16du:dateUtc="2026-05-11T19:15:00Z"/>
        </w:rPr>
      </w:pPr>
      <w:del w:id="2667" w:author="Smith,Jilian" w:date="2026-05-11T14:15:00Z" w16du:dateUtc="2026-05-11T19:15:00Z">
        <w:r w:rsidDel="004C24CA">
          <w:delText>Employment authorization card (I-766)</w:delText>
        </w:r>
        <w:r w:rsidDel="00F42C0C">
          <w:delText xml:space="preserve"> </w:delText>
        </w:r>
        <w:r w:rsidDel="004C24CA">
          <w:delText>*</w:delText>
        </w:r>
      </w:del>
    </w:p>
    <w:p w14:paraId="37BCAF63" w14:textId="77777777" w:rsidR="004C24CA" w:rsidRPr="00E16216" w:rsidDel="001E1E9C" w:rsidRDefault="004C24CA" w:rsidP="00553FA1">
      <w:pPr>
        <w:pStyle w:val="ListParagraph"/>
        <w:rPr>
          <w:del w:id="2668" w:author="Smith,Jilian" w:date="2026-05-11T14:15:00Z" w16du:dateUtc="2026-05-11T19:15:00Z"/>
        </w:rPr>
      </w:pPr>
      <w:del w:id="2669" w:author="Smith,Jilian" w:date="2026-05-11T14:15:00Z" w16du:dateUtc="2026-05-11T19:15:00Z">
        <w:r w:rsidDel="004C24CA">
          <w:delText>Certificate of birth, issued by a foreign service post (FS-545)</w:delText>
        </w:r>
      </w:del>
    </w:p>
    <w:p w14:paraId="5CA12A60" w14:textId="08827609" w:rsidR="004C24CA" w:rsidRPr="00E16216" w:rsidDel="001E1E9C" w:rsidRDefault="004C24CA" w:rsidP="00553FA1">
      <w:pPr>
        <w:pStyle w:val="ListParagraph"/>
        <w:rPr>
          <w:del w:id="2670" w:author="Smith,Jilian" w:date="2026-05-11T14:15:00Z" w16du:dateUtc="2026-05-11T19:15:00Z"/>
        </w:rPr>
      </w:pPr>
      <w:del w:id="2671" w:author="Smith,Jilian" w:date="2026-05-11T14:15:00Z" w16du:dateUtc="2026-05-11T19:15:00Z">
        <w:r w:rsidDel="004C24CA">
          <w:delText>TANF, SNAP benefits (food stamps)</w:delText>
        </w:r>
        <w:r w:rsidDel="00C27EC3">
          <w:delText>,</w:delText>
        </w:r>
        <w:r w:rsidDel="004C24CA">
          <w:delText xml:space="preserve"> or other related public assistance records</w:delText>
        </w:r>
      </w:del>
    </w:p>
    <w:p w14:paraId="2DE394AB" w14:textId="77777777" w:rsidR="004C24CA" w:rsidRPr="00E16216" w:rsidDel="001E1E9C" w:rsidRDefault="004C24CA" w:rsidP="00553FA1">
      <w:pPr>
        <w:pStyle w:val="ListParagraph"/>
        <w:rPr>
          <w:del w:id="2672" w:author="Smith,Jilian" w:date="2026-05-11T14:15:00Z" w16du:dateUtc="2026-05-11T19:15:00Z"/>
        </w:rPr>
      </w:pPr>
      <w:del w:id="2673" w:author="Smith,Jilian" w:date="2026-05-11T14:15:00Z" w16du:dateUtc="2026-05-11T19:15:00Z">
        <w:r w:rsidDel="004C24CA">
          <w:delText>Foreign passport*</w:delText>
        </w:r>
      </w:del>
    </w:p>
    <w:p w14:paraId="0ECB3E43" w14:textId="77777777" w:rsidR="004C24CA" w:rsidRPr="00E16216" w:rsidDel="001E1E9C" w:rsidRDefault="004C24CA" w:rsidP="00553FA1">
      <w:pPr>
        <w:pStyle w:val="ListParagraph"/>
        <w:rPr>
          <w:del w:id="2674" w:author="Smith,Jilian" w:date="2026-05-11T14:15:00Z" w16du:dateUtc="2026-05-11T19:15:00Z"/>
        </w:rPr>
      </w:pPr>
      <w:del w:id="2675" w:author="Smith,Jilian" w:date="2026-05-11T14:15:00Z" w16du:dateUtc="2026-05-11T19:15:00Z">
        <w:r w:rsidDel="004C24CA">
          <w:delText>Form I-94 Arrival/Departure Record</w:delText>
        </w:r>
      </w:del>
    </w:p>
    <w:p w14:paraId="26205786" w14:textId="752A9B1C" w:rsidR="004C24CA" w:rsidRPr="00863B8A" w:rsidDel="001E1E9C" w:rsidRDefault="004C24CA" w:rsidP="00553FA1">
      <w:pPr>
        <w:pStyle w:val="ListParagraph"/>
        <w:rPr>
          <w:del w:id="2676" w:author="Smith,Jilian" w:date="2026-05-11T14:15:00Z" w16du:dateUtc="2026-05-11T19:15:00Z"/>
        </w:rPr>
      </w:pPr>
      <w:del w:id="2677" w:author="Smith,Jilian" w:date="2026-05-11T14:15:00Z" w16du:dateUtc="2026-05-11T19:15:00Z">
        <w:r w:rsidDel="004C24CA">
          <w:delText>Travel document card*</w:delText>
        </w:r>
      </w:del>
    </w:p>
    <w:p w14:paraId="0F80E238" w14:textId="77777777" w:rsidR="004C24CA" w:rsidRPr="00863B8A" w:rsidDel="001E1E9C" w:rsidRDefault="004C24CA" w:rsidP="00FD65F4">
      <w:pPr>
        <w:rPr>
          <w:del w:id="2678" w:author="Smith,Jilian" w:date="2026-05-11T14:15:00Z" w16du:dateUtc="2026-05-11T19:15:00Z"/>
        </w:rPr>
      </w:pPr>
      <w:del w:id="2679" w:author="Smith,Jilian" w:date="2026-05-11T14:15:00Z" w16du:dateUtc="2026-05-11T19:15:00Z">
        <w:r w:rsidDel="004C24CA">
          <w:delText>*Issued with a photograph</w:delText>
        </w:r>
      </w:del>
    </w:p>
    <w:p w14:paraId="05D20560" w14:textId="1868883D" w:rsidR="004C24CA" w:rsidRPr="00863B8A" w:rsidDel="00543C03" w:rsidRDefault="004C24CA" w:rsidP="00FD65F4">
      <w:pPr>
        <w:rPr>
          <w:del w:id="2680" w:author="Salinas-McCord,Danylle" w:date="2026-07-08T10:53:00Z" w16du:dateUtc="2026-07-08T15:53:00Z"/>
        </w:rPr>
      </w:pPr>
      <w:r w:rsidRPr="00863B8A">
        <w:rPr>
          <w:snapToGrid w:val="0"/>
        </w:rPr>
        <w:t>If the customer does not respond</w:t>
      </w:r>
      <w:r w:rsidRPr="105528C8">
        <w:rPr>
          <w:b/>
          <w:bCs/>
          <w:snapToGrid w:val="0"/>
        </w:rPr>
        <w:t xml:space="preserve"> </w:t>
      </w:r>
      <w:r w:rsidRPr="00863B8A">
        <w:rPr>
          <w:snapToGrid w:val="0"/>
        </w:rPr>
        <w:t>to the request for documentation, Boards</w:t>
      </w:r>
      <w:ins w:id="2681" w:author="Salinas-McCord,Danylle" w:date="2026-07-08T10:53:00Z" w16du:dateUtc="2026-07-08T15:53:00Z">
        <w:r w:rsidR="00543C03">
          <w:rPr>
            <w:snapToGrid w:val="0"/>
          </w:rPr>
          <w:t xml:space="preserve"> </w:t>
        </w:r>
      </w:ins>
      <w:del w:id="2682" w:author="Salinas-McCord,Danylle" w:date="2026-07-08T10:53:00Z" w16du:dateUtc="2026-07-08T15:53:00Z">
        <w:r w:rsidRPr="00863B8A" w:rsidDel="00543C03">
          <w:rPr>
            <w:snapToGrid w:val="0"/>
          </w:rPr>
          <w:delText xml:space="preserve">: </w:delText>
        </w:r>
      </w:del>
    </w:p>
    <w:p w14:paraId="6524F5E3" w14:textId="77CB51BA" w:rsidR="004C24CA" w:rsidRPr="00E16216" w:rsidDel="00543C03" w:rsidRDefault="00BE44C9" w:rsidP="000D7DFC">
      <w:pPr>
        <w:rPr>
          <w:del w:id="2683" w:author="Salinas-McCord,Danylle" w:date="2026-07-08T10:53:00Z" w16du:dateUtc="2026-07-08T15:53:00Z"/>
        </w:rPr>
      </w:pPr>
      <w:r>
        <w:t>m</w:t>
      </w:r>
      <w:r w:rsidR="004C24CA">
        <w:t>ust ensure that the documentation is requested and submitted by the customer during the 12-month eligibility redetermination process</w:t>
      </w:r>
      <w:del w:id="2684" w:author="Salinas-McCord,Danylle" w:date="2026-07-08T10:53:00Z" w16du:dateUtc="2026-07-08T15:53:00Z">
        <w:r w:rsidDel="00543C03">
          <w:delText>;</w:delText>
        </w:r>
      </w:del>
      <w:del w:id="2685" w:author="Salinas-McCord,Danylle" w:date="2026-07-08T10:54:00Z" w16du:dateUtc="2026-07-08T15:54:00Z">
        <w:r w:rsidDel="00685661">
          <w:delText xml:space="preserve"> and</w:delText>
        </w:r>
      </w:del>
      <w:ins w:id="2686" w:author="Salinas-McCord,Danylle" w:date="2026-07-08T10:54:00Z" w16du:dateUtc="2026-07-08T15:54:00Z">
        <w:r w:rsidR="00685661">
          <w:t>. Boards</w:t>
        </w:r>
      </w:ins>
      <w:ins w:id="2687" w:author="Salinas-McCord,Danylle" w:date="2026-07-08T10:53:00Z" w16du:dateUtc="2026-07-08T15:53:00Z">
        <w:r w:rsidR="00543C03">
          <w:t xml:space="preserve"> </w:t>
        </w:r>
      </w:ins>
    </w:p>
    <w:p w14:paraId="55F9E047" w14:textId="24575048" w:rsidR="004C24CA" w:rsidRPr="00863B8A" w:rsidRDefault="00BE44C9" w:rsidP="000D7DFC">
      <w:del w:id="2688" w:author="Salinas-McCord,Danylle" w:date="2026-07-08T10:55:00Z" w16du:dateUtc="2026-07-08T15:55:00Z">
        <w:r w:rsidDel="00E7369D">
          <w:delText>m</w:delText>
        </w:r>
        <w:r w:rsidR="004C24CA" w:rsidDel="00E7369D">
          <w:delText>ay</w:delText>
        </w:r>
      </w:del>
      <w:ins w:id="2689" w:author="Salinas-McCord,Danylle" w:date="2026-07-08T10:55:00Z" w16du:dateUtc="2026-07-08T15:55:00Z">
        <w:r w:rsidR="00E7369D">
          <w:t>can</w:t>
        </w:r>
      </w:ins>
      <w:r w:rsidR="004C24CA">
        <w:t xml:space="preserve"> initiate fraud fact-finding pursuant to TWC procedures during the 12-month eligibility period or during the 12-month eligibility redetermination period</w:t>
      </w:r>
      <w:r w:rsidR="00CC2266">
        <w:t>.</w:t>
      </w:r>
      <w:r w:rsidR="004C24CA">
        <w:t xml:space="preserve"> </w:t>
      </w:r>
    </w:p>
    <w:p w14:paraId="111CAEEB" w14:textId="1CD2FE1B" w:rsidR="004C24CA" w:rsidRPr="00863B8A" w:rsidRDefault="004C24CA" w:rsidP="00D5402C">
      <w:pPr>
        <w:pStyle w:val="Heading5"/>
      </w:pPr>
      <w:bookmarkStart w:id="2690" w:name="_Toc515880170"/>
      <w:bookmarkStart w:id="2691" w:name="_Toc101181725"/>
      <w:r>
        <w:t>D-203.c: Reporting Multiple Use</w:t>
      </w:r>
      <w:r w:rsidR="00780CE0">
        <w:t>s</w:t>
      </w:r>
      <w:r>
        <w:t xml:space="preserve"> of an SSN</w:t>
      </w:r>
      <w:bookmarkEnd w:id="2690"/>
      <w:bookmarkEnd w:id="2691"/>
    </w:p>
    <w:p w14:paraId="3FA27A02" w14:textId="550BABEE" w:rsidR="004C24CA" w:rsidRDefault="004C24CA" w:rsidP="00E83F71">
      <w:r>
        <w:lastRenderedPageBreak/>
        <w:t>If, during the course of an identity data discrepancy review, Boards discover that an SSN is being used by more than one individual or employer, Boards must immediately report this information to TWC’s Office of Investigations and submit an Incident Report (</w:t>
      </w:r>
      <w:r w:rsidR="00D17311">
        <w:t>FDCM</w:t>
      </w:r>
      <w:r>
        <w:t xml:space="preserve">-32) </w:t>
      </w:r>
      <w:r w:rsidR="00597376">
        <w:t>along with a copy of the individual</w:t>
      </w:r>
      <w:r w:rsidR="008A6458">
        <w:t>’</w:t>
      </w:r>
      <w:r w:rsidR="00597376">
        <w:t>s social security card and driver</w:t>
      </w:r>
      <w:r w:rsidR="008A6458">
        <w:t>’</w:t>
      </w:r>
      <w:r w:rsidR="00597376">
        <w:t xml:space="preserve">s license </w:t>
      </w:r>
      <w:r>
        <w:t xml:space="preserve">within five business days. </w:t>
      </w:r>
      <w:ins w:id="2692" w:author="Smith,Jilian" w:date="2026-05-04T10:39:00Z" w16du:dateUtc="2026-05-04T15:39:00Z">
        <w:r w:rsidR="00E96C2C" w:rsidRPr="105528C8">
          <w:rPr>
            <w:sz w:val="23"/>
            <w:szCs w:val="23"/>
          </w:rPr>
          <w:t>FDCM forms can be found on the FDCM intranet page (on TWC</w:t>
        </w:r>
      </w:ins>
      <w:r w:rsidR="00E96C2C" w:rsidRPr="105528C8">
        <w:rPr>
          <w:sz w:val="23"/>
          <w:szCs w:val="23"/>
        </w:rPr>
        <w:t>’</w:t>
      </w:r>
      <w:ins w:id="2693" w:author="Smith,Jilian" w:date="2026-05-04T10:39:00Z" w16du:dateUtc="2026-05-04T15:39:00Z">
        <w:r w:rsidR="00E96C2C" w:rsidRPr="105528C8">
          <w:rPr>
            <w:sz w:val="23"/>
            <w:szCs w:val="23"/>
          </w:rPr>
          <w:t>s internal SharePoint site)</w:t>
        </w:r>
        <w:del w:id="2694" w:author="Salinas-McCord,Danylle" w:date="2026-07-08T10:55:00Z" w16du:dateUtc="2026-07-08T15:55:00Z">
          <w:r w:rsidR="00E96C2C" w:rsidRPr="105528C8" w:rsidDel="00E7369D">
            <w:rPr>
              <w:sz w:val="23"/>
              <w:szCs w:val="23"/>
            </w:rPr>
            <w:delText>.</w:delText>
          </w:r>
        </w:del>
      </w:ins>
      <w:del w:id="2695" w:author="Smith,Jilian" w:date="2026-05-04T10:39:00Z" w16du:dateUtc="2026-05-04T15:39:00Z">
        <w:r w:rsidDel="00FC27E2">
          <w:delText xml:space="preserve">The </w:delText>
        </w:r>
        <w:r w:rsidDel="00345B26">
          <w:delText xml:space="preserve">FDCM-32 </w:delText>
        </w:r>
        <w:r w:rsidDel="004C24CA">
          <w:delText xml:space="preserve">is available on TWC’s </w:delText>
        </w:r>
        <w:r w:rsidDel="00AC1632">
          <w:delText>i</w:delText>
        </w:r>
        <w:r w:rsidDel="004C24CA">
          <w:delText>ntranet</w:delText>
        </w:r>
      </w:del>
      <w:r w:rsidR="00827C17">
        <w:t>.</w:t>
      </w:r>
      <w:r>
        <w:t xml:space="preserve"> </w:t>
      </w:r>
      <w:del w:id="2696" w:author="Smith,Jilian" w:date="2026-05-04T10:40:00Z" w16du:dateUtc="2026-05-04T15:40:00Z">
        <w:r w:rsidDel="004C24CA">
          <w:delText>(</w:delText>
        </w:r>
      </w:del>
      <w:r w:rsidR="00827C17">
        <w:t>T</w:t>
      </w:r>
      <w:r>
        <w:t xml:space="preserve">he </w:t>
      </w:r>
      <w:r w:rsidR="00AC1632">
        <w:t>i</w:t>
      </w:r>
      <w:r>
        <w:t>ntranet is not available to the public</w:t>
      </w:r>
      <w:r w:rsidR="00827C17">
        <w:t>.</w:t>
      </w:r>
      <w:del w:id="2697" w:author="Smith,Jilian" w:date="2026-05-04T10:40:00Z" w16du:dateUtc="2026-05-04T15:40:00Z">
        <w:r w:rsidDel="004C24CA">
          <w:delText>)</w:delText>
        </w:r>
      </w:del>
      <w:ins w:id="2698" w:author="Smith,Jilian" w:date="2026-05-27T08:25:00Z" w16du:dateUtc="2026-05-27T13:25:00Z">
        <w:r w:rsidR="00FE0F1D">
          <w:t xml:space="preserve"> Go to TWC intranet, select </w:t>
        </w:r>
        <w:r w:rsidR="00FE0F1D" w:rsidRPr="00121FB4">
          <w:rPr>
            <w:b/>
            <w:bCs/>
          </w:rPr>
          <w:t>FDCM</w:t>
        </w:r>
        <w:r w:rsidR="00FE0F1D">
          <w:t xml:space="preserve"> from the </w:t>
        </w:r>
        <w:r w:rsidR="00FE0F1D" w:rsidRPr="105528C8">
          <w:rPr>
            <w:b/>
            <w:bCs/>
          </w:rPr>
          <w:t xml:space="preserve">Our Agency </w:t>
        </w:r>
        <w:r w:rsidR="00FE0F1D">
          <w:t xml:space="preserve">drop-down menu, then select </w:t>
        </w:r>
        <w:r w:rsidR="00FE0F1D" w:rsidRPr="00121FB4">
          <w:rPr>
            <w:b/>
            <w:bCs/>
          </w:rPr>
          <w:t>FDCM Forms</w:t>
        </w:r>
        <w:r w:rsidR="00FE0F1D">
          <w:t>.</w:t>
        </w:r>
      </w:ins>
    </w:p>
    <w:p w14:paraId="7DF2260A" w14:textId="21871FCF" w:rsidR="00C30BEE" w:rsidRDefault="00C30BEE" w:rsidP="006A5B72">
      <w:pPr>
        <w:pStyle w:val="Heading4"/>
      </w:pPr>
      <w:bookmarkStart w:id="2699" w:name="_Toc213083432"/>
      <w:bookmarkStart w:id="2700" w:name="_Toc118198458"/>
      <w:r>
        <w:t>D-</w:t>
      </w:r>
      <w:r w:rsidR="00066924">
        <w:t>20</w:t>
      </w:r>
      <w:r w:rsidR="009238E5">
        <w:t>4</w:t>
      </w:r>
      <w:r>
        <w:t xml:space="preserve">: Child Care </w:t>
      </w:r>
      <w:del w:id="2701" w:author="Salinas-McCord,Danylle" w:date="2026-07-08T10:55:00Z" w16du:dateUtc="2026-07-08T15:55:00Z">
        <w:r w:rsidR="00786199" w:rsidDel="00E7369D">
          <w:delText>d</w:delText>
        </w:r>
        <w:r w:rsidDel="00E7369D">
          <w:delText xml:space="preserve">uring </w:delText>
        </w:r>
      </w:del>
      <w:ins w:id="2702" w:author="Salinas-McCord,Danylle" w:date="2026-07-08T10:55:00Z" w16du:dateUtc="2026-07-08T15:55:00Z">
        <w:r w:rsidR="00E7369D">
          <w:t xml:space="preserve">During </w:t>
        </w:r>
      </w:ins>
      <w:r>
        <w:t>Initial Job Search</w:t>
      </w:r>
      <w:bookmarkEnd w:id="2699"/>
    </w:p>
    <w:p w14:paraId="4DAA48BD" w14:textId="5F37C3D1" w:rsidR="00C30BEE" w:rsidRPr="006B32E9" w:rsidRDefault="5F8BC3FC" w:rsidP="00C30BEE">
      <w:r w:rsidRPr="105528C8">
        <w:rPr>
          <w:rFonts w:eastAsia="Times New Roman"/>
        </w:rPr>
        <w:t>Boards</w:t>
      </w:r>
      <w:r>
        <w:t xml:space="preserve"> must </w:t>
      </w:r>
      <w:r w:rsidR="1593A940">
        <w:t xml:space="preserve">inform staff members </w:t>
      </w:r>
      <w:r>
        <w:t xml:space="preserve">that a parent, including a parent in a dual-parent family, is eligible for child care during </w:t>
      </w:r>
      <w:r w:rsidR="53DDD0FF">
        <w:t>I</w:t>
      </w:r>
      <w:r>
        <w:t xml:space="preserve">nitial </w:t>
      </w:r>
      <w:r w:rsidR="53DDD0FF">
        <w:t>J</w:t>
      </w:r>
      <w:r>
        <w:t xml:space="preserve">ob </w:t>
      </w:r>
      <w:r w:rsidR="53DDD0FF">
        <w:t>S</w:t>
      </w:r>
      <w:r>
        <w:t xml:space="preserve">earch if at initial eligibility determination the family does not meet the minimum participation requirements for </w:t>
      </w:r>
      <w:del w:id="2703" w:author="Weber,Erin" w:date="2026-06-30T14:31:00Z" w16du:dateUtc="2026-06-30T14:31:19Z">
        <w:r w:rsidDel="00C30BEE">
          <w:delText>L</w:delText>
        </w:r>
      </w:del>
      <w:ins w:id="2704" w:author="Weber,Erin" w:date="2026-06-30T14:31:00Z" w16du:dateUtc="2026-06-30T14:31:18Z">
        <w:r w:rsidR="6A8B91B7">
          <w:t>l</w:t>
        </w:r>
      </w:ins>
      <w:r w:rsidR="11E008E3">
        <w:t>ow-</w:t>
      </w:r>
      <w:del w:id="2705" w:author="Weber,Erin" w:date="2026-06-30T14:31:00Z" w16du:dateUtc="2026-06-30T14:31:20Z">
        <w:r w:rsidDel="00C30BEE">
          <w:delText>I</w:delText>
        </w:r>
      </w:del>
      <w:ins w:id="2706" w:author="Weber,Erin" w:date="2026-06-30T14:31:00Z" w16du:dateUtc="2026-06-30T14:31:20Z">
        <w:r w:rsidR="7FDD6D18">
          <w:t>i</w:t>
        </w:r>
      </w:ins>
      <w:r w:rsidR="11E008E3">
        <w:t>ncome</w:t>
      </w:r>
      <w:r>
        <w:t xml:space="preserve"> child care</w:t>
      </w:r>
      <w:ins w:id="2707" w:author="Weber,Erin" w:date="2026-07-01T15:53:00Z" w16du:dateUtc="2026-07-01T15:53:52Z">
        <w:r w:rsidR="7FD61FFD">
          <w:t>,</w:t>
        </w:r>
      </w:ins>
      <w:r>
        <w:t xml:space="preserve"> as described in </w:t>
      </w:r>
      <w:ins w:id="2708" w:author="Smith,Jilian" w:date="2026-03-09T16:27:00Z" w16du:dateUtc="2026-03-09T21:27:00Z">
        <w:r>
          <w:fldChar w:fldCharType="begin"/>
        </w:r>
        <w:r>
          <w:instrText>HYPERLINK  \l "_D-200:_Low-Income_Child"</w:instrText>
        </w:r>
        <w:r>
          <w:fldChar w:fldCharType="separate"/>
        </w:r>
        <w:r w:rsidRPr="105528C8">
          <w:rPr>
            <w:rStyle w:val="Hyperlink"/>
          </w:rPr>
          <w:t>D-200</w:t>
        </w:r>
        <w:r>
          <w:fldChar w:fldCharType="end"/>
        </w:r>
      </w:ins>
      <w:r>
        <w:t>.</w:t>
      </w:r>
    </w:p>
    <w:p w14:paraId="18B56549" w14:textId="455BB0BE" w:rsidR="00C30BEE" w:rsidRPr="006B32E9" w:rsidDel="00032A7F" w:rsidRDefault="00C30BEE" w:rsidP="00C30BEE">
      <w:r>
        <w:t xml:space="preserve">Boards must allow parents eligible to receive CCS during </w:t>
      </w:r>
      <w:r w:rsidR="007F3AD2">
        <w:t>I</w:t>
      </w:r>
      <w:r>
        <w:t xml:space="preserve">nitial </w:t>
      </w:r>
      <w:r w:rsidR="007F3AD2">
        <w:t>J</w:t>
      </w:r>
      <w:r>
        <w:t xml:space="preserve">ob </w:t>
      </w:r>
      <w:r w:rsidR="007F3AD2">
        <w:t>S</w:t>
      </w:r>
      <w:r>
        <w:t>earch to self-attest that:</w:t>
      </w:r>
    </w:p>
    <w:p w14:paraId="01FB6735" w14:textId="63B9404F" w:rsidR="00C30BEE" w:rsidRPr="00E33B31" w:rsidRDefault="1C059997" w:rsidP="00121FB4">
      <w:pPr>
        <w:pStyle w:val="ListParagraph"/>
        <w:ind w:left="720"/>
      </w:pPr>
      <w:r>
        <w:t xml:space="preserve">the </w:t>
      </w:r>
      <w:r w:rsidR="5F8BC3FC">
        <w:t xml:space="preserve">family does not meet the minimum participation requirements for </w:t>
      </w:r>
      <w:del w:id="2709" w:author="Weber,Erin" w:date="2026-06-30T14:31:00Z" w16du:dateUtc="2026-06-30T14:31:23Z">
        <w:r w:rsidDel="00864AC1">
          <w:delText>L</w:delText>
        </w:r>
      </w:del>
      <w:ins w:id="2710" w:author="Weber,Erin" w:date="2026-06-30T14:31:00Z" w16du:dateUtc="2026-06-30T14:31:22Z">
        <w:r w:rsidR="72DDF92F">
          <w:t>l</w:t>
        </w:r>
      </w:ins>
      <w:r w:rsidR="11E008E3">
        <w:t>ow-</w:t>
      </w:r>
      <w:del w:id="2711" w:author="Weber,Erin" w:date="2026-06-30T14:31:00Z" w16du:dateUtc="2026-06-30T14:31:25Z">
        <w:r w:rsidDel="00864AC1">
          <w:delText>I</w:delText>
        </w:r>
      </w:del>
      <w:ins w:id="2712" w:author="Weber,Erin" w:date="2026-06-30T14:31:00Z" w16du:dateUtc="2026-06-30T14:31:25Z">
        <w:r w:rsidR="26634643">
          <w:t>i</w:t>
        </w:r>
      </w:ins>
      <w:r w:rsidR="11E008E3">
        <w:t>ncome</w:t>
      </w:r>
      <w:r w:rsidR="5F8BC3FC">
        <w:t xml:space="preserve"> child care</w:t>
      </w:r>
      <w:ins w:id="2713" w:author="Weber,Erin" w:date="2026-07-01T15:53:00Z" w16du:dateUtc="2026-07-01T15:53:47Z">
        <w:r w:rsidR="158BE69C">
          <w:t>,</w:t>
        </w:r>
      </w:ins>
      <w:r w:rsidR="5F8BC3FC">
        <w:t xml:space="preserve"> as described in </w:t>
      </w:r>
      <w:ins w:id="2714" w:author="Smith,Jilian" w:date="2026-03-09T16:26:00Z" w16du:dateUtc="2026-03-09T21:26:00Z">
        <w:r>
          <w:fldChar w:fldCharType="begin"/>
        </w:r>
        <w:r>
          <w:instrText>HYPERLINK  \l "_D-200:_Low-Income_Child"</w:instrText>
        </w:r>
        <w:r>
          <w:fldChar w:fldCharType="separate"/>
        </w:r>
        <w:r w:rsidR="5F8BC3FC" w:rsidRPr="105528C8">
          <w:rPr>
            <w:rStyle w:val="Hyperlink"/>
          </w:rPr>
          <w:t>D-200</w:t>
        </w:r>
        <w:r>
          <w:fldChar w:fldCharType="end"/>
        </w:r>
      </w:ins>
      <w:r w:rsidR="5F8BC3FC">
        <w:t>; and</w:t>
      </w:r>
    </w:p>
    <w:p w14:paraId="24B30CE2" w14:textId="72EE7890" w:rsidR="00C30BEE" w:rsidRPr="000763FD" w:rsidRDefault="00864AC1" w:rsidP="00121FB4">
      <w:pPr>
        <w:pStyle w:val="ListParagraph"/>
        <w:ind w:left="720"/>
      </w:pPr>
      <w:r>
        <w:t xml:space="preserve">the </w:t>
      </w:r>
      <w:r w:rsidR="00C30BEE">
        <w:t xml:space="preserve">family income does not exceed 85 percent of the </w:t>
      </w:r>
      <w:r w:rsidR="004F4106">
        <w:t>SMI</w:t>
      </w:r>
      <w:r w:rsidR="00C30BEE">
        <w:t>.</w:t>
      </w:r>
    </w:p>
    <w:p w14:paraId="04020F87" w14:textId="2931A6D9" w:rsidR="00C30BEE" w:rsidRDefault="00C30BEE" w:rsidP="00C30BEE">
      <w:r>
        <w:t xml:space="preserve">Rule Reference: </w:t>
      </w:r>
      <w:hyperlink r:id="rId151">
        <w:r w:rsidRPr="105528C8">
          <w:rPr>
            <w:rStyle w:val="Hyperlink"/>
          </w:rPr>
          <w:t>§809.56(a</w:t>
        </w:r>
        <w:r w:rsidRPr="105528C8">
          <w:rPr>
            <w:rStyle w:val="Hyperlink"/>
            <w:rFonts w:eastAsia="Times New Roman"/>
          </w:rPr>
          <w:t>)–(</w:t>
        </w:r>
        <w:r w:rsidRPr="105528C8">
          <w:rPr>
            <w:rStyle w:val="Hyperlink"/>
          </w:rPr>
          <w:t>b)</w:t>
        </w:r>
      </w:hyperlink>
    </w:p>
    <w:p w14:paraId="5E1A54DB" w14:textId="0DE874EA" w:rsidR="00C30BEE" w:rsidRDefault="5F8BC3FC" w:rsidP="00C30BEE">
      <w:r>
        <w:t xml:space="preserve">Boards must not collect income information or activity hours for parents who qualify for child care during </w:t>
      </w:r>
      <w:r w:rsidR="593532AB">
        <w:t>I</w:t>
      </w:r>
      <w:r>
        <w:t xml:space="preserve">nitial </w:t>
      </w:r>
      <w:r w:rsidR="593532AB">
        <w:t>J</w:t>
      </w:r>
      <w:r>
        <w:t xml:space="preserve">ob </w:t>
      </w:r>
      <w:r w:rsidR="593532AB">
        <w:t>S</w:t>
      </w:r>
      <w:r>
        <w:t xml:space="preserve">earch. However, Boards must collect all other eligibility information that is normally required for </w:t>
      </w:r>
      <w:del w:id="2715" w:author="Weber,Erin" w:date="2026-06-30T14:31:00Z" w16du:dateUtc="2026-06-30T14:31:30Z">
        <w:r w:rsidDel="00C30BEE">
          <w:delText>L</w:delText>
        </w:r>
      </w:del>
      <w:ins w:id="2716" w:author="Weber,Erin" w:date="2026-06-30T14:31:00Z" w16du:dateUtc="2026-06-30T14:31:30Z">
        <w:r w:rsidR="61265959">
          <w:t>l</w:t>
        </w:r>
      </w:ins>
      <w:r w:rsidR="11E008E3">
        <w:t>ow-</w:t>
      </w:r>
      <w:del w:id="2717" w:author="Weber,Erin" w:date="2026-06-30T14:31:00Z" w16du:dateUtc="2026-06-30T14:31:32Z">
        <w:r w:rsidDel="00C30BEE">
          <w:delText>I</w:delText>
        </w:r>
      </w:del>
      <w:ins w:id="2718" w:author="Weber,Erin" w:date="2026-06-30T14:31:00Z" w16du:dateUtc="2026-06-30T14:31:32Z">
        <w:r w:rsidR="0E993400">
          <w:t>i</w:t>
        </w:r>
      </w:ins>
      <w:r w:rsidR="11E008E3">
        <w:t>ncome</w:t>
      </w:r>
      <w:r>
        <w:t xml:space="preserve"> child care, as outlined in </w:t>
      </w:r>
      <w:ins w:id="2719" w:author="Smith,Jilian" w:date="2026-03-09T16:26:00Z" w16du:dateUtc="2026-03-09T21:26:00Z">
        <w:r>
          <w:fldChar w:fldCharType="begin"/>
        </w:r>
        <w:r>
          <w:instrText>HYPERLINK  \l "_D-100:_Eligibility_for"</w:instrText>
        </w:r>
        <w:r>
          <w:fldChar w:fldCharType="separate"/>
        </w:r>
        <w:r w:rsidRPr="105528C8">
          <w:rPr>
            <w:rStyle w:val="Hyperlink"/>
          </w:rPr>
          <w:t>D-100</w:t>
        </w:r>
        <w:r>
          <w:fldChar w:fldCharType="end"/>
        </w:r>
      </w:ins>
      <w:r>
        <w:t>.</w:t>
      </w:r>
    </w:p>
    <w:p w14:paraId="333632D8" w14:textId="3EDAB142" w:rsidR="00C30BEE" w:rsidRDefault="00C30BEE" w:rsidP="00D5402C">
      <w:pPr>
        <w:pStyle w:val="Heading5"/>
      </w:pPr>
      <w:bookmarkStart w:id="2720" w:name="_D-204.a:_90-Day_Initial"/>
      <w:bookmarkEnd w:id="2720"/>
      <w:r>
        <w:t>D-</w:t>
      </w:r>
      <w:r w:rsidR="00D42320">
        <w:t>204</w:t>
      </w:r>
      <w:r>
        <w:t xml:space="preserve">.a: </w:t>
      </w:r>
      <w:del w:id="2721" w:author="Smith,Jilian" w:date="2026-05-12T08:06:00Z" w16du:dateUtc="2026-05-12T13:06:00Z">
        <w:r w:rsidDel="00C30BEE">
          <w:delText>Three-Month</w:delText>
        </w:r>
      </w:del>
      <w:ins w:id="2722" w:author="Smith,Jilian" w:date="2026-05-12T08:06:00Z" w16du:dateUtc="2026-05-12T13:06:00Z">
        <w:r w:rsidR="001D3C70">
          <w:t>90</w:t>
        </w:r>
        <w:del w:id="2723" w:author="Roma,Candice" w:date="2026-07-17T12:39:00Z" w16du:dateUtc="2026-07-17T17:39:00Z">
          <w:r w:rsidR="001D3C70">
            <w:delText xml:space="preserve"> </w:delText>
          </w:r>
        </w:del>
      </w:ins>
      <w:ins w:id="2724" w:author="Roma,Candice" w:date="2026-07-17T12:39:00Z" w16du:dateUtc="2026-07-17T17:39:00Z">
        <w:r w:rsidR="00E96F9E">
          <w:t>-</w:t>
        </w:r>
      </w:ins>
      <w:ins w:id="2725" w:author="Smith,Jilian" w:date="2026-05-12T08:06:00Z" w16du:dateUtc="2026-05-12T13:06:00Z">
        <w:r w:rsidR="001D3C70">
          <w:t>Day</w:t>
        </w:r>
      </w:ins>
      <w:r>
        <w:t xml:space="preserve"> Initial Job Search Period</w:t>
      </w:r>
    </w:p>
    <w:p w14:paraId="40F52C31" w14:textId="3453A760" w:rsidR="00EF3503" w:rsidRDefault="00C30BEE" w:rsidP="00EF3503">
      <w:r>
        <w:t xml:space="preserve">Boards must ensure that child care during </w:t>
      </w:r>
      <w:r w:rsidR="008A026A">
        <w:t>I</w:t>
      </w:r>
      <w:r>
        <w:t xml:space="preserve">nitial </w:t>
      </w:r>
      <w:r w:rsidR="008A026A">
        <w:t>J</w:t>
      </w:r>
      <w:r>
        <w:t xml:space="preserve">ob </w:t>
      </w:r>
      <w:r w:rsidR="008A026A">
        <w:t>S</w:t>
      </w:r>
      <w:r>
        <w:t xml:space="preserve">earch is limited to one initial </w:t>
      </w:r>
      <w:del w:id="2726" w:author="Smith,Jilian" w:date="2026-05-12T08:06:00Z" w16du:dateUtc="2026-05-12T13:06:00Z">
        <w:r w:rsidDel="00C30BEE">
          <w:delText>three-month</w:delText>
        </w:r>
      </w:del>
      <w:ins w:id="2727" w:author="Smith,Jilian" w:date="2026-05-12T08:06:00Z" w16du:dateUtc="2026-05-12T13:06:00Z">
        <w:r w:rsidR="002D22B0">
          <w:t>90</w:t>
        </w:r>
        <w:r w:rsidR="001D3C70">
          <w:t>-day</w:t>
        </w:r>
      </w:ins>
      <w:r>
        <w:t xml:space="preserve"> job search period </w:t>
      </w:r>
      <w:del w:id="2728" w:author="Smith,Jilian" w:date="2026-05-12T08:06:00Z" w16du:dateUtc="2026-05-12T13:06:00Z">
        <w:r w:rsidDel="00C64B0C">
          <w:delText>(which is implemented as 90</w:delText>
        </w:r>
        <w:r w:rsidDel="007A0216">
          <w:delText xml:space="preserve"> </w:delText>
        </w:r>
        <w:r w:rsidDel="00C64B0C">
          <w:delText>days in the child care case management system)</w:delText>
        </w:r>
      </w:del>
      <w:del w:id="2729" w:author="Salinas-McCord,Danylle" w:date="2026-07-08T10:56:00Z" w16du:dateUtc="2026-07-08T15:56:00Z">
        <w:r w:rsidDel="00126310">
          <w:delText xml:space="preserve"> </w:delText>
        </w:r>
      </w:del>
      <w:r>
        <w:t>per family within a 12-month period</w:t>
      </w:r>
      <w:r w:rsidR="00D26607">
        <w:t>.</w:t>
      </w:r>
    </w:p>
    <w:p w14:paraId="381F18EE" w14:textId="38304F4F" w:rsidR="00C30BEE" w:rsidRDefault="00C30BEE" w:rsidP="00C30BEE">
      <w:r>
        <w:t xml:space="preserve">Boards must </w:t>
      </w:r>
      <w:r w:rsidR="00E5398A">
        <w:t xml:space="preserve">inform staff members </w:t>
      </w:r>
      <w:r>
        <w:t xml:space="preserve">that when a family is approved for Initial Job Search child care, the eligibility notification must specify that they are approved for a 12-month eligibility period. This 12-month period comprises an initial </w:t>
      </w:r>
      <w:del w:id="2730" w:author="Smith,Jilian" w:date="2026-08-10T14:51:00Z" w16du:dateUtc="2026-08-10T19:51:00Z">
        <w:r w:rsidDel="00715B19">
          <w:delText xml:space="preserve">three-month </w:delText>
        </w:r>
      </w:del>
      <w:commentRangeStart w:id="2731"/>
      <w:ins w:id="2732" w:author="Smith,Jilian" w:date="2026-08-10T14:51:00Z" w16du:dateUtc="2026-08-10T19:51:00Z">
        <w:r w:rsidR="00715B19">
          <w:t xml:space="preserve">90-day </w:t>
        </w:r>
        <w:commentRangeEnd w:id="2731"/>
        <w:r w:rsidR="00715B19">
          <w:rPr>
            <w:rStyle w:val="CommentReference"/>
            <w:sz w:val="24"/>
            <w:szCs w:val="24"/>
          </w:rPr>
          <w:commentReference w:id="2731"/>
        </w:r>
      </w:ins>
      <w:r>
        <w:t>job search period, with the remaining nine months contingent upon the parent securing employment and meeting the participation requirements.</w:t>
      </w:r>
    </w:p>
    <w:p w14:paraId="58291905" w14:textId="290EA342" w:rsidR="00B050C6" w:rsidRDefault="6B5C3B8E" w:rsidP="72BC7BCD">
      <w:pPr>
        <w:rPr>
          <w:ins w:id="2733" w:author="Weber,Erin" w:date="2026-06-30T19:20:00Z" w16du:dateUtc="2026-06-30T19:20:59Z"/>
          <w:rStyle w:val="Hyperlink"/>
        </w:rPr>
      </w:pPr>
      <w:r w:rsidRPr="105528C8">
        <w:rPr>
          <w:b/>
          <w:bCs/>
        </w:rPr>
        <w:t>Note:</w:t>
      </w:r>
      <w:r>
        <w:t xml:space="preserve"> The family’s 12-</w:t>
      </w:r>
      <w:del w:id="2734" w:author="Weber,Erin" w:date="2026-06-29T21:24:00Z" w16du:dateUtc="2026-06-29T21:24:16Z">
        <w:r w:rsidDel="3599E11E">
          <w:delText>M</w:delText>
        </w:r>
      </w:del>
      <w:ins w:id="2735" w:author="Weber,Erin" w:date="2026-06-29T21:24:00Z" w16du:dateUtc="2026-06-29T21:24:15Z">
        <w:r w:rsidR="0B6D08B6">
          <w:t>m</w:t>
        </w:r>
      </w:ins>
      <w:r>
        <w:t xml:space="preserve">onth </w:t>
      </w:r>
      <w:del w:id="2736" w:author="Weber,Erin" w:date="2026-06-29T21:24:00Z" w16du:dateUtc="2026-06-29T21:24:18Z">
        <w:r w:rsidDel="3599E11E">
          <w:delText>A</w:delText>
        </w:r>
      </w:del>
      <w:ins w:id="2737" w:author="Weber,Erin" w:date="2026-06-29T21:24:00Z" w16du:dateUtc="2026-06-29T21:24:17Z">
        <w:r w:rsidR="3AB39443">
          <w:t>a</w:t>
        </w:r>
      </w:ins>
      <w:r>
        <w:t>uthorization period begins when the child</w:t>
      </w:r>
      <w:ins w:id="2738" w:author="Weber,Erin" w:date="2026-06-30T16:08:00Z" w16du:dateUtc="2026-06-30T16:08:33Z">
        <w:r w:rsidR="39F7C879">
          <w:t xml:space="preserve"> or child</w:t>
        </w:r>
      </w:ins>
      <w:del w:id="2739" w:author="Weber,Erin" w:date="2026-06-30T16:08:00Z" w16du:dateUtc="2026-06-30T16:08:32Z">
        <w:r w:rsidDel="3599E11E">
          <w:delText>(</w:delText>
        </w:r>
      </w:del>
      <w:r>
        <w:t>ren</w:t>
      </w:r>
      <w:del w:id="2740" w:author="Weber,Erin" w:date="2026-06-30T16:08:00Z" w16du:dateUtc="2026-06-30T16:08:34Z">
        <w:r w:rsidDel="3599E11E">
          <w:delText>)</w:delText>
        </w:r>
      </w:del>
      <w:r>
        <w:t xml:space="preserve"> begin care. </w:t>
      </w:r>
    </w:p>
    <w:p w14:paraId="2E8B66A7" w14:textId="481B1235" w:rsidR="00B050C6" w:rsidRDefault="5F8BC3FC" w:rsidP="00C30BEE">
      <w:pPr>
        <w:rPr>
          <w:rStyle w:val="Hyperlink"/>
        </w:rPr>
      </w:pPr>
      <w:r>
        <w:t xml:space="preserve">Rule Reference: </w:t>
      </w:r>
      <w:hyperlink r:id="rId152">
        <w:r w:rsidRPr="105528C8">
          <w:rPr>
            <w:rStyle w:val="Hyperlink"/>
          </w:rPr>
          <w:t>§809.56(c)</w:t>
        </w:r>
      </w:hyperlink>
    </w:p>
    <w:p w14:paraId="1C0C41EC" w14:textId="716F1C40" w:rsidR="00C30BEE" w:rsidRPr="00E70A0A" w:rsidDel="00CD131F" w:rsidRDefault="00C30BEE" w:rsidP="00C30BEE">
      <w:r>
        <w:t xml:space="preserve">Boards must ensure that eligibility continues for a total of 12 months, inclusive of the initial </w:t>
      </w:r>
      <w:del w:id="2741" w:author="Smith,Jilian" w:date="2026-08-10T14:52:00Z" w16du:dateUtc="2026-08-10T19:52:00Z">
        <w:r w:rsidDel="00B901BC">
          <w:delText>three-month</w:delText>
        </w:r>
      </w:del>
      <w:commentRangeStart w:id="2742"/>
      <w:ins w:id="2743" w:author="Smith,Jilian" w:date="2026-08-10T14:52:00Z" w16du:dateUtc="2026-08-10T19:52:00Z">
        <w:r w:rsidR="00B901BC">
          <w:t xml:space="preserve">90-day </w:t>
        </w:r>
      </w:ins>
      <w:del w:id="2744" w:author="Smith,Jilian" w:date="2026-08-10T14:52:00Z" w16du:dateUtc="2026-08-10T19:52:00Z">
        <w:r w:rsidDel="00B901BC">
          <w:delText xml:space="preserve"> </w:delText>
        </w:r>
      </w:del>
      <w:commentRangeEnd w:id="2742"/>
      <w:r w:rsidR="00B901BC">
        <w:rPr>
          <w:rStyle w:val="CommentReference"/>
          <w:sz w:val="24"/>
          <w:szCs w:val="24"/>
        </w:rPr>
        <w:commentReference w:id="2742"/>
      </w:r>
      <w:r>
        <w:t xml:space="preserve">period, if the family meets the following requirements within or by the end of the initial </w:t>
      </w:r>
      <w:del w:id="2745" w:author="Smith,Jilian" w:date="2026-08-10T14:56:00Z" w16du:dateUtc="2026-08-10T19:56:00Z">
        <w:r w:rsidDel="007D7323">
          <w:delText>three months</w:delText>
        </w:r>
      </w:del>
      <w:commentRangeStart w:id="2746"/>
      <w:ins w:id="2747" w:author="Smith,Jilian" w:date="2026-08-10T14:56:00Z" w16du:dateUtc="2026-08-10T19:56:00Z">
        <w:r w:rsidR="007D7323">
          <w:t>90 days</w:t>
        </w:r>
        <w:commentRangeEnd w:id="2746"/>
        <w:r w:rsidR="007D7323">
          <w:rPr>
            <w:rStyle w:val="CommentReference"/>
            <w:sz w:val="24"/>
            <w:szCs w:val="24"/>
          </w:rPr>
          <w:commentReference w:id="2746"/>
        </w:r>
      </w:ins>
      <w:r>
        <w:t>, as follows:</w:t>
      </w:r>
    </w:p>
    <w:p w14:paraId="1D49BDF3" w14:textId="77777777" w:rsidR="00C30BEE" w:rsidRDefault="00C30BEE" w:rsidP="00121FB4">
      <w:pPr>
        <w:pStyle w:val="ListParagraph"/>
        <w:ind w:left="720"/>
      </w:pPr>
      <w:r>
        <w:lastRenderedPageBreak/>
        <w:t>For a single-parent family, a family must have at least 25 hours per week of total activity participation, which must include a minimum of 12 hours per week in employment.</w:t>
      </w:r>
    </w:p>
    <w:p w14:paraId="3108C422" w14:textId="77777777" w:rsidR="00C30BEE" w:rsidDel="002015AD" w:rsidRDefault="00C30BEE" w:rsidP="002015AD">
      <w:pPr>
        <w:pStyle w:val="ListParagraph"/>
        <w:ind w:left="720"/>
        <w:rPr>
          <w:del w:id="2748" w:author="Salinas-McCord,Danylle" w:date="2026-07-08T10:58:00Z" w16du:dateUtc="2026-07-08T15:58:00Z"/>
        </w:rPr>
      </w:pPr>
      <w:r>
        <w:t>For a dual-parent family, a family must have a total combined 50 hours per week of total activity participation, which must include a minimum total combined 25 hours per week in employment.</w:t>
      </w:r>
    </w:p>
    <w:p w14:paraId="53865C13" w14:textId="77777777" w:rsidR="002015AD" w:rsidRDefault="002015AD" w:rsidP="00121FB4">
      <w:pPr>
        <w:pStyle w:val="ListParagraph"/>
        <w:ind w:left="720"/>
        <w:rPr>
          <w:ins w:id="2749" w:author="Salinas-McCord,Danylle" w:date="2026-07-08T10:58:00Z" w16du:dateUtc="2026-07-08T15:58:00Z"/>
        </w:rPr>
      </w:pPr>
    </w:p>
    <w:p w14:paraId="7F50BD81" w14:textId="4315EC11" w:rsidR="002A10D4" w:rsidDel="002015AD" w:rsidRDefault="00C30BEE" w:rsidP="00121FB4">
      <w:pPr>
        <w:pStyle w:val="ListParagraph"/>
        <w:ind w:left="720"/>
        <w:contextualSpacing w:val="0"/>
        <w:rPr>
          <w:del w:id="2750" w:author="Smith,Jilian" w:date="2026-05-04T10:50:00Z" w16du:dateUtc="2026-05-04T15:50:00Z"/>
        </w:rPr>
      </w:pPr>
      <w:r>
        <w:t xml:space="preserve">The family income does not exceed 85 percent of the </w:t>
      </w:r>
      <w:r w:rsidR="005211E2">
        <w:t>SMI</w:t>
      </w:r>
      <w:r>
        <w:t xml:space="preserve">. </w:t>
      </w:r>
    </w:p>
    <w:p w14:paraId="1999E048" w14:textId="77777777" w:rsidR="002015AD" w:rsidRDefault="002015AD" w:rsidP="00121FB4">
      <w:pPr>
        <w:pStyle w:val="ListParagraph"/>
        <w:ind w:left="720"/>
        <w:contextualSpacing w:val="0"/>
        <w:rPr>
          <w:ins w:id="2751" w:author="Salinas-McCord,Danylle" w:date="2026-07-08T10:58:00Z" w16du:dateUtc="2026-07-08T15:58:00Z"/>
        </w:rPr>
      </w:pPr>
    </w:p>
    <w:p w14:paraId="4BD39D3C" w14:textId="75BFDC3B" w:rsidR="00C30BEE" w:rsidRDefault="00C30BEE" w:rsidP="00121FB4">
      <w:pPr>
        <w:pStyle w:val="ListParagraph"/>
        <w:numPr>
          <w:ilvl w:val="0"/>
          <w:numId w:val="0"/>
        </w:numPr>
      </w:pPr>
      <w:r>
        <w:t>Boards must ensure that parents approved for Initial Job Search child care are</w:t>
      </w:r>
      <w:r w:rsidR="007F0CBC">
        <w:t xml:space="preserve"> able to accept employment that meets the minimum participation requirement</w:t>
      </w:r>
      <w:r w:rsidR="00AC2115">
        <w:t>s</w:t>
      </w:r>
      <w:r w:rsidR="00724765">
        <w:t>,</w:t>
      </w:r>
      <w:r w:rsidR="007F0CBC">
        <w:t xml:space="preserve"> are </w:t>
      </w:r>
      <w:r>
        <w:t>registered with the state’s labor exchange system</w:t>
      </w:r>
      <w:r w:rsidR="00724765">
        <w:t>,</w:t>
      </w:r>
      <w:r>
        <w:t xml:space="preserve"> and have access to the appropriate service</w:t>
      </w:r>
      <w:r w:rsidR="005F40CC">
        <w:t>s</w:t>
      </w:r>
      <w:r>
        <w:t xml:space="preserve"> available through the </w:t>
      </w:r>
      <w:r w:rsidR="004F5082">
        <w:t>Texas workforce system</w:t>
      </w:r>
      <w:r>
        <w:t>.</w:t>
      </w:r>
    </w:p>
    <w:p w14:paraId="1043EE47" w14:textId="1DA2E578" w:rsidR="00C30BEE" w:rsidRDefault="00C30BEE" w:rsidP="00C30BEE">
      <w:r>
        <w:t xml:space="preserve">Rule Reference: </w:t>
      </w:r>
      <w:hyperlink r:id="rId153">
        <w:r w:rsidRPr="105528C8">
          <w:rPr>
            <w:rStyle w:val="Hyperlink"/>
          </w:rPr>
          <w:t>§809.56(f)</w:t>
        </w:r>
      </w:hyperlink>
    </w:p>
    <w:p w14:paraId="1918C75A" w14:textId="080DAA90" w:rsidR="00C30BEE" w:rsidDel="00E14A79" w:rsidRDefault="007D0D9B" w:rsidP="00C30BEE">
      <w:pPr>
        <w:rPr>
          <w:del w:id="2752" w:author="Smith,Jilian" w:date="2026-04-13T15:37:00Z" w16du:dateUtc="2026-04-13T20:37:00Z"/>
          <w:sz w:val="23"/>
          <w:szCs w:val="23"/>
        </w:rPr>
      </w:pPr>
      <w:ins w:id="2753" w:author="Smith,Jilian" w:date="2026-05-12T08:21:00Z" w16du:dateUtc="2026-05-12T13:21:00Z">
        <w:r w:rsidRPr="105528C8">
          <w:rPr>
            <w:sz w:val="23"/>
            <w:szCs w:val="23"/>
          </w:rPr>
          <w:t>If</w:t>
        </w:r>
      </w:ins>
      <w:ins w:id="2754" w:author="Smith,Jilian" w:date="2026-04-13T15:37:00Z" w16du:dateUtc="2026-04-13T20:37:00Z">
        <w:r w:rsidR="000242EA" w:rsidRPr="105528C8">
          <w:rPr>
            <w:sz w:val="23"/>
            <w:szCs w:val="23"/>
          </w:rPr>
          <w:t xml:space="preserve"> a family fails to meet the work requirements when the 90</w:t>
        </w:r>
        <w:del w:id="2755" w:author="Roma,Candice" w:date="2026-07-17T14:16:00Z" w16du:dateUtc="2026-07-17T19:16:00Z">
          <w:r w:rsidR="000242EA" w:rsidRPr="105528C8">
            <w:rPr>
              <w:sz w:val="23"/>
              <w:szCs w:val="23"/>
            </w:rPr>
            <w:delText xml:space="preserve"> </w:delText>
          </w:r>
        </w:del>
      </w:ins>
      <w:ins w:id="2756" w:author="Roma,Candice" w:date="2026-07-17T14:16:00Z" w16du:dateUtc="2026-07-17T19:16:00Z">
        <w:r w:rsidR="007C1B5B">
          <w:rPr>
            <w:sz w:val="23"/>
            <w:szCs w:val="23"/>
          </w:rPr>
          <w:t>-</w:t>
        </w:r>
      </w:ins>
      <w:ins w:id="2757" w:author="Smith,Jilian" w:date="2026-04-13T15:37:00Z" w16du:dateUtc="2026-04-13T20:37:00Z">
        <w:r w:rsidR="000242EA" w:rsidRPr="105528C8">
          <w:rPr>
            <w:sz w:val="23"/>
            <w:szCs w:val="23"/>
          </w:rPr>
          <w:t xml:space="preserve">day Initial Job Search Period ends, their eligibility is terminated early. </w:t>
        </w:r>
      </w:ins>
      <w:del w:id="2758" w:author="Smith,Jilian" w:date="2026-04-13T15:37:00Z" w16du:dateUtc="2026-04-13T20:37:00Z">
        <w:r w:rsidDel="00C30BEE">
          <w:delText>Care must be terminated if the family does not meet minimum activity requirements above within three month</w:delText>
        </w:r>
      </w:del>
      <w:ins w:id="2759" w:author="Harris,Andre" w:date="2026-03-26T15:55:00Z" w16du:dateUtc="2026-03-26T20:55:00Z">
        <w:del w:id="2760" w:author="Smith,Jilian" w:date="2026-04-13T15:37:00Z" w16du:dateUtc="2026-04-13T20:37:00Z">
          <w:r w:rsidDel="000B12ED">
            <w:delText>90 days</w:delText>
          </w:r>
        </w:del>
      </w:ins>
      <w:del w:id="2761" w:author="Smith,Jilian" w:date="2026-04-13T15:37:00Z" w16du:dateUtc="2026-04-13T20:37:00Z">
        <w:r w:rsidDel="00C30BEE">
          <w:delText xml:space="preserve">s of initial eligibility. </w:delText>
        </w:r>
      </w:del>
    </w:p>
    <w:p w14:paraId="54384466" w14:textId="77777777" w:rsidR="00E14A79" w:rsidRPr="006B32E9" w:rsidRDefault="00E14A79" w:rsidP="00C30BEE">
      <w:pPr>
        <w:rPr>
          <w:ins w:id="2762" w:author="Salinas-McCord,Danylle" w:date="2026-07-08T10:59:00Z" w16du:dateUtc="2026-07-08T15:59:00Z"/>
        </w:rPr>
      </w:pPr>
    </w:p>
    <w:p w14:paraId="66A48BF4" w14:textId="502ED0E4" w:rsidR="00C30BEE" w:rsidRDefault="00C30BEE" w:rsidP="00C30BEE">
      <w:pPr>
        <w:rPr>
          <w:rStyle w:val="Hyperlink"/>
        </w:rPr>
      </w:pPr>
      <w:r>
        <w:t xml:space="preserve">Rule Reference: </w:t>
      </w:r>
      <w:hyperlink r:id="rId154">
        <w:r w:rsidRPr="105528C8">
          <w:rPr>
            <w:rStyle w:val="Hyperlink"/>
          </w:rPr>
          <w:t>§809.56(c)</w:t>
        </w:r>
      </w:hyperlink>
    </w:p>
    <w:p w14:paraId="5199FBB0" w14:textId="75A3B943" w:rsidR="00C30BEE" w:rsidRDefault="00C30BEE" w:rsidP="00C30BEE">
      <w:r>
        <w:t xml:space="preserve">Boards must </w:t>
      </w:r>
      <w:r w:rsidR="00073556">
        <w:t xml:space="preserve">inform staff members </w:t>
      </w:r>
      <w:r>
        <w:t>that if child care is terminated, the family must receive written notification, including parent rights and parent appeal rights, at least 15 calendar days before termination of child care.</w:t>
      </w:r>
    </w:p>
    <w:p w14:paraId="1B5965EF" w14:textId="6E78F90A" w:rsidR="00C30BEE" w:rsidRDefault="00C30BEE" w:rsidP="00C30BEE">
      <w:r>
        <w:t xml:space="preserve">Rule Reference: </w:t>
      </w:r>
      <w:hyperlink r:id="rId155">
        <w:r w:rsidRPr="105528C8">
          <w:rPr>
            <w:rStyle w:val="Hyperlink"/>
          </w:rPr>
          <w:t>§809.71</w:t>
        </w:r>
      </w:hyperlink>
      <w:r>
        <w:t xml:space="preserve">, </w:t>
      </w:r>
      <w:hyperlink r:id="rId156">
        <w:r w:rsidRPr="105528C8">
          <w:rPr>
            <w:rStyle w:val="Hyperlink"/>
          </w:rPr>
          <w:t>§809.74</w:t>
        </w:r>
      </w:hyperlink>
    </w:p>
    <w:p w14:paraId="4FA830E1" w14:textId="44F934D4" w:rsidR="00C30BEE" w:rsidRPr="006B32E9" w:rsidRDefault="00C30BEE" w:rsidP="00C30BEE">
      <w:r>
        <w:t xml:space="preserve">The family will not be eligible for another </w:t>
      </w:r>
      <w:r w:rsidR="00ED2344">
        <w:t>I</w:t>
      </w:r>
      <w:r>
        <w:t xml:space="preserve">nitial </w:t>
      </w:r>
      <w:r w:rsidR="00ED2344">
        <w:t>J</w:t>
      </w:r>
      <w:r>
        <w:t xml:space="preserve">ob </w:t>
      </w:r>
      <w:r w:rsidR="00ED2344">
        <w:t>S</w:t>
      </w:r>
      <w:r>
        <w:t xml:space="preserve">earch period for a full 12 months. For example, if </w:t>
      </w:r>
      <w:r w:rsidR="003D46A8">
        <w:t>I</w:t>
      </w:r>
      <w:r>
        <w:t xml:space="preserve">nitial </w:t>
      </w:r>
      <w:r w:rsidR="003D46A8">
        <w:t>J</w:t>
      </w:r>
      <w:r>
        <w:t xml:space="preserve">ob </w:t>
      </w:r>
      <w:r w:rsidR="003D46A8">
        <w:t>S</w:t>
      </w:r>
      <w:r>
        <w:t xml:space="preserve">earch runs from January and ends in April, the family would not be eligible for a new </w:t>
      </w:r>
      <w:r w:rsidR="007F3AD2">
        <w:t>I</w:t>
      </w:r>
      <w:r>
        <w:t xml:space="preserve">nitial </w:t>
      </w:r>
      <w:r w:rsidR="007F3AD2">
        <w:t>J</w:t>
      </w:r>
      <w:r>
        <w:t xml:space="preserve">ob </w:t>
      </w:r>
      <w:r w:rsidR="007F3AD2">
        <w:t>S</w:t>
      </w:r>
      <w:r>
        <w:t xml:space="preserve">earch period until January of the next calendar year. </w:t>
      </w:r>
    </w:p>
    <w:p w14:paraId="78B5A1B5" w14:textId="05314845" w:rsidR="00D42320" w:rsidRPr="009C2F75" w:rsidRDefault="00C30BEE" w:rsidP="00121FB4">
      <w:r>
        <w:t xml:space="preserve">Boards must ensure that parents are aware of the requirement to report changes in work attendance, including gaining employment, as described in </w:t>
      </w:r>
      <w:ins w:id="2763" w:author="Smith,Jilian" w:date="2026-03-09T16:23:00Z" w16du:dateUtc="2026-03-09T21:23:00Z">
        <w:r>
          <w:fldChar w:fldCharType="begin"/>
        </w:r>
        <w:r>
          <w:instrText>HYPERLINK  \l "_E-301:_Required_Parent"</w:instrText>
        </w:r>
        <w:r>
          <w:fldChar w:fldCharType="separate"/>
        </w:r>
        <w:r w:rsidRPr="105528C8">
          <w:rPr>
            <w:rStyle w:val="Hyperlink"/>
          </w:rPr>
          <w:t>E-301</w:t>
        </w:r>
        <w:r>
          <w:fldChar w:fldCharType="end"/>
        </w:r>
      </w:ins>
      <w:r>
        <w:t>.</w:t>
      </w:r>
    </w:p>
    <w:p w14:paraId="641C6495" w14:textId="5C636478" w:rsidR="00D42320" w:rsidDel="00E14A79" w:rsidRDefault="00D42320" w:rsidP="006F2B72">
      <w:pPr>
        <w:pStyle w:val="Normalnospace"/>
        <w:rPr>
          <w:del w:id="2764" w:author="Salinas-McCord,Danylle" w:date="2026-07-08T10:59:00Z" w16du:dateUtc="2026-07-08T15:59:00Z"/>
        </w:rPr>
      </w:pPr>
    </w:p>
    <w:p w14:paraId="02680447" w14:textId="143C0E9C" w:rsidR="00C30BEE" w:rsidRDefault="00C30BEE" w:rsidP="00D5402C">
      <w:pPr>
        <w:pStyle w:val="Heading5"/>
      </w:pPr>
      <w:r>
        <w:t>D-</w:t>
      </w:r>
      <w:r w:rsidR="00D42320">
        <w:t>204</w:t>
      </w:r>
      <w:r>
        <w:t xml:space="preserve">.b: Optional Extension of Initial </w:t>
      </w:r>
      <w:del w:id="2765" w:author="Harris,Andre" w:date="2026-03-26T15:59:00Z" w16du:dateUtc="2026-03-26T20:59:00Z">
        <w:r w:rsidDel="00C30BEE">
          <w:delText>Three-Month</w:delText>
        </w:r>
      </w:del>
      <w:ins w:id="2766" w:author="Harris,Andre" w:date="2026-03-26T15:59:00Z" w16du:dateUtc="2026-03-26T20:59:00Z">
        <w:r w:rsidR="000B12ED">
          <w:t>90</w:t>
        </w:r>
        <w:del w:id="2767" w:author="Roma,Candice" w:date="2026-07-17T14:17:00Z" w16du:dateUtc="2026-07-17T19:17:00Z">
          <w:r w:rsidR="000B12ED">
            <w:delText xml:space="preserve"> </w:delText>
          </w:r>
        </w:del>
      </w:ins>
      <w:ins w:id="2768" w:author="Roma,Candice" w:date="2026-07-17T14:17:00Z" w16du:dateUtc="2026-07-17T19:17:00Z">
        <w:r w:rsidR="001B68E5">
          <w:t>-</w:t>
        </w:r>
      </w:ins>
      <w:ins w:id="2769" w:author="Harris,Andre" w:date="2026-03-26T15:59:00Z" w16du:dateUtc="2026-03-26T20:59:00Z">
        <w:r w:rsidR="000B12ED">
          <w:t>day</w:t>
        </w:r>
      </w:ins>
      <w:r>
        <w:t xml:space="preserve"> Eligibility Period </w:t>
      </w:r>
    </w:p>
    <w:p w14:paraId="6B78D7C8" w14:textId="28BA5F33" w:rsidR="00C30BEE" w:rsidRDefault="00C30BEE" w:rsidP="00C30BEE">
      <w:r>
        <w:t xml:space="preserve">Boards may extend an </w:t>
      </w:r>
      <w:r w:rsidR="00C2038A">
        <w:t>I</w:t>
      </w:r>
      <w:r>
        <w:t xml:space="preserve">nitial </w:t>
      </w:r>
      <w:r w:rsidR="00C2038A">
        <w:t>J</w:t>
      </w:r>
      <w:r>
        <w:t xml:space="preserve">ob </w:t>
      </w:r>
      <w:r w:rsidR="00C2038A">
        <w:t>S</w:t>
      </w:r>
      <w:r>
        <w:t xml:space="preserve">earch period for a maximum of 30 calendar days </w:t>
      </w:r>
      <w:del w:id="2770" w:author="Weber,Erin" w:date="2026-07-01T15:28:00Z" w16du:dateUtc="2026-07-01T15:28:16Z">
        <w:r w:rsidDel="00C30BEE">
          <w:delText xml:space="preserve">in order </w:delText>
        </w:r>
      </w:del>
      <w:r>
        <w:t xml:space="preserve">to ensure continuity of care while staff completes the paperwork to determine eligibility for a parent who has gained employment that meets activity requirements. </w:t>
      </w:r>
    </w:p>
    <w:p w14:paraId="15FAF225" w14:textId="579889FE" w:rsidR="00C30BEE" w:rsidRDefault="00C30BEE" w:rsidP="00C30BEE">
      <w:r>
        <w:t xml:space="preserve">Boards must ensure that any extensions for the initial </w:t>
      </w:r>
      <w:del w:id="2771" w:author="Smith,Jilian" w:date="2026-08-10T14:56:00Z" w16du:dateUtc="2026-08-10T19:56:00Z">
        <w:r w:rsidDel="007D7323">
          <w:delText>three months</w:delText>
        </w:r>
      </w:del>
      <w:commentRangeStart w:id="2772"/>
      <w:ins w:id="2773" w:author="Smith,Jilian" w:date="2026-08-10T14:56:00Z" w16du:dateUtc="2026-08-10T19:56:00Z">
        <w:r w:rsidR="007D7323">
          <w:t>90 days</w:t>
        </w:r>
      </w:ins>
      <w:r>
        <w:t xml:space="preserve"> </w:t>
      </w:r>
      <w:commentRangeEnd w:id="2772"/>
      <w:r w:rsidR="007D7323">
        <w:rPr>
          <w:rStyle w:val="CommentReference"/>
          <w:sz w:val="24"/>
          <w:szCs w:val="24"/>
        </w:rPr>
        <w:commentReference w:id="2772"/>
      </w:r>
      <w:r>
        <w:t xml:space="preserve">of eligibility must be documented in the child care case management system counted in the total 12-month eligibility time frame. </w:t>
      </w:r>
    </w:p>
    <w:p w14:paraId="156FA233" w14:textId="77777777" w:rsidR="0055774B" w:rsidRDefault="00C30BEE" w:rsidP="00C30BEE">
      <w:pPr>
        <w:sectPr w:rsidR="0055774B" w:rsidSect="00095379">
          <w:pgSz w:w="12240" w:h="15840" w:code="1"/>
          <w:pgMar w:top="1440" w:right="1440" w:bottom="1440" w:left="1440" w:header="720" w:footer="374" w:gutter="0"/>
          <w:cols w:space="720"/>
          <w:titlePg/>
          <w:docGrid w:linePitch="360"/>
        </w:sectPr>
      </w:pPr>
      <w:r>
        <w:t xml:space="preserve">Boards must ensure that the </w:t>
      </w:r>
      <w:r w:rsidR="008060A7">
        <w:t>PSoC</w:t>
      </w:r>
      <w:r>
        <w:t xml:space="preserve"> remains at zero during the extension, ensuring that when the </w:t>
      </w:r>
      <w:r w:rsidR="00DA55F5">
        <w:t>PSoC</w:t>
      </w:r>
      <w:r>
        <w:t xml:space="preserve"> is resumed</w:t>
      </w:r>
      <w:r w:rsidR="00C25029">
        <w:t>,</w:t>
      </w:r>
      <w:r>
        <w:t xml:space="preserve"> it is based upon a full income determination.</w:t>
      </w:r>
    </w:p>
    <w:p w14:paraId="3E70E61B" w14:textId="12837FC8" w:rsidR="00C30BEE" w:rsidRPr="006B32E9" w:rsidRDefault="00C30BEE" w:rsidP="00D5402C">
      <w:pPr>
        <w:pStyle w:val="Heading5"/>
      </w:pPr>
      <w:r>
        <w:lastRenderedPageBreak/>
        <w:t>D-</w:t>
      </w:r>
      <w:r w:rsidR="00D91F39">
        <w:t>204</w:t>
      </w:r>
      <w:r>
        <w:t>.c: Parent Share of Cost during the Initial Job Search Period</w:t>
      </w:r>
    </w:p>
    <w:p w14:paraId="0C388017" w14:textId="4100F8FB" w:rsidR="00C30BEE" w:rsidRPr="006B32E9" w:rsidRDefault="00C30BEE" w:rsidP="00C30BEE">
      <w:r>
        <w:t xml:space="preserve">A Board must ensure that for child care during the three-month </w:t>
      </w:r>
      <w:r w:rsidR="009E2BBB">
        <w:t>Initial J</w:t>
      </w:r>
      <w:r>
        <w:t xml:space="preserve">ob </w:t>
      </w:r>
      <w:r w:rsidR="00C619EE">
        <w:t>S</w:t>
      </w:r>
      <w:r>
        <w:t xml:space="preserve">earch period, the following applies regarding the </w:t>
      </w:r>
      <w:r w:rsidR="00DA55F5">
        <w:t>PSoC</w:t>
      </w:r>
      <w:r>
        <w:t>:</w:t>
      </w:r>
    </w:p>
    <w:p w14:paraId="6E96A382" w14:textId="2CFA94DA" w:rsidR="00C30BEE" w:rsidRPr="00943CBF" w:rsidRDefault="00C30BEE" w:rsidP="00121FB4">
      <w:pPr>
        <w:pStyle w:val="ListParagraph"/>
        <w:ind w:left="720"/>
      </w:pPr>
      <w:r>
        <w:t xml:space="preserve">A Board must initially assess the </w:t>
      </w:r>
      <w:r w:rsidR="00DA55F5">
        <w:t>PSoC</w:t>
      </w:r>
      <w:r>
        <w:t xml:space="preserve"> at the highest amount based on the family size and number of children in care. </w:t>
      </w:r>
    </w:p>
    <w:p w14:paraId="240B9210" w14:textId="54320A75" w:rsidR="00C30BEE" w:rsidRPr="00943CBF" w:rsidRDefault="00C30BEE" w:rsidP="00121FB4">
      <w:pPr>
        <w:pStyle w:val="ListParagraph"/>
        <w:ind w:left="720"/>
      </w:pPr>
      <w:r>
        <w:t xml:space="preserve">The initially assessed amount will immediately be temporarily reduced to zero. This provision also applies to dual-parent families in which one parent is employed but the family meets the requirements for child care during </w:t>
      </w:r>
      <w:r w:rsidR="008E563E">
        <w:t>I</w:t>
      </w:r>
      <w:r>
        <w:t xml:space="preserve">nitial </w:t>
      </w:r>
      <w:r w:rsidR="008E563E">
        <w:t>J</w:t>
      </w:r>
      <w:r>
        <w:t xml:space="preserve">ob </w:t>
      </w:r>
      <w:r w:rsidR="008E563E">
        <w:t>S</w:t>
      </w:r>
      <w:r>
        <w:t>earch.</w:t>
      </w:r>
    </w:p>
    <w:p w14:paraId="6AEF2F93" w14:textId="768182C8" w:rsidR="00C30BEE" w:rsidRPr="00943CBF" w:rsidRDefault="00C30BEE" w:rsidP="00121FB4">
      <w:pPr>
        <w:pStyle w:val="ListParagraph"/>
        <w:ind w:left="720"/>
      </w:pPr>
      <w:r>
        <w:t xml:space="preserve">If the parent begins to meet participation requirements described in </w:t>
      </w:r>
      <w:del w:id="2774" w:author="Smith,Jilian" w:date="2026-04-20T09:11:00Z" w16du:dateUtc="2026-04-20T14:11:00Z">
        <w:r w:rsidDel="00C30BEE">
          <w:delText>D-1008.a</w:delText>
        </w:r>
      </w:del>
      <w:ins w:id="2775" w:author="Smith,Jilian" w:date="2026-04-20T09:11:00Z" w16du:dateUtc="2026-04-20T14:11:00Z">
        <w:r w:rsidR="005D193E">
          <w:t>D-200</w:t>
        </w:r>
      </w:ins>
      <w:r>
        <w:t xml:space="preserve">, within or by the end of the three-month </w:t>
      </w:r>
      <w:r w:rsidR="00034E36">
        <w:t>Initial J</w:t>
      </w:r>
      <w:r>
        <w:t xml:space="preserve">ob </w:t>
      </w:r>
      <w:r w:rsidR="00034E36">
        <w:t>S</w:t>
      </w:r>
      <w:r>
        <w:t xml:space="preserve">earch period, the </w:t>
      </w:r>
      <w:r w:rsidR="00DA55F5">
        <w:t>PSoC</w:t>
      </w:r>
      <w:r>
        <w:t xml:space="preserve"> shall be reinstated at the initially assessed amount or the amount based on the actual family income, whichever is lower.</w:t>
      </w:r>
    </w:p>
    <w:p w14:paraId="75010A58" w14:textId="5C4F692A" w:rsidR="00C30BEE" w:rsidRPr="00943CBF" w:rsidRDefault="00C30BEE" w:rsidP="00C30BEE">
      <w:pPr>
        <w:rPr>
          <w:rFonts w:eastAsia="Times New Roman"/>
        </w:rPr>
      </w:pPr>
      <w:r>
        <w:t xml:space="preserve">Rule Reference: </w:t>
      </w:r>
      <w:hyperlink r:id="rId157">
        <w:r w:rsidRPr="105528C8">
          <w:rPr>
            <w:rStyle w:val="Hyperlink"/>
          </w:rPr>
          <w:t>§809.56(d)</w:t>
        </w:r>
      </w:hyperlink>
    </w:p>
    <w:p w14:paraId="43F6BA32" w14:textId="2E13CB1E" w:rsidR="00C30BEE" w:rsidRDefault="00C30BEE" w:rsidP="00C30BEE">
      <w:r>
        <w:t xml:space="preserve">Boards must ensure that the initially assessed </w:t>
      </w:r>
      <w:r w:rsidR="00DA55F5">
        <w:t>PSoC</w:t>
      </w:r>
      <w:r>
        <w:t xml:space="preserve"> is documented in the child care case management system. The maximum </w:t>
      </w:r>
      <w:r w:rsidR="00DA55F5">
        <w:t>PSoC</w:t>
      </w:r>
      <w:r>
        <w:t xml:space="preserve"> amount, based on family size and the number of children in care, must be documented in the child care case management system and communicated to the family</w:t>
      </w:r>
      <w:r w:rsidR="00000F9F">
        <w:t xml:space="preserve"> in writing</w:t>
      </w:r>
      <w:r w:rsidR="002E4467">
        <w:t xml:space="preserve"> (such as in the </w:t>
      </w:r>
      <w:r w:rsidR="002E4467" w:rsidRPr="105528C8">
        <w:rPr>
          <w:b/>
          <w:bCs/>
        </w:rPr>
        <w:t>Comments</w:t>
      </w:r>
      <w:r w:rsidR="002E4467">
        <w:t xml:space="preserve"> section of the </w:t>
      </w:r>
      <w:r w:rsidR="00207C9F">
        <w:t>a</w:t>
      </w:r>
      <w:r w:rsidR="002E4467">
        <w:t xml:space="preserve">pproval </w:t>
      </w:r>
      <w:r w:rsidR="00207C9F">
        <w:t>n</w:t>
      </w:r>
      <w:r w:rsidR="002E4467">
        <w:t>otification generated by the system)</w:t>
      </w:r>
      <w:r>
        <w:t>.</w:t>
      </w:r>
    </w:p>
    <w:p w14:paraId="6B51DD1D" w14:textId="65079D1C" w:rsidR="00C30BEE" w:rsidRPr="00F71F9B" w:rsidRDefault="00C30BEE" w:rsidP="00D5402C">
      <w:pPr>
        <w:pStyle w:val="Heading5"/>
      </w:pPr>
      <w:r>
        <w:t>D-</w:t>
      </w:r>
      <w:r w:rsidR="00D91F39">
        <w:t>204</w:t>
      </w:r>
      <w:r>
        <w:t xml:space="preserve">.d: </w:t>
      </w:r>
      <w:ins w:id="2776" w:author="Salinas-McCord,Danylle" w:date="2026-07-08T11:00:00Z" w16du:dateUtc="2026-07-08T16:00:00Z">
        <w:r w:rsidR="00DE5117">
          <w:t xml:space="preserve">WorkInTexas.com </w:t>
        </w:r>
      </w:ins>
      <w:r>
        <w:t>Registration</w:t>
      </w:r>
      <w:del w:id="2777" w:author="Salinas-McCord,Danylle" w:date="2026-07-08T11:00:00Z" w16du:dateUtc="2026-07-08T16:00:00Z">
        <w:r w:rsidDel="00DE5117">
          <w:delText xml:space="preserve"> in</w:delText>
        </w:r>
      </w:del>
      <w:r>
        <w:t xml:space="preserve"> </w:t>
      </w:r>
      <w:del w:id="2778" w:author="Salinas-McCord,Danylle" w:date="2026-07-08T11:00:00Z" w16du:dateUtc="2026-07-08T16:00:00Z">
        <w:r w:rsidDel="00DE5117">
          <w:delText>WorkInTexas.com</w:delText>
        </w:r>
      </w:del>
    </w:p>
    <w:p w14:paraId="42DC62F7" w14:textId="6B61C94E" w:rsidR="00662FBD" w:rsidRPr="00662FBD" w:rsidRDefault="00662FBD" w:rsidP="00662FBD">
      <w:pPr>
        <w:rPr>
          <w:ins w:id="2779" w:author="Smith,Jilian" w:date="2026-05-01T07:41:00Z" w16du:dateUtc="2026-05-01T07:41:00Z"/>
          <w:rFonts w:eastAsia="Times New Roman"/>
        </w:rPr>
      </w:pPr>
      <w:ins w:id="2780" w:author="Smith,Jilian" w:date="2026-05-01T07:41:00Z" w16du:dateUtc="2026-05-01T07:41:00Z">
        <w:r w:rsidRPr="105528C8">
          <w:rPr>
            <w:rFonts w:eastAsia="Times New Roman"/>
          </w:rPr>
          <w:t>Boards must ensure that parents approved for Initial Job Search child care are registered with the state</w:t>
        </w:r>
      </w:ins>
      <w:r w:rsidRPr="105528C8">
        <w:rPr>
          <w:rFonts w:eastAsia="Times New Roman"/>
        </w:rPr>
        <w:t>’</w:t>
      </w:r>
      <w:ins w:id="2781" w:author="Smith,Jilian" w:date="2026-05-01T07:41:00Z" w16du:dateUtc="2026-05-01T07:41:00Z">
        <w:r w:rsidRPr="105528C8">
          <w:rPr>
            <w:rFonts w:eastAsia="Times New Roman"/>
          </w:rPr>
          <w:t>s labor exchange system</w:t>
        </w:r>
      </w:ins>
      <w:ins w:id="2782" w:author="Smith,Jilian" w:date="2026-05-01T07:42:00Z" w16du:dateUtc="2026-05-01T12:42:00Z">
        <w:r w:rsidRPr="105528C8">
          <w:rPr>
            <w:rFonts w:eastAsia="Times New Roman"/>
          </w:rPr>
          <w:t xml:space="preserve"> (currently WorkInTexas.com) and</w:t>
        </w:r>
      </w:ins>
      <w:ins w:id="2783" w:author="Smith,Jilian" w:date="2026-05-01T07:41:00Z" w16du:dateUtc="2026-05-01T07:41:00Z">
        <w:r w:rsidRPr="105528C8">
          <w:rPr>
            <w:rFonts w:eastAsia="Times New Roman"/>
          </w:rPr>
          <w:t xml:space="preserve"> have access to the appropriate services available through the Texas workforce system.</w:t>
        </w:r>
      </w:ins>
    </w:p>
    <w:p w14:paraId="78434A89" w14:textId="47A1089F" w:rsidR="00662FBD" w:rsidDel="00662FBD" w:rsidRDefault="00C30BEE" w:rsidP="00C30BEE">
      <w:pPr>
        <w:rPr>
          <w:del w:id="2784" w:author="Smith,Jilian" w:date="2026-05-01T07:41:00Z" w16du:dateUtc="2026-05-01T12:41:00Z"/>
        </w:rPr>
      </w:pPr>
      <w:del w:id="2785" w:author="Smith,Jilian" w:date="2026-05-01T07:41:00Z" w16du:dateUtc="2026-05-01T12:41:00Z">
        <w:r w:rsidRPr="105528C8" w:rsidDel="00C30BEE">
          <w:rPr>
            <w:rFonts w:eastAsia="Times New Roman"/>
          </w:rPr>
          <w:delText xml:space="preserve">Boards </w:delText>
        </w:r>
        <w:r w:rsidDel="00C30BEE">
          <w:delText xml:space="preserve">must ensure that the parent </w:delText>
        </w:r>
        <w:r w:rsidRPr="105528C8" w:rsidDel="00C30BEE">
          <w:rPr>
            <w:rFonts w:eastAsia="Times New Roman"/>
          </w:rPr>
          <w:delText>receiving</w:delText>
        </w:r>
        <w:r w:rsidDel="00C30BEE">
          <w:delText xml:space="preserve"> child care during the </w:delText>
        </w:r>
        <w:r w:rsidDel="00EE4153">
          <w:delText>I</w:delText>
        </w:r>
        <w:r w:rsidDel="00C30BEE">
          <w:delText xml:space="preserve">nitial </w:delText>
        </w:r>
        <w:r w:rsidDel="00EE4153">
          <w:delText>J</w:delText>
        </w:r>
        <w:r w:rsidDel="00C30BEE">
          <w:delText xml:space="preserve">ob </w:delText>
        </w:r>
        <w:r w:rsidDel="00EE4153">
          <w:delText>S</w:delText>
        </w:r>
        <w:r w:rsidDel="00C30BEE">
          <w:delText>earch</w:delText>
        </w:r>
        <w:r w:rsidDel="00EE4153">
          <w:delText xml:space="preserve"> period</w:delText>
        </w:r>
        <w:r w:rsidDel="00C30BEE">
          <w:delText xml:space="preserve"> is registered with the state’s labor exchange system (currently WorkInTexas</w:delText>
        </w:r>
        <w:r w:rsidRPr="105528C8" w:rsidDel="00C30BEE">
          <w:rPr>
            <w:rFonts w:eastAsia="Times New Roman"/>
          </w:rPr>
          <w:delText>.com</w:delText>
        </w:r>
        <w:r w:rsidDel="00C30BEE">
          <w:delText>) and has access to appropriate services available through the one-stop delivery network</w:delText>
        </w:r>
      </w:del>
      <w:del w:id="2786" w:author="Salinas-McCord,Danylle" w:date="2026-07-08T11:00:00Z" w16du:dateUtc="2026-07-08T16:00:00Z">
        <w:r w:rsidDel="00DE5117">
          <w:delText xml:space="preserve">. </w:delText>
        </w:r>
      </w:del>
    </w:p>
    <w:p w14:paraId="1757DF9E" w14:textId="1F63BCDE" w:rsidR="00C30BEE" w:rsidRDefault="00C30BEE" w:rsidP="00C30BEE">
      <w:r>
        <w:t xml:space="preserve">Rule Reference: </w:t>
      </w:r>
      <w:hyperlink r:id="rId158">
        <w:r w:rsidRPr="105528C8">
          <w:rPr>
            <w:rStyle w:val="Hyperlink"/>
          </w:rPr>
          <w:t>§809.56(f)</w:t>
        </w:r>
      </w:hyperlink>
    </w:p>
    <w:p w14:paraId="212A727D" w14:textId="68A60315" w:rsidR="00C30BEE" w:rsidRPr="00E74FA1" w:rsidRDefault="00C30BEE" w:rsidP="105528C8">
      <w:pPr>
        <w:rPr>
          <w:rFonts w:eastAsiaTheme="minorEastAsia"/>
        </w:rPr>
      </w:pPr>
      <w:r>
        <w:t>The parent</w:t>
      </w:r>
      <w:r w:rsidR="00F11315">
        <w:t xml:space="preserve"> or parents</w:t>
      </w:r>
      <w:r w:rsidR="00810F59">
        <w:t>,</w:t>
      </w:r>
      <w:r w:rsidR="00F11315">
        <w:t xml:space="preserve"> </w:t>
      </w:r>
      <w:r w:rsidR="00810F59">
        <w:t>in cases of a dual parent family</w:t>
      </w:r>
      <w:r w:rsidR="00F11315">
        <w:t>,</w:t>
      </w:r>
      <w:r w:rsidR="001E124C">
        <w:t xml:space="preserve"> </w:t>
      </w:r>
      <w:r w:rsidR="00F11315">
        <w:t>are</w:t>
      </w:r>
      <w:r>
        <w:t xml:space="preserve"> required to register in WorkInTexas.com and “have access to appropriate services.” The parent</w:t>
      </w:r>
      <w:r w:rsidR="00F11315">
        <w:t>(s)</w:t>
      </w:r>
      <w:r>
        <w:t xml:space="preserve"> is not required to complete the Wagner-Peyser application unless staff-assisted services are needed and appropriate.</w:t>
      </w:r>
      <w:r w:rsidR="00A47CB3">
        <w:t xml:space="preserve"> </w:t>
      </w:r>
      <w:r>
        <w:t xml:space="preserve">As stated in </w:t>
      </w:r>
      <w:r>
        <w:fldChar w:fldCharType="begin"/>
      </w:r>
      <w:r>
        <w:instrText xml:space="preserve">HYPERLINK "https://www.twc.texas.gov/sites/default/files/wf/policy-letter/wd/01-20-ch4-twc.pdf" \h </w:instrText>
      </w:r>
      <w:r>
        <w:fldChar w:fldCharType="separate"/>
      </w:r>
      <w:del w:id="2787" w:author="Smith,Jilian" w:date="2026-04-08T11:34:00Z" w16du:dateUtc="2026-04-08T16:34:00Z">
        <w:r w:rsidRPr="105528C8" w:rsidDel="003D3427">
          <w:rPr>
            <w:rStyle w:val="Hyperlink"/>
          </w:rPr>
          <w:delText>WD Letter 01-20, Change 3</w:delText>
        </w:r>
      </w:del>
      <w:ins w:id="2788" w:author="Smith,Jilian" w:date="2026-04-08T11:34:00Z" w16du:dateUtc="2026-04-08T16:34:00Z">
        <w:r w:rsidR="00FA2A6B" w:rsidRPr="105528C8">
          <w:rPr>
            <w:rStyle w:val="Hyperlink"/>
          </w:rPr>
          <w:t>WD Letter 01-20, Change 4</w:t>
        </w:r>
      </w:ins>
      <w:r>
        <w:fldChar w:fldCharType="end"/>
      </w:r>
      <w:r w:rsidR="000323B0">
        <w:t>,</w:t>
      </w:r>
      <w:r>
        <w:t xml:space="preserve"> </w:t>
      </w:r>
      <w:r w:rsidR="005E03C4">
        <w:t xml:space="preserve">issued </w:t>
      </w:r>
      <w:del w:id="2789" w:author="Smith,Jilian" w:date="2026-04-08T11:34:00Z" w16du:dateUtc="2026-04-08T16:34:00Z">
        <w:r w:rsidDel="005E03C4">
          <w:delText>March 18, 2024</w:delText>
        </w:r>
      </w:del>
      <w:ins w:id="2790" w:author="Smith,Jilian" w:date="2026-04-08T11:34:00Z" w16du:dateUtc="2026-04-08T16:34:00Z">
        <w:r w:rsidR="00FA2A6B">
          <w:t>October 23, 2025</w:t>
        </w:r>
      </w:ins>
      <w:r w:rsidR="005E03C4">
        <w:t>, and</w:t>
      </w:r>
      <w:r>
        <w:t xml:space="preserve"> titled “Managing </w:t>
      </w:r>
      <w:r w:rsidR="00057A48">
        <w:t xml:space="preserve">Reportable </w:t>
      </w:r>
      <w:r>
        <w:t xml:space="preserve">Individuals </w:t>
      </w:r>
      <w:r w:rsidR="003672C6">
        <w:t>and Participants in the Wagner-Peyser and Jobs for Veterans State Grant Programs</w:t>
      </w:r>
      <w:r>
        <w:t xml:space="preserve"> in WorkInTexas.com,” </w:t>
      </w:r>
      <w:r w:rsidR="00DC0BA1">
        <w:t>and subsequent issuances</w:t>
      </w:r>
      <w:r w:rsidR="00375C08">
        <w:t>,</w:t>
      </w:r>
      <w:r>
        <w:t xml:space="preserve"> “Workforce Solutions Office staff must enroll individuals as participants in the Wagner-Peyser program if staff-assisted services will be provided to them.</w:t>
      </w:r>
      <w:r w:rsidR="00A9361F">
        <w:t>”</w:t>
      </w:r>
      <w:r>
        <w:t xml:space="preserve"> </w:t>
      </w:r>
    </w:p>
    <w:p w14:paraId="7476E0D3" w14:textId="77777777" w:rsidR="00C30BEE" w:rsidRPr="003F3374" w:rsidRDefault="00C30BEE" w:rsidP="00C30BEE">
      <w:r>
        <w:t xml:space="preserve">CCS staff may work with the local WorkInTexas.com liaison to determine local procedures used to verify WorkInTexas.com registration. </w:t>
      </w:r>
    </w:p>
    <w:p w14:paraId="3AA30587" w14:textId="7467B760" w:rsidR="00C30BEE" w:rsidRPr="004D5EC6" w:rsidRDefault="00C30BEE" w:rsidP="006F2B72">
      <w:pPr>
        <w:pStyle w:val="Heading5"/>
      </w:pPr>
      <w:bookmarkStart w:id="2791" w:name="_D-204.e:_Documentation_for"/>
      <w:bookmarkEnd w:id="2791"/>
      <w:r>
        <w:t>D-</w:t>
      </w:r>
      <w:r w:rsidR="00814979">
        <w:t>204</w:t>
      </w:r>
      <w:r>
        <w:t>.</w:t>
      </w:r>
      <w:r w:rsidR="001D7E58">
        <w:t>e</w:t>
      </w:r>
      <w:r>
        <w:t>: Documentation for Child Care during Initial Job Search</w:t>
      </w:r>
    </w:p>
    <w:p w14:paraId="5B1DE6B9" w14:textId="7A2ED9D9" w:rsidR="00D64001" w:rsidRDefault="00D64001" w:rsidP="003A0A5F">
      <w:r>
        <w:lastRenderedPageBreak/>
        <w:t xml:space="preserve">For families determined eligible based on meeting the criteria for Initial Job Search, Boards must ensure </w:t>
      </w:r>
      <w:r w:rsidR="00C56906">
        <w:t>the initial Need Reason entered into the child care case management system is “Initial Job Search.</w:t>
      </w:r>
      <w:r w:rsidR="001B5007">
        <w:t>”</w:t>
      </w:r>
    </w:p>
    <w:p w14:paraId="701267CC" w14:textId="359F4D8A" w:rsidR="00E83F71" w:rsidRDefault="00C30BEE" w:rsidP="00CB6B48">
      <w:r>
        <w:t xml:space="preserve">If a parent reports </w:t>
      </w:r>
      <w:r w:rsidR="003E49D7">
        <w:t>they have met</w:t>
      </w:r>
      <w:r>
        <w:t xml:space="preserve"> the minimum activity requirement</w:t>
      </w:r>
      <w:r w:rsidR="003E49D7">
        <w:t>s</w:t>
      </w:r>
      <w:r>
        <w:t xml:space="preserve"> described in </w:t>
      </w:r>
      <w:del w:id="2792" w:author="Smith,Jilian" w:date="2026-04-20T09:12:00Z" w16du:dateUtc="2026-04-20T14:12:00Z">
        <w:r w:rsidDel="00C30BEE">
          <w:delText>D-1008.a,</w:delText>
        </w:r>
      </w:del>
      <w:ins w:id="2793" w:author="Smith,Jilian" w:date="2026-04-20T09:12:00Z" w16du:dateUtc="2026-04-20T14:12:00Z">
        <w:r w:rsidR="005D193E">
          <w:t>D-200</w:t>
        </w:r>
      </w:ins>
      <w:r>
        <w:t xml:space="preserve"> within or by the end of the three-month period, the Board must </w:t>
      </w:r>
      <w:r w:rsidR="003E49D7">
        <w:t>ensure</w:t>
      </w:r>
      <w:r>
        <w:t xml:space="preserve"> continued care </w:t>
      </w:r>
      <w:r w:rsidR="00C03D5D">
        <w:t>for the remainder of the 12-month eligibility period</w:t>
      </w:r>
      <w:r>
        <w:t xml:space="preserve"> and collect required documentation for income and activity hours.</w:t>
      </w:r>
      <w:r w:rsidR="003A0A5F">
        <w:t xml:space="preserve"> Staff members must also </w:t>
      </w:r>
      <w:r w:rsidR="006F6B1A">
        <w:t>add a new</w:t>
      </w:r>
      <w:r w:rsidR="003A0A5F">
        <w:t xml:space="preserve"> Need Reason</w:t>
      </w:r>
      <w:r w:rsidR="006F6B1A">
        <w:t>, “Working,”</w:t>
      </w:r>
      <w:r w:rsidR="003A0A5F">
        <w:t xml:space="preserve"> in </w:t>
      </w:r>
      <w:r w:rsidR="005D46DF">
        <w:t>the child care case management system</w:t>
      </w:r>
      <w:r w:rsidR="00545CF4">
        <w:t xml:space="preserve"> </w:t>
      </w:r>
      <w:r>
        <w:t>for the remainder of the 12-month time frame.</w:t>
      </w:r>
    </w:p>
    <w:p w14:paraId="0566078C" w14:textId="52FA86CE" w:rsidR="004C24CA" w:rsidRPr="00863B8A" w:rsidRDefault="004C24CA" w:rsidP="00D5402C">
      <w:pPr>
        <w:pStyle w:val="Heading3"/>
      </w:pPr>
      <w:bookmarkStart w:id="2794" w:name="_D-300:_Choices_Child"/>
      <w:bookmarkStart w:id="2795" w:name="_Toc350242236"/>
      <w:bookmarkStart w:id="2796" w:name="_Toc350523657"/>
      <w:bookmarkStart w:id="2797" w:name="_Toc401140487"/>
      <w:bookmarkStart w:id="2798" w:name="_Toc515880171"/>
      <w:bookmarkStart w:id="2799" w:name="_Toc101181726"/>
      <w:bookmarkStart w:id="2800" w:name="_Toc213083433"/>
      <w:bookmarkEnd w:id="2794"/>
      <w:r>
        <w:t>D-300: Choices Child Care</w:t>
      </w:r>
      <w:bookmarkEnd w:id="2700"/>
      <w:bookmarkEnd w:id="2795"/>
      <w:bookmarkEnd w:id="2796"/>
      <w:bookmarkEnd w:id="2797"/>
      <w:bookmarkEnd w:id="2798"/>
      <w:bookmarkEnd w:id="2799"/>
      <w:bookmarkEnd w:id="2800"/>
      <w:r>
        <w:t xml:space="preserve"> </w:t>
      </w:r>
    </w:p>
    <w:p w14:paraId="3EE39040" w14:textId="41D2067C" w:rsidR="004C24CA" w:rsidRPr="00863B8A" w:rsidRDefault="004C24CA" w:rsidP="006F2B72">
      <w:pPr>
        <w:pStyle w:val="Heading4"/>
      </w:pPr>
      <w:bookmarkStart w:id="2801" w:name="_Toc515880172"/>
      <w:bookmarkStart w:id="2802" w:name="_Toc101181727"/>
      <w:bookmarkStart w:id="2803" w:name="_Toc213083434"/>
      <w:r>
        <w:t>D-301: Eligibility for Choices Child Care</w:t>
      </w:r>
      <w:bookmarkEnd w:id="2801"/>
      <w:bookmarkEnd w:id="2802"/>
      <w:bookmarkEnd w:id="2803"/>
    </w:p>
    <w:p w14:paraId="1A6C3059" w14:textId="11B38B82" w:rsidR="004C24CA" w:rsidRPr="00863B8A" w:rsidRDefault="004C24CA" w:rsidP="105528C8">
      <w:pPr>
        <w:rPr>
          <w:b/>
          <w:bCs/>
          <w:i/>
          <w:iCs/>
        </w:rPr>
      </w:pPr>
      <w:r>
        <w:t xml:space="preserve">Boards must </w:t>
      </w:r>
      <w:r w:rsidR="00E67830">
        <w:t xml:space="preserve">inform staff members </w:t>
      </w:r>
      <w:r>
        <w:t xml:space="preserve">that a child is eligible for Choices child care if the child’s parent is participating in the Choices program at initial eligibility or at eligibility redetermination. </w:t>
      </w:r>
    </w:p>
    <w:p w14:paraId="43877ED4" w14:textId="2A217EA7" w:rsidR="004C24CA" w:rsidRPr="00E16216" w:rsidRDefault="004C24CA" w:rsidP="00FD65F4">
      <w:r>
        <w:t xml:space="preserve">Rule Reference: </w:t>
      </w:r>
      <w:hyperlink r:id="rId159">
        <w:r w:rsidRPr="105528C8">
          <w:rPr>
            <w:rStyle w:val="Hyperlink"/>
          </w:rPr>
          <w:t>§809.45(a)</w:t>
        </w:r>
      </w:hyperlink>
    </w:p>
    <w:p w14:paraId="28FFBA14" w14:textId="1F6FD12D" w:rsidR="004C24CA" w:rsidRPr="0072337A" w:rsidRDefault="004C24CA" w:rsidP="004C24CA">
      <w:r>
        <w:t xml:space="preserve">Boards must </w:t>
      </w:r>
      <w:r w:rsidR="00E67830">
        <w:t xml:space="preserve">inform staff members </w:t>
      </w:r>
      <w:r>
        <w:t>that a child must continue to be considered eligible and receive Choices child care for 12 months unless the parent ceases to participate in the Choices program and is not engaged in any other work, training, or education activity for three months. If a former Choices participant is working or participating in education or training at any level, the child is considered eligible even when participation in the Choices program has ended.</w:t>
      </w:r>
    </w:p>
    <w:p w14:paraId="7592523A" w14:textId="2B5BD98B" w:rsidR="004C24CA" w:rsidRPr="0072337A" w:rsidRDefault="004C24CA" w:rsidP="00FD65F4">
      <w:r>
        <w:t xml:space="preserve">Rule Reference: </w:t>
      </w:r>
      <w:hyperlink r:id="rId160">
        <w:r w:rsidRPr="105528C8">
          <w:rPr>
            <w:rStyle w:val="Hyperlink"/>
          </w:rPr>
          <w:t>§809.45(b)</w:t>
        </w:r>
      </w:hyperlink>
    </w:p>
    <w:p w14:paraId="2BB14086" w14:textId="153E0A12" w:rsidR="004C24CA" w:rsidRPr="0072337A" w:rsidRDefault="0C1B35DC" w:rsidP="00FD65F4">
      <w:r>
        <w:t xml:space="preserve">Boards must </w:t>
      </w:r>
      <w:r w:rsidR="74ADE273">
        <w:t xml:space="preserve">inform staff members </w:t>
      </w:r>
      <w:r>
        <w:t>that if a Choices customer owes a</w:t>
      </w:r>
      <w:ins w:id="2804" w:author="Smith,Jilian" w:date="2026-06-05T10:26:00Z" w16du:dateUtc="2026-06-05T15:26:00Z">
        <w:r w:rsidR="1FCC8ABC">
          <w:t>ny</w:t>
        </w:r>
      </w:ins>
      <w:r>
        <w:t xml:space="preserve"> recoupment</w:t>
      </w:r>
      <w:ins w:id="2805" w:author="Smith,Jilian" w:date="2026-06-05T10:27:00Z" w16du:dateUtc="2026-06-05T15:27:00Z">
        <w:r w:rsidR="1FCC8ABC">
          <w:t>,</w:t>
        </w:r>
      </w:ins>
      <w:r>
        <w:t xml:space="preserve"> </w:t>
      </w:r>
      <w:ins w:id="2806" w:author="Smith,Jilian" w:date="2026-06-05T10:26:00Z" w16du:dateUtc="2026-06-05T15:26:00Z">
        <w:r w:rsidR="1FCC8ABC">
          <w:t>such as</w:t>
        </w:r>
        <w:r>
          <w:t xml:space="preserve"> </w:t>
        </w:r>
      </w:ins>
      <w:r>
        <w:t xml:space="preserve">for </w:t>
      </w:r>
      <w:r w:rsidR="52523E0A">
        <w:t>PSoC</w:t>
      </w:r>
      <w:del w:id="2807" w:author="Weber,Erin" w:date="2026-06-30T14:31:00Z" w16du:dateUtc="2026-06-30T14:31:43Z">
        <w:r w:rsidDel="004C24CA">
          <w:delText>,</w:delText>
        </w:r>
      </w:del>
      <w:ins w:id="2808" w:author="Smith,Jilian" w:date="2026-06-05T10:27:00Z" w16du:dateUtc="2026-06-05T15:27:00Z">
        <w:r w:rsidR="1FCC8ABC">
          <w:t>,</w:t>
        </w:r>
      </w:ins>
      <w:r>
        <w:t xml:space="preserve"> that recoupment does not affect Choices child care eligibility. However, recoupment must be paid in full before any eligibility redetermination for </w:t>
      </w:r>
      <w:r w:rsidR="11E008E3">
        <w:t>Low-Income</w:t>
      </w:r>
      <w:r>
        <w:t xml:space="preserve"> </w:t>
      </w:r>
      <w:r w:rsidR="65DA343C">
        <w:t>CCS</w:t>
      </w:r>
      <w:r>
        <w:t xml:space="preserve"> that may occur at the end of a Choices child care eligibility period. </w:t>
      </w:r>
    </w:p>
    <w:p w14:paraId="42CB2204" w14:textId="3602A514" w:rsidR="004C24CA" w:rsidRPr="00863B8A" w:rsidRDefault="004C24CA" w:rsidP="006F2B72">
      <w:pPr>
        <w:pStyle w:val="Heading5"/>
      </w:pPr>
      <w:bookmarkStart w:id="2809" w:name="_Toc515880173"/>
      <w:bookmarkStart w:id="2810" w:name="_Toc101181728"/>
      <w:r>
        <w:t>D-301.a: Early Engagement in Choices</w:t>
      </w:r>
      <w:bookmarkEnd w:id="2809"/>
      <w:bookmarkEnd w:id="2810"/>
    </w:p>
    <w:p w14:paraId="05E4CC79" w14:textId="6C43DDF0" w:rsidR="004C24CA" w:rsidRPr="0072337A" w:rsidRDefault="004C24CA" w:rsidP="00FD65F4">
      <w:r>
        <w:t xml:space="preserve">Boards must </w:t>
      </w:r>
      <w:r w:rsidR="00E67830">
        <w:t xml:space="preserve">inform staff members </w:t>
      </w:r>
      <w:r>
        <w:t xml:space="preserve">that a parent applying for TANF </w:t>
      </w:r>
      <w:r w:rsidR="00C27EC3">
        <w:t xml:space="preserve">benefits </w:t>
      </w:r>
      <w:r>
        <w:t>and participating in Choices early engagement is considered to be participating in Choices and eligible for Choices child care.</w:t>
      </w:r>
    </w:p>
    <w:p w14:paraId="46F88EF7" w14:textId="48B698AE" w:rsidR="004C24CA" w:rsidRPr="00863B8A" w:rsidRDefault="004C24CA" w:rsidP="006F2B72">
      <w:pPr>
        <w:pStyle w:val="Heading5"/>
      </w:pPr>
      <w:bookmarkStart w:id="2811" w:name="_Toc515880174"/>
      <w:bookmarkStart w:id="2812" w:name="_Toc101181729"/>
      <w:r>
        <w:t>D-301.b: Authorization for Choices Child Care Services</w:t>
      </w:r>
      <w:bookmarkEnd w:id="2811"/>
      <w:bookmarkEnd w:id="2812"/>
    </w:p>
    <w:p w14:paraId="53629C5A" w14:textId="5873BF34" w:rsidR="00634C8E" w:rsidRDefault="009D46D2" w:rsidP="009D46D2">
      <w:r>
        <w:t>Boards must inform CCS staff members</w:t>
      </w:r>
      <w:r w:rsidR="0094632E">
        <w:t xml:space="preserve"> that </w:t>
      </w:r>
      <w:r w:rsidR="00F27A8C">
        <w:t xml:space="preserve">Choices staff members will send an automated referral from </w:t>
      </w:r>
      <w:r w:rsidR="00E77351">
        <w:t>the workforce case management system to the child care case management system</w:t>
      </w:r>
      <w:r w:rsidR="004C24CA">
        <w:t xml:space="preserve">. </w:t>
      </w:r>
    </w:p>
    <w:p w14:paraId="489163D6" w14:textId="09150769" w:rsidR="004C24CA" w:rsidRPr="00323B4E" w:rsidRDefault="004C24CA" w:rsidP="00FD65F4">
      <w:r>
        <w:t>Initial authorizations for care must include the following information:</w:t>
      </w:r>
    </w:p>
    <w:p w14:paraId="0CAFD4DF" w14:textId="77777777" w:rsidR="004C24CA" w:rsidRPr="00323B4E" w:rsidRDefault="004C24CA" w:rsidP="00121FB4">
      <w:pPr>
        <w:pStyle w:val="ListParagraph"/>
        <w:ind w:left="720"/>
      </w:pPr>
      <w:r>
        <w:t>Eligibility start date</w:t>
      </w:r>
    </w:p>
    <w:p w14:paraId="50863777" w14:textId="77777777" w:rsidR="004C24CA" w:rsidRPr="00323B4E" w:rsidRDefault="004C24CA" w:rsidP="00121FB4">
      <w:pPr>
        <w:pStyle w:val="ListParagraph"/>
        <w:ind w:left="720"/>
      </w:pPr>
      <w:r>
        <w:lastRenderedPageBreak/>
        <w:t>Parent and/or caretaker information</w:t>
      </w:r>
    </w:p>
    <w:p w14:paraId="480AC2DF" w14:textId="77777777" w:rsidR="004C24CA" w:rsidRPr="00323B4E" w:rsidRDefault="004C24CA" w:rsidP="00121FB4">
      <w:pPr>
        <w:pStyle w:val="ListParagraph"/>
        <w:ind w:left="720"/>
      </w:pPr>
      <w:r>
        <w:t xml:space="preserve">Information about each child who needs care </w:t>
      </w:r>
    </w:p>
    <w:p w14:paraId="183C48D2" w14:textId="12517866" w:rsidR="004C24CA" w:rsidRPr="00323B4E" w:rsidDel="00121FB4" w:rsidRDefault="004C24CA" w:rsidP="00FD65F4">
      <w:pPr>
        <w:rPr>
          <w:del w:id="2813" w:author="Smith,Jilian" w:date="2026-07-24T12:59:00Z" w16du:dateUtc="2026-07-24T17:59:00Z"/>
        </w:rPr>
      </w:pPr>
      <w:r>
        <w:t>Boards must ensure that Choices customers receive</w:t>
      </w:r>
      <w:r w:rsidR="004D253D">
        <w:t xml:space="preserve"> and sign</w:t>
      </w:r>
      <w:r>
        <w:t xml:space="preserve"> the </w:t>
      </w:r>
      <w:r w:rsidR="000615BA">
        <w:t xml:space="preserve">CCS </w:t>
      </w:r>
      <w:del w:id="2814" w:author="Smith,Jilian" w:date="2026-03-23T14:22:00Z" w16du:dateUtc="2026-03-23T19:22:00Z">
        <w:r>
          <w:fldChar w:fldCharType="begin"/>
        </w:r>
        <w:r>
          <w:delInstrText>HYPERLINK "https://www.twc.texas.gov/sites/default/files/ccel/docs/child-care-services-parent-rights-twc.pdf"</w:delInstrText>
        </w:r>
        <w:r>
          <w:fldChar w:fldCharType="separate"/>
        </w:r>
        <w:r w:rsidDel="000615BA">
          <w:delText xml:space="preserve">Parent Rights </w:delText>
        </w:r>
        <w:r w:rsidDel="004D253D">
          <w:delText>&amp; Responsibilities</w:delText>
        </w:r>
        <w:r>
          <w:fldChar w:fldCharType="end"/>
        </w:r>
      </w:del>
      <w:ins w:id="2815" w:author="Smith,Jilian" w:date="2026-03-23T14:22:00Z" w16du:dateUtc="2026-03-23T19:22:00Z">
        <w:r w:rsidR="00C8367C">
          <w:t>Parent Rights &amp; Responsibilities</w:t>
        </w:r>
      </w:ins>
      <w:r w:rsidR="004D253D">
        <w:t xml:space="preserve"> document</w:t>
      </w:r>
      <w:r w:rsidR="005E0182">
        <w:t>.</w:t>
      </w:r>
    </w:p>
    <w:p w14:paraId="648175B1" w14:textId="43566545" w:rsidR="007738F7" w:rsidRDefault="007738F7">
      <w:pPr>
        <w:rPr>
          <w:rFonts w:ascii="Arial Bold" w:hAnsi="Arial Bold" w:cs="Arial"/>
          <w:b/>
          <w:bCs/>
        </w:rPr>
        <w:pPrChange w:id="2816" w:author="Smith,Jilian" w:date="2026-07-24T12:59:00Z" w16du:dateUtc="2026-07-24T17:59:00Z">
          <w:pPr>
            <w:spacing w:after="160"/>
          </w:pPr>
        </w:pPrChange>
      </w:pPr>
      <w:del w:id="2817" w:author="Smith,Jilian" w:date="2026-07-24T12:59:00Z" w16du:dateUtc="2026-07-24T17:59:00Z">
        <w:r w:rsidDel="00121FB4">
          <w:br w:type="page"/>
        </w:r>
      </w:del>
    </w:p>
    <w:p w14:paraId="10863741" w14:textId="0D33284E" w:rsidR="004C24CA" w:rsidRPr="00863B8A" w:rsidRDefault="004C24CA" w:rsidP="006F2B72">
      <w:pPr>
        <w:pStyle w:val="Heading5"/>
      </w:pPr>
      <w:bookmarkStart w:id="2818" w:name="_Toc515880175"/>
      <w:bookmarkStart w:id="2819" w:name="_Toc101181730"/>
      <w:r>
        <w:t>D-301.c: Choices Nonparticipation</w:t>
      </w:r>
      <w:bookmarkEnd w:id="2818"/>
      <w:bookmarkEnd w:id="2819"/>
      <w:r>
        <w:t xml:space="preserve"> </w:t>
      </w:r>
    </w:p>
    <w:p w14:paraId="080281F9" w14:textId="32A7CB18" w:rsidR="004C24CA" w:rsidRPr="0072337A" w:rsidRDefault="004C24CA" w:rsidP="00FD65F4">
      <w:r>
        <w:t xml:space="preserve">Boards must </w:t>
      </w:r>
      <w:r w:rsidR="00E67830">
        <w:t xml:space="preserve">inform staff members </w:t>
      </w:r>
      <w:r>
        <w:t xml:space="preserve">that for the purposes of beginning the three-month continuation of care (job search) period, ceasing to participate in the Choices program means that the parent is not meeting the Choices participation requirements and the Choices caseworker has closed the Choices case. </w:t>
      </w:r>
    </w:p>
    <w:p w14:paraId="4A022E01" w14:textId="3109BBEB" w:rsidR="004C24CA" w:rsidRPr="0072337A" w:rsidRDefault="004C24CA" w:rsidP="00FD65F4">
      <w:r>
        <w:t>Additionally, the customer must have experienced a permanent cessation of work/training activity. If the customer ceases to participate in Choices</w:t>
      </w:r>
      <w:r w:rsidR="00C94313">
        <w:t>,</w:t>
      </w:r>
      <w:r>
        <w:t xml:space="preserve"> but is still in a work or training activity, job search is not </w:t>
      </w:r>
      <w:r w:rsidR="006E4561">
        <w:t>required,</w:t>
      </w:r>
      <w:r>
        <w:t xml:space="preserve"> and child care should continue for the duration of the eligibility period. </w:t>
      </w:r>
    </w:p>
    <w:p w14:paraId="69A17638" w14:textId="14404FEE" w:rsidR="004C24CA" w:rsidRPr="00E16216" w:rsidRDefault="14839C20" w:rsidP="00FD65F4">
      <w:r>
        <w:t>Boards must ensure that when the Choices case is closed and the customer is not in any work, training</w:t>
      </w:r>
      <w:ins w:id="2820" w:author="Weber,Erin" w:date="2026-07-01T20:46:00Z" w16du:dateUtc="2026-07-01T20:46:22Z">
        <w:r w:rsidR="12F54EC0">
          <w:t>,</w:t>
        </w:r>
      </w:ins>
      <w:r>
        <w:t xml:space="preserve"> or education activity, an Activity Interruption record must be entered on the </w:t>
      </w:r>
      <w:r w:rsidR="1FE62486">
        <w:t xml:space="preserve">child care </w:t>
      </w:r>
      <w:r w:rsidR="770640B7">
        <w:t xml:space="preserve">case </w:t>
      </w:r>
      <w:r w:rsidR="1FE62486">
        <w:t>management system</w:t>
      </w:r>
      <w:r>
        <w:t xml:space="preserve">. The Activity Interruption start date </w:t>
      </w:r>
      <w:ins w:id="2821" w:author="Weber,Erin" w:date="2026-06-30T20:08:00Z" w16du:dateUtc="2026-06-30T20:08:39Z">
        <w:r w:rsidR="537E489E">
          <w:t>must</w:t>
        </w:r>
      </w:ins>
      <w:del w:id="2822" w:author="Weber,Erin" w:date="2026-06-30T20:08:00Z" w16du:dateUtc="2026-06-30T20:08:38Z">
        <w:r w:rsidR="004C24CA" w:rsidDel="004C24CA">
          <w:delText>should</w:delText>
        </w:r>
      </w:del>
      <w:r>
        <w:t xml:space="preserve"> immediately follow the Choices case closure. </w:t>
      </w:r>
    </w:p>
    <w:p w14:paraId="4B807398" w14:textId="58F59E3C" w:rsidR="004C24CA" w:rsidRPr="0072337A" w:rsidRDefault="0C1B35DC" w:rsidP="00CD1443">
      <w:r>
        <w:t xml:space="preserve">Boards must also </w:t>
      </w:r>
      <w:r w:rsidR="61A4103C">
        <w:t>inform staff members</w:t>
      </w:r>
      <w:r>
        <w:t xml:space="preserve"> that a customer who has been sanctioned</w:t>
      </w:r>
      <w:r w:rsidR="49D2945C">
        <w:t>,</w:t>
      </w:r>
      <w:r>
        <w:t xml:space="preserve"> but whose Choices case remains open</w:t>
      </w:r>
      <w:r w:rsidR="49D2945C">
        <w:t>,</w:t>
      </w:r>
      <w:r>
        <w:t xml:space="preserve"> is </w:t>
      </w:r>
      <w:del w:id="2823" w:author="Weber,Erin" w:date="2026-06-30T14:39:00Z" w16du:dateUtc="2026-06-30T14:39:27Z">
        <w:r w:rsidDel="004C24CA">
          <w:delText xml:space="preserve">considered to be in </w:delText>
        </w:r>
      </w:del>
      <w:r>
        <w:t>an employment/training activity as long as the Choices case is open.</w:t>
      </w:r>
    </w:p>
    <w:p w14:paraId="29BC23BA" w14:textId="382324D6" w:rsidR="004C24CA" w:rsidRPr="00863B8A" w:rsidRDefault="004C24CA" w:rsidP="006F2B72">
      <w:pPr>
        <w:pStyle w:val="Heading5"/>
      </w:pPr>
      <w:bookmarkStart w:id="2824" w:name="_Toc515880176"/>
      <w:bookmarkStart w:id="2825" w:name="_Toc101181731"/>
      <w:r>
        <w:t>D-301.d: Notice of Choices Case Closure</w:t>
      </w:r>
      <w:bookmarkEnd w:id="2824"/>
      <w:bookmarkEnd w:id="2825"/>
    </w:p>
    <w:p w14:paraId="31B3689E" w14:textId="6194D7D1" w:rsidR="004C24CA" w:rsidRPr="005E3A55" w:rsidRDefault="00444F00" w:rsidP="00FD65F4">
      <w:r>
        <w:t>Choices staff members will send an automated referral from the workforce case management system to the child care case management system</w:t>
      </w:r>
      <w:r w:rsidR="000D6D8F">
        <w:t xml:space="preserve"> </w:t>
      </w:r>
      <w:r w:rsidR="004C24CA">
        <w:t xml:space="preserve">to notify child care staff of changes in Choices customer participation. Boards must ensure that Choices staff notifies </w:t>
      </w:r>
      <w:r w:rsidR="00CC2266">
        <w:t>c</w:t>
      </w:r>
      <w:r w:rsidR="004C24CA">
        <w:t xml:space="preserve">hild </w:t>
      </w:r>
      <w:r w:rsidR="00C109B8">
        <w:t>c</w:t>
      </w:r>
      <w:r w:rsidR="004C24CA">
        <w:t>are staff when a Choices case closes.</w:t>
      </w:r>
    </w:p>
    <w:p w14:paraId="74714FAF" w14:textId="3F8FF87C" w:rsidR="004C24CA" w:rsidRPr="005E3A55" w:rsidRDefault="004C24CA" w:rsidP="00FD65F4">
      <w:r>
        <w:t xml:space="preserve">Child care staff must </w:t>
      </w:r>
      <w:r w:rsidR="00695DB3">
        <w:t>take the following actions</w:t>
      </w:r>
      <w:r>
        <w:t xml:space="preserve"> upon notice of a closed Choices case by determining whether the customer has ceased participating in all work, training, or education:</w:t>
      </w:r>
    </w:p>
    <w:p w14:paraId="3A0AE090" w14:textId="77777777" w:rsidR="004C24CA" w:rsidRPr="005E3A55" w:rsidRDefault="004C24CA" w:rsidP="00121FB4">
      <w:pPr>
        <w:pStyle w:val="ListParagraph"/>
        <w:ind w:left="720"/>
      </w:pPr>
      <w:r>
        <w:t>If the former Choices customer is engaged in work, training, or education at any level, then the Board must ensure that Choices child care continues for the duration of the 12-month eligibility period, and no Activity Interruption is entered.</w:t>
      </w:r>
    </w:p>
    <w:p w14:paraId="4E55D50B" w14:textId="743012E7" w:rsidR="004C24CA" w:rsidRPr="005E3A55" w:rsidRDefault="14839C20" w:rsidP="00121FB4">
      <w:pPr>
        <w:pStyle w:val="ListParagraph"/>
        <w:ind w:left="720"/>
      </w:pPr>
      <w:r>
        <w:t>If the customer is no longer participating in any work, training, or education activity at any level, then the Board child care contractor must enter an Activity Interruption into the</w:t>
      </w:r>
      <w:r w:rsidR="1FE62486">
        <w:t xml:space="preserve"> </w:t>
      </w:r>
      <w:r w:rsidR="1A65E729">
        <w:t xml:space="preserve">child care </w:t>
      </w:r>
      <w:r w:rsidR="770640B7">
        <w:t xml:space="preserve">case </w:t>
      </w:r>
      <w:r w:rsidR="1A65E729">
        <w:t>management system</w:t>
      </w:r>
      <w:r>
        <w:t xml:space="preserve">. The Activity Interruption </w:t>
      </w:r>
      <w:del w:id="2826" w:author="Weber,Erin" w:date="2026-07-01T20:03:00Z" w16du:dateUtc="2026-07-01T20:03:58Z">
        <w:r w:rsidR="004C24CA" w:rsidDel="004C24CA">
          <w:delText>S</w:delText>
        </w:r>
      </w:del>
      <w:ins w:id="2827" w:author="Weber,Erin" w:date="2026-07-01T20:03:00Z" w16du:dateUtc="2026-07-01T20:03:57Z">
        <w:r w:rsidR="29930AC0">
          <w:t>s</w:t>
        </w:r>
      </w:ins>
      <w:r>
        <w:t xml:space="preserve">tart </w:t>
      </w:r>
      <w:del w:id="2828" w:author="Weber,Erin" w:date="2026-07-01T20:03:00Z" w16du:dateUtc="2026-07-01T20:03:59Z">
        <w:r w:rsidR="004C24CA" w:rsidDel="004C24CA">
          <w:delText>D</w:delText>
        </w:r>
      </w:del>
      <w:ins w:id="2829" w:author="Weber,Erin" w:date="2026-07-01T20:03:00Z" w16du:dateUtc="2026-07-01T20:03:59Z">
        <w:r w:rsidR="6B42080D">
          <w:t>d</w:t>
        </w:r>
      </w:ins>
      <w:r>
        <w:t xml:space="preserve">ate immediately follows the Choices case closure date. </w:t>
      </w:r>
    </w:p>
    <w:p w14:paraId="63CD426F" w14:textId="61C44D72" w:rsidR="004C24CA" w:rsidRPr="005E3A55" w:rsidRDefault="00827951" w:rsidP="00827951">
      <w:r>
        <w:lastRenderedPageBreak/>
        <w:t>Boards must inform child care contractors</w:t>
      </w:r>
      <w:r w:rsidR="004C24CA">
        <w:t xml:space="preserve"> that the Choices program </w:t>
      </w:r>
      <w:r w:rsidR="00D906BE">
        <w:t>staff</w:t>
      </w:r>
      <w:r w:rsidR="004C24CA">
        <w:t xml:space="preserve"> will outreach former Choices customers whose cases were closed for noncompliance. However, Choices outreach does not indicate that a customer is participating again. Choices staff will </w:t>
      </w:r>
      <w:r w:rsidR="00227D28">
        <w:t xml:space="preserve">send an automated referral from the workforce case management system </w:t>
      </w:r>
      <w:r w:rsidR="004C24CA">
        <w:t>when a Choices customer whose Choices case was previously closed begins participating again.</w:t>
      </w:r>
    </w:p>
    <w:p w14:paraId="7C80B37B" w14:textId="42DBF810" w:rsidR="004C24CA" w:rsidRPr="005E3A55" w:rsidRDefault="004C24CA" w:rsidP="00FD65F4">
      <w:r>
        <w:t xml:space="preserve">Boards must </w:t>
      </w:r>
      <w:r w:rsidR="00E67830">
        <w:t xml:space="preserve">inform staff members </w:t>
      </w:r>
      <w:r>
        <w:t xml:space="preserve">that Choices customers may choose to voluntarily withdraw children from </w:t>
      </w:r>
      <w:r w:rsidR="00E007AB">
        <w:t>CCS</w:t>
      </w:r>
      <w:r>
        <w:t>.</w:t>
      </w:r>
    </w:p>
    <w:p w14:paraId="736BE869" w14:textId="1E738385" w:rsidR="004C24CA" w:rsidRPr="005E3A55" w:rsidRDefault="0C1B35DC" w:rsidP="00FD65F4">
      <w:r w:rsidRPr="105528C8">
        <w:rPr>
          <w:b/>
          <w:bCs/>
        </w:rPr>
        <w:t>Note:</w:t>
      </w:r>
      <w:r>
        <w:t xml:space="preserve"> “Transitional” is no longer an eligibility category for </w:t>
      </w:r>
      <w:r w:rsidR="36D7FF96">
        <w:t>CCS</w:t>
      </w:r>
      <w:r>
        <w:t xml:space="preserve">. However, former Choices child care recipients who are within 12 months of exiting TANF will have </w:t>
      </w:r>
      <w:del w:id="2830" w:author="Weber,Erin" w:date="2026-06-30T14:31:00Z" w16du:dateUtc="2026-06-30T14:31:48Z">
        <w:r w:rsidDel="004C24CA">
          <w:delText>L</w:delText>
        </w:r>
      </w:del>
      <w:ins w:id="2831" w:author="Weber,Erin" w:date="2026-06-30T14:31:00Z" w16du:dateUtc="2026-06-30T14:31:48Z">
        <w:r w:rsidR="1C6634D9">
          <w:t>l</w:t>
        </w:r>
      </w:ins>
      <w:r w:rsidR="11E008E3">
        <w:t>ow-</w:t>
      </w:r>
      <w:del w:id="2832" w:author="Weber,Erin" w:date="2026-06-30T14:31:00Z" w16du:dateUtc="2026-06-30T14:31:50Z">
        <w:r w:rsidDel="004C24CA">
          <w:delText>I</w:delText>
        </w:r>
      </w:del>
      <w:ins w:id="2833" w:author="Weber,Erin" w:date="2026-06-30T14:31:00Z" w16du:dateUtc="2026-06-30T14:31:49Z">
        <w:r w:rsidR="5D181E6F">
          <w:t>i</w:t>
        </w:r>
      </w:ins>
      <w:r w:rsidR="11E008E3">
        <w:t>ncome</w:t>
      </w:r>
      <w:r>
        <w:t xml:space="preserve"> priority status. These individuals may apply for </w:t>
      </w:r>
      <w:r w:rsidR="11E008E3">
        <w:t>Low-Income</w:t>
      </w:r>
      <w:r>
        <w:t xml:space="preserve"> </w:t>
      </w:r>
      <w:r w:rsidR="4F31590C">
        <w:t xml:space="preserve">CCS </w:t>
      </w:r>
      <w:r>
        <w:t xml:space="preserve">without being placed on the waiting list, if at the time of application, they are within 12 months of exiting TANF. Choices staff notes the eligibility for this priority </w:t>
      </w:r>
      <w:r w:rsidR="56CCA60F">
        <w:t>in the automated referral from the workforce case management system</w:t>
      </w:r>
      <w:r>
        <w:t xml:space="preserve">. Please </w:t>
      </w:r>
      <w:r w:rsidR="2F7658F1">
        <w:t>refer to</w:t>
      </w:r>
      <w:r>
        <w:t xml:space="preserve"> the table in </w:t>
      </w:r>
      <w:ins w:id="2834" w:author="Smith,Jilian" w:date="2026-03-09T16:18:00Z" w16du:dateUtc="2026-03-09T21:18:00Z">
        <w:r>
          <w:fldChar w:fldCharType="begin"/>
        </w:r>
        <w:r>
          <w:instrText>HYPERLINK  \l "_D-301.g:_Communication_between"</w:instrText>
        </w:r>
        <w:r>
          <w:fldChar w:fldCharType="separate"/>
        </w:r>
        <w:r w:rsidRPr="105528C8">
          <w:rPr>
            <w:rStyle w:val="Hyperlink"/>
          </w:rPr>
          <w:t>D-301.g</w:t>
        </w:r>
        <w:r>
          <w:fldChar w:fldCharType="end"/>
        </w:r>
      </w:ins>
      <w:r>
        <w:t xml:space="preserve"> for more information. </w:t>
      </w:r>
    </w:p>
    <w:p w14:paraId="60378B9F" w14:textId="779553C8" w:rsidR="004C24CA" w:rsidRPr="00863B8A" w:rsidRDefault="004C24CA" w:rsidP="006F2B72">
      <w:pPr>
        <w:pStyle w:val="Heading5"/>
      </w:pPr>
      <w:bookmarkStart w:id="2835" w:name="_Toc515880177"/>
      <w:bookmarkStart w:id="2836" w:name="_Toc101181732"/>
      <w:r>
        <w:t>D-301.e: Notice of Choices Case Reopening</w:t>
      </w:r>
      <w:bookmarkEnd w:id="2835"/>
      <w:bookmarkEnd w:id="2836"/>
    </w:p>
    <w:p w14:paraId="4DF4433B" w14:textId="3577DCC8" w:rsidR="004C24CA" w:rsidRPr="005E3A55" w:rsidRDefault="0C1B35DC" w:rsidP="00FD65F4">
      <w:r>
        <w:t xml:space="preserve">Boards must </w:t>
      </w:r>
      <w:r w:rsidR="74ADE273">
        <w:t xml:space="preserve">inform staff members </w:t>
      </w:r>
      <w:r>
        <w:t xml:space="preserve">that a customer who was previously in the Choices program may return to the Choices program during the 12-month eligibility period for </w:t>
      </w:r>
      <w:r w:rsidR="4F31590C">
        <w:t>CCS</w:t>
      </w:r>
      <w:r>
        <w:t xml:space="preserve">. Board child care contractors are required to ensure that when a Choices child care customer returns to participating in the Choices program, any open child care Activity Interruption is ended and the current 12-month eligibility period for </w:t>
      </w:r>
      <w:r w:rsidR="4F31590C">
        <w:t>CCS</w:t>
      </w:r>
      <w:r>
        <w:t xml:space="preserve"> continues. The Activity Interruption Return Date </w:t>
      </w:r>
      <w:ins w:id="2837" w:author="Weber,Erin" w:date="2026-06-30T20:40:00Z" w16du:dateUtc="2026-06-30T20:40:24Z">
        <w:r w:rsidR="7541ADC6">
          <w:t>must</w:t>
        </w:r>
      </w:ins>
      <w:del w:id="2838" w:author="Weber,Erin" w:date="2026-06-30T20:40:00Z" w16du:dateUtc="2026-06-30T20:40:23Z">
        <w:r w:rsidDel="0C1B35DC">
          <w:delText>should</w:delText>
        </w:r>
      </w:del>
      <w:r>
        <w:t xml:space="preserve"> match the </w:t>
      </w:r>
      <w:ins w:id="2839" w:author="Weber,Erin" w:date="2026-06-30T14:48:00Z" w16du:dateUtc="2026-06-30T14:48:47Z">
        <w:r w:rsidR="367CD9C9">
          <w:t>start</w:t>
        </w:r>
      </w:ins>
      <w:del w:id="2840" w:author="Weber,Erin" w:date="2026-06-30T14:48:00Z" w16du:dateUtc="2026-06-30T14:48:46Z">
        <w:r w:rsidDel="004C24CA">
          <w:delText>begin</w:delText>
        </w:r>
      </w:del>
      <w:r>
        <w:t xml:space="preserve"> date on the </w:t>
      </w:r>
      <w:r w:rsidR="56CCA60F">
        <w:t>automated referral from the workforce case management system</w:t>
      </w:r>
      <w:r>
        <w:t>.</w:t>
      </w:r>
    </w:p>
    <w:p w14:paraId="2F702EC5" w14:textId="7375936F" w:rsidR="004C24CA" w:rsidRPr="00863B8A" w:rsidRDefault="004C24CA" w:rsidP="006F2B72">
      <w:pPr>
        <w:pStyle w:val="Heading5"/>
      </w:pPr>
      <w:bookmarkStart w:id="2841" w:name="_Toc515880178"/>
      <w:bookmarkStart w:id="2842" w:name="_Toc101181733"/>
      <w:r>
        <w:t>D-301.f: Activity Interruptions for Choices Child Care Customers</w:t>
      </w:r>
      <w:bookmarkEnd w:id="2841"/>
      <w:bookmarkEnd w:id="2842"/>
    </w:p>
    <w:p w14:paraId="7DBF07D7" w14:textId="6F233509" w:rsidR="004C24CA" w:rsidRPr="005E3A55" w:rsidRDefault="004C24CA" w:rsidP="00FD65F4">
      <w:r>
        <w:t xml:space="preserve">Boards must ensure that Activity Interruptions are entered into </w:t>
      </w:r>
      <w:r w:rsidR="00077CA3">
        <w:t xml:space="preserve">the child care </w:t>
      </w:r>
      <w:r w:rsidR="000C6295">
        <w:t xml:space="preserve">case </w:t>
      </w:r>
      <w:r w:rsidR="00077CA3">
        <w:t xml:space="preserve">management system </w:t>
      </w:r>
      <w:r>
        <w:t xml:space="preserve">only when a Choices case is closed and a customer experiences a </w:t>
      </w:r>
      <w:r w:rsidRPr="105528C8">
        <w:rPr>
          <w:b/>
          <w:bCs/>
        </w:rPr>
        <w:t>permanent cessation</w:t>
      </w:r>
      <w:r>
        <w:t xml:space="preserve"> of any work, training, or education activity. </w:t>
      </w:r>
    </w:p>
    <w:p w14:paraId="2C794566" w14:textId="56B5B1D1" w:rsidR="004C24CA" w:rsidRPr="005E3A55" w:rsidRDefault="004C24CA" w:rsidP="00FD65F4">
      <w:r>
        <w:t xml:space="preserve">For customers experiencing a permanent cessation of work, training, or education activity, child care must continue for a minimum of three months </w:t>
      </w:r>
      <w:r w:rsidR="009F4719">
        <w:t>(which is implemented as 90</w:t>
      </w:r>
      <w:r w:rsidR="000C1ABD">
        <w:t xml:space="preserve"> </w:t>
      </w:r>
      <w:r w:rsidR="009F4719">
        <w:t>days in the child care case management system)</w:t>
      </w:r>
      <w:r>
        <w:t xml:space="preserve"> or until the scheduled redetermination, whichever is sooner. If the customer enters an activity at any level within the three months, then care must continue for the duration of the 12-month eligibility period.</w:t>
      </w:r>
    </w:p>
    <w:p w14:paraId="0A7FC4B6" w14:textId="6380585D" w:rsidR="004C24CA" w:rsidRPr="005E3A55" w:rsidRDefault="004C24CA" w:rsidP="00FD65F4">
      <w:r>
        <w:t xml:space="preserve">As described in </w:t>
      </w:r>
      <w:ins w:id="2843" w:author="Smith,Jilian" w:date="2026-03-09T16:18:00Z" w16du:dateUtc="2026-03-09T21:18:00Z">
        <w:r>
          <w:fldChar w:fldCharType="begin"/>
        </w:r>
        <w:r>
          <w:instrText>HYPERLINK  \l "_D-801:_Temporary_Changes"</w:instrText>
        </w:r>
        <w:r>
          <w:fldChar w:fldCharType="separate"/>
        </w:r>
        <w:r w:rsidRPr="105528C8">
          <w:rPr>
            <w:rStyle w:val="Hyperlink"/>
          </w:rPr>
          <w:t>D-801</w:t>
        </w:r>
        <w:r>
          <w:fldChar w:fldCharType="end"/>
        </w:r>
      </w:ins>
      <w:r>
        <w:t xml:space="preserve">, Boards must ensure that temporary changes in work, training, or education participation do not affect a customer’s eligibility for </w:t>
      </w:r>
      <w:r w:rsidR="00093266">
        <w:t>CCS</w:t>
      </w:r>
      <w:r>
        <w:t xml:space="preserve">. </w:t>
      </w:r>
    </w:p>
    <w:p w14:paraId="34DD9AD1" w14:textId="77777777" w:rsidR="004C24CA" w:rsidRDefault="004C24CA" w:rsidP="00FD65F4">
      <w:r w:rsidRPr="105528C8">
        <w:rPr>
          <w:b/>
          <w:bCs/>
        </w:rPr>
        <w:t>Figure 1:</w:t>
      </w:r>
      <w:r>
        <w:t xml:space="preserve"> Example of Choices Participation Starting and Stopping within the Child Care 12-Month Eligibility Period</w:t>
      </w:r>
    </w:p>
    <w:p w14:paraId="31928CDC" w14:textId="1F15DF88" w:rsidR="00791F0C" w:rsidRPr="00CB07A1" w:rsidRDefault="00791F0C" w:rsidP="00FD65F4">
      <w:pPr>
        <w:rPr>
          <w:color w:val="000000" w:themeColor="text1"/>
        </w:rPr>
      </w:pPr>
      <w:r>
        <w:rPr>
          <w:noProof/>
        </w:rPr>
        <w:lastRenderedPageBreak/>
        <w:drawing>
          <wp:inline distT="0" distB="0" distL="0" distR="0" wp14:anchorId="6D3ACEEA" wp14:editId="2E0322FF">
            <wp:extent cx="5779290" cy="1600118"/>
            <wp:effectExtent l="0" t="0" r="0" b="635"/>
            <wp:docPr id="18" name="Picture 18" descr="Timeline diagram depicting example of Choices Participation Starting and Stopping as describ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imeline diagram depicting example of Choices Participation Starting and Stopping as described below."/>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788160" cy="1602574"/>
                    </a:xfrm>
                    <a:prstGeom prst="rect">
                      <a:avLst/>
                    </a:prstGeom>
                    <a:noFill/>
                  </pic:spPr>
                </pic:pic>
              </a:graphicData>
            </a:graphic>
          </wp:inline>
        </w:drawing>
      </w:r>
    </w:p>
    <w:p w14:paraId="1B41A355" w14:textId="77777777" w:rsidR="004C24CA" w:rsidRPr="0072337A" w:rsidRDefault="004C24CA" w:rsidP="00121FB4">
      <w:pPr>
        <w:pStyle w:val="ListParagraph"/>
        <w:ind w:left="720"/>
      </w:pPr>
      <w:r w:rsidRPr="105528C8">
        <w:rPr>
          <w:b/>
          <w:bCs/>
        </w:rPr>
        <w:t>January 1–February 28:</w:t>
      </w:r>
      <w:r>
        <w:t xml:space="preserve"> Customer was participating in the Choices program with an open Choices case.</w:t>
      </w:r>
    </w:p>
    <w:p w14:paraId="4023C22E" w14:textId="2DDB82A4" w:rsidR="004C24CA" w:rsidRPr="0072337A" w:rsidRDefault="004C24CA" w:rsidP="00121FB4">
      <w:pPr>
        <w:pStyle w:val="ListParagraph"/>
        <w:ind w:left="720"/>
      </w:pPr>
      <w:r w:rsidRPr="105528C8">
        <w:rPr>
          <w:b/>
          <w:bCs/>
        </w:rPr>
        <w:t>March 1–May 14:</w:t>
      </w:r>
      <w:r>
        <w:t xml:space="preserve"> Choices case was closed and customer was not in any work or training activity. A</w:t>
      </w:r>
      <w:r w:rsidR="00077CA3">
        <w:t>n</w:t>
      </w:r>
      <w:r>
        <w:t xml:space="preserve"> Activity Interruption for Job Search was entered. Customer was informed of three months of continued care to job search or return to an education/training activity.</w:t>
      </w:r>
    </w:p>
    <w:p w14:paraId="36DD316F" w14:textId="06B83D15" w:rsidR="004C24CA" w:rsidRPr="0072337A" w:rsidRDefault="004C24CA" w:rsidP="00121FB4">
      <w:pPr>
        <w:pStyle w:val="ListParagraph"/>
        <w:ind w:left="720"/>
      </w:pPr>
      <w:r w:rsidRPr="105528C8">
        <w:rPr>
          <w:b/>
          <w:bCs/>
        </w:rPr>
        <w:t>May 15–August 30:</w:t>
      </w:r>
      <w:r>
        <w:t xml:space="preserve"> Customer began participating in the Choices program again. Activity Interruption ended because customer was participating again. Existing 12-month eligibility period continues.</w:t>
      </w:r>
    </w:p>
    <w:p w14:paraId="5EBE372E" w14:textId="2F04E191" w:rsidR="004C24CA" w:rsidRPr="0072337A" w:rsidRDefault="004C24CA" w:rsidP="00121FB4">
      <w:pPr>
        <w:pStyle w:val="ListParagraph"/>
        <w:ind w:left="720"/>
      </w:pPr>
      <w:r w:rsidRPr="105528C8">
        <w:rPr>
          <w:b/>
          <w:bCs/>
        </w:rPr>
        <w:t>September 1:</w:t>
      </w:r>
      <w:r>
        <w:t xml:space="preserve"> Choices case was closed due to sanctions. However, the customer was working a few hours per week, so eligibility for </w:t>
      </w:r>
      <w:r w:rsidR="00093266">
        <w:t>CCS</w:t>
      </w:r>
      <w:r>
        <w:t xml:space="preserve"> was unaffected by the case closure.</w:t>
      </w:r>
    </w:p>
    <w:p w14:paraId="4257C0F8" w14:textId="7AB95759" w:rsidR="004C24CA" w:rsidRPr="0072337A" w:rsidRDefault="00093266" w:rsidP="00121FB4">
      <w:pPr>
        <w:pStyle w:val="ListParagraph"/>
        <w:ind w:left="720"/>
        <w:rPr>
          <w:color w:val="000000" w:themeColor="text1"/>
        </w:rPr>
      </w:pPr>
      <w:r>
        <w:t>CCS</w:t>
      </w:r>
      <w:r w:rsidR="004C24CA">
        <w:t xml:space="preserve"> continue through the end of the 12-month eligibility period </w:t>
      </w:r>
      <w:r w:rsidR="004C24CA" w:rsidRPr="105528C8">
        <w:rPr>
          <w:color w:val="000000" w:themeColor="text1"/>
        </w:rPr>
        <w:t>(December 31).</w:t>
      </w:r>
    </w:p>
    <w:p w14:paraId="072048C3" w14:textId="4CDBD8FA" w:rsidR="004C24CA" w:rsidRPr="00863B8A" w:rsidRDefault="004C24CA" w:rsidP="006F2B72">
      <w:pPr>
        <w:pStyle w:val="Heading5"/>
      </w:pPr>
      <w:bookmarkStart w:id="2844" w:name="_D-301.g:_Communication_between"/>
      <w:bookmarkStart w:id="2845" w:name="_Toc515880179"/>
      <w:bookmarkStart w:id="2846" w:name="_Toc101181734"/>
      <w:bookmarkStart w:id="2847" w:name="_Hlk515887613"/>
      <w:bookmarkEnd w:id="2844"/>
      <w:r>
        <w:t xml:space="preserve">D-301.g: Communication </w:t>
      </w:r>
      <w:del w:id="2848" w:author="Salinas-McCord,Danylle" w:date="2026-07-08T13:18:00Z" w16du:dateUtc="2026-07-08T18:18:00Z">
        <w:r w:rsidDel="00993527">
          <w:delText xml:space="preserve">between </w:delText>
        </w:r>
      </w:del>
      <w:ins w:id="2849" w:author="Salinas-McCord,Danylle" w:date="2026-07-08T13:18:00Z" w16du:dateUtc="2026-07-08T18:18:00Z">
        <w:r w:rsidR="00993527">
          <w:t xml:space="preserve">Between </w:t>
        </w:r>
      </w:ins>
      <w:r>
        <w:t>Choices and Child Care Staff</w:t>
      </w:r>
      <w:bookmarkEnd w:id="2845"/>
      <w:bookmarkEnd w:id="2846"/>
    </w:p>
    <w:p w14:paraId="55EDCF57" w14:textId="7B5B1047" w:rsidR="004C24CA" w:rsidRPr="0072337A" w:rsidRDefault="004C24CA" w:rsidP="00FD65F4">
      <w:r>
        <w:t>The following table describes the actions that Choices staff may take regarding a Choices participant’s case and the related child care staff actions.</w:t>
      </w:r>
    </w:p>
    <w:tbl>
      <w:tblPr>
        <w:tblStyle w:val="TableGrid"/>
        <w:tblW w:w="9962" w:type="dxa"/>
        <w:tblLook w:val="04A0" w:firstRow="1" w:lastRow="0" w:firstColumn="1" w:lastColumn="0" w:noHBand="0" w:noVBand="1"/>
      </w:tblPr>
      <w:tblGrid>
        <w:gridCol w:w="3014"/>
        <w:gridCol w:w="3527"/>
        <w:gridCol w:w="3421"/>
      </w:tblGrid>
      <w:tr w:rsidR="004C24CA" w:rsidRPr="00863B8A" w14:paraId="334FEC7E" w14:textId="77777777" w:rsidTr="105528C8">
        <w:trPr>
          <w:cantSplit/>
          <w:tblHeader/>
        </w:trPr>
        <w:tc>
          <w:tcPr>
            <w:tcW w:w="3014" w:type="dxa"/>
          </w:tcPr>
          <w:p w14:paraId="1F38286E" w14:textId="77777777" w:rsidR="004C24CA" w:rsidRPr="00795E22" w:rsidRDefault="004C24CA" w:rsidP="00E83F71">
            <w:pPr>
              <w:pStyle w:val="Tableheader"/>
            </w:pPr>
            <w:r>
              <w:t>Action</w:t>
            </w:r>
          </w:p>
        </w:tc>
        <w:tc>
          <w:tcPr>
            <w:tcW w:w="3527" w:type="dxa"/>
          </w:tcPr>
          <w:p w14:paraId="4873C60C" w14:textId="77777777" w:rsidR="004C24CA" w:rsidRPr="00795E22" w:rsidRDefault="004C24CA" w:rsidP="00E83F71">
            <w:pPr>
              <w:pStyle w:val="Tableheader"/>
            </w:pPr>
            <w:r>
              <w:t>Choices Staff</w:t>
            </w:r>
          </w:p>
        </w:tc>
        <w:tc>
          <w:tcPr>
            <w:tcW w:w="3421" w:type="dxa"/>
          </w:tcPr>
          <w:p w14:paraId="1C819C25" w14:textId="48395947" w:rsidR="004C24CA" w:rsidRPr="00795E22" w:rsidRDefault="004C24CA" w:rsidP="00E83F71">
            <w:pPr>
              <w:pStyle w:val="Tableheader"/>
            </w:pPr>
            <w:r>
              <w:t>Child Care Staff</w:t>
            </w:r>
          </w:p>
        </w:tc>
      </w:tr>
      <w:tr w:rsidR="004C24CA" w:rsidRPr="00863B8A" w14:paraId="3C005768" w14:textId="77777777" w:rsidTr="105528C8">
        <w:trPr>
          <w:cantSplit/>
          <w:trHeight w:val="2393"/>
        </w:trPr>
        <w:tc>
          <w:tcPr>
            <w:tcW w:w="3014" w:type="dxa"/>
          </w:tcPr>
          <w:p w14:paraId="1C306854" w14:textId="4043BBEF" w:rsidR="004C24CA" w:rsidRPr="00863B8A" w:rsidRDefault="004C24CA" w:rsidP="00F44E00">
            <w:r>
              <w:t>Former Choices participants/Choices case closure occurs during Choices child care 12-month eligibility period</w:t>
            </w:r>
            <w:ins w:id="2850" w:author="Salinas-McCord,Danylle" w:date="2026-07-08T13:24:00Z" w16du:dateUtc="2026-07-08T18:24:00Z">
              <w:r w:rsidR="009B790F">
                <w:t>.</w:t>
              </w:r>
            </w:ins>
          </w:p>
        </w:tc>
        <w:tc>
          <w:tcPr>
            <w:tcW w:w="3527" w:type="dxa"/>
          </w:tcPr>
          <w:p w14:paraId="081F2E18" w14:textId="4198F5C0" w:rsidR="004C24CA" w:rsidRPr="00863B8A" w:rsidRDefault="0C1B35DC" w:rsidP="00F44E00">
            <w:r>
              <w:t xml:space="preserve">If the former Choices participant is </w:t>
            </w:r>
            <w:r w:rsidR="13CA7103" w:rsidRPr="105528C8">
              <w:rPr>
                <w:b/>
                <w:bCs/>
              </w:rPr>
              <w:t>not</w:t>
            </w:r>
            <w:r>
              <w:t xml:space="preserve"> employed at the time of TANF denial STOP</w:t>
            </w:r>
            <w:r w:rsidR="62957323">
              <w:t xml:space="preserve">, </w:t>
            </w:r>
            <w:r>
              <w:t xml:space="preserve">the individual is not eligible for placement in the </w:t>
            </w:r>
            <w:ins w:id="2851" w:author="Robinson,Bryce R" w:date="2026-08-14T14:45:00Z" w16du:dateUtc="2026-08-14T19:45:00Z">
              <w:r w:rsidR="00DF10A2">
                <w:t>l</w:t>
              </w:r>
            </w:ins>
            <w:del w:id="2852" w:author="Robinson,Bryce R" w:date="2026-08-14T14:45:00Z" w16du:dateUtc="2026-08-14T19:45:00Z">
              <w:r w:rsidR="11E008E3" w:rsidDel="00DF10A2">
                <w:delText>L</w:delText>
              </w:r>
            </w:del>
            <w:r w:rsidR="11E008E3">
              <w:t>ow-</w:t>
            </w:r>
            <w:ins w:id="2853" w:author="Robinson,Bryce R" w:date="2026-08-14T14:45:00Z" w16du:dateUtc="2026-08-14T19:45:00Z">
              <w:r w:rsidR="00DF10A2">
                <w:t>i</w:t>
              </w:r>
            </w:ins>
            <w:del w:id="2854" w:author="Robinson,Bryce R" w:date="2026-08-14T14:45:00Z" w16du:dateUtc="2026-08-14T19:45:00Z">
              <w:r w:rsidR="11E008E3" w:rsidDel="00DF10A2">
                <w:delText>I</w:delText>
              </w:r>
            </w:del>
            <w:r w:rsidR="11E008E3">
              <w:t>ncome</w:t>
            </w:r>
            <w:r>
              <w:t xml:space="preserve"> child care priority group.</w:t>
            </w:r>
            <w:r w:rsidR="5203305A">
              <w:t xml:space="preserve"> </w:t>
            </w:r>
            <w:r>
              <w:t>Choices staff proceeds with a Choices case closure notification.</w:t>
            </w:r>
          </w:p>
        </w:tc>
        <w:tc>
          <w:tcPr>
            <w:tcW w:w="3421" w:type="dxa"/>
          </w:tcPr>
          <w:p w14:paraId="41D5A3F9" w14:textId="1CF5F2AA" w:rsidR="004C24CA" w:rsidRPr="00863B8A" w:rsidRDefault="0C1B35DC" w:rsidP="00F44E00">
            <w:r>
              <w:t xml:space="preserve">Child </w:t>
            </w:r>
            <w:r w:rsidR="351496B1">
              <w:t>c</w:t>
            </w:r>
            <w:r>
              <w:t xml:space="preserve">are staff proceeds with appropriate action based on participation status noted on </w:t>
            </w:r>
            <w:r w:rsidR="7BF0557D">
              <w:t xml:space="preserve">the </w:t>
            </w:r>
            <w:r w:rsidR="48124755">
              <w:t xml:space="preserve">automated </w:t>
            </w:r>
            <w:del w:id="2855" w:author="Smith,Jilian" w:date="2026-04-27T15:37:00Z" w16du:dateUtc="2026-04-27T20:37:00Z">
              <w:r w:rsidDel="004C24CA">
                <w:delText>schedule.</w:delText>
              </w:r>
            </w:del>
            <w:ins w:id="2856" w:author="Smith,Jilian" w:date="2026-04-27T15:37:00Z" w16du:dateUtc="2026-04-27T20:37:00Z">
              <w:r w:rsidR="639DCB8D">
                <w:t>referral</w:t>
              </w:r>
            </w:ins>
            <w:ins w:id="2857" w:author="Weber,Erin" w:date="2026-06-30T14:43:00Z" w16du:dateUtc="2026-06-30T14:43:56Z">
              <w:r w:rsidR="36152D2E">
                <w:t>.</w:t>
              </w:r>
            </w:ins>
          </w:p>
        </w:tc>
      </w:tr>
      <w:tr w:rsidR="004C24CA" w:rsidRPr="00863B8A" w14:paraId="697647B7" w14:textId="77777777" w:rsidTr="105528C8">
        <w:trPr>
          <w:cantSplit/>
        </w:trPr>
        <w:tc>
          <w:tcPr>
            <w:tcW w:w="3014" w:type="dxa"/>
          </w:tcPr>
          <w:p w14:paraId="74260359" w14:textId="646CD95D" w:rsidR="004C24CA" w:rsidRDefault="004C24CA" w:rsidP="00F44E00">
            <w:r>
              <w:lastRenderedPageBreak/>
              <w:t>Former Choices participants/Choices case closure occurs during Choices child care 12-month eligibility period</w:t>
            </w:r>
            <w:ins w:id="2858" w:author="Salinas-McCord,Danylle" w:date="2026-07-08T13:24:00Z" w16du:dateUtc="2026-07-08T18:24:00Z">
              <w:r w:rsidR="009B790F">
                <w:t>.</w:t>
              </w:r>
            </w:ins>
          </w:p>
        </w:tc>
        <w:tc>
          <w:tcPr>
            <w:tcW w:w="3527" w:type="dxa"/>
          </w:tcPr>
          <w:p w14:paraId="715B73FA" w14:textId="0CE1A34B" w:rsidR="004C24CA" w:rsidRDefault="004C24CA" w:rsidP="00703CF2">
            <w:pPr>
              <w:pStyle w:val="Normalnospace"/>
              <w:spacing w:after="120"/>
            </w:pPr>
            <w:r>
              <w:t>If the former Choices participant is employed (25+</w:t>
            </w:r>
            <w:r w:rsidR="0BED6837">
              <w:t xml:space="preserve"> </w:t>
            </w:r>
            <w:r>
              <w:t>hours) and TANF has been denied for one of the following acceptable reasons</w:t>
            </w:r>
            <w:r w:rsidR="00C109B8">
              <w:t>:</w:t>
            </w:r>
          </w:p>
          <w:p w14:paraId="5C7D2765" w14:textId="77777777" w:rsidR="004C24CA" w:rsidRDefault="004C24CA" w:rsidP="00A920BD">
            <w:pPr>
              <w:pStyle w:val="listinatable"/>
              <w:ind w:left="378"/>
            </w:pPr>
            <w:r>
              <w:t xml:space="preserve">Income </w:t>
            </w:r>
          </w:p>
          <w:p w14:paraId="485D24FC" w14:textId="49AF6FAA" w:rsidR="004C24CA" w:rsidRDefault="004C24CA" w:rsidP="00A920BD">
            <w:pPr>
              <w:pStyle w:val="listinatable"/>
              <w:ind w:left="378"/>
            </w:pPr>
            <w:r>
              <w:t xml:space="preserve">TANF voluntary withdrawal </w:t>
            </w:r>
          </w:p>
          <w:p w14:paraId="3860A27A" w14:textId="77777777" w:rsidR="004C24CA" w:rsidRDefault="004C24CA" w:rsidP="00A920BD">
            <w:pPr>
              <w:pStyle w:val="listinatable"/>
              <w:ind w:left="378"/>
            </w:pPr>
            <w:r>
              <w:t>Time limits</w:t>
            </w:r>
          </w:p>
          <w:p w14:paraId="0BD69A5E" w14:textId="2AE25C29" w:rsidR="004C24CA" w:rsidRPr="00143F7C" w:rsidRDefault="0C1B35DC" w:rsidP="00F44E00">
            <w:r>
              <w:t xml:space="preserve">Choices staff sends </w:t>
            </w:r>
            <w:r w:rsidR="1CD25E6A">
              <w:t xml:space="preserve">an automated referral from the workforce case management system to the child care case management system </w:t>
            </w:r>
            <w:r>
              <w:t>with the following additional information</w:t>
            </w:r>
            <w:del w:id="2859" w:author="Salinas-McCord,Danylle" w:date="2026-07-08T13:18:00Z" w16du:dateUtc="2026-07-08T18:18:00Z">
              <w:r w:rsidDel="00EA63C3">
                <w:delText>,</w:delText>
              </w:r>
            </w:del>
            <w:r>
              <w:t xml:space="preserve"> because the participant is eligible for placement in the </w:t>
            </w:r>
            <w:del w:id="2860" w:author="Weber,Erin" w:date="2026-06-30T14:32:00Z" w16du:dateUtc="2026-06-30T14:32:07Z">
              <w:r w:rsidDel="004C24CA">
                <w:delText>L</w:delText>
              </w:r>
            </w:del>
            <w:ins w:id="2861" w:author="Weber,Erin" w:date="2026-06-30T14:32:00Z" w16du:dateUtc="2026-06-30T14:32:06Z">
              <w:r w:rsidR="045C3124">
                <w:t>l</w:t>
              </w:r>
            </w:ins>
            <w:r w:rsidR="11E008E3">
              <w:t>ow-</w:t>
            </w:r>
            <w:del w:id="2862" w:author="Weber,Erin" w:date="2026-06-30T14:32:00Z" w16du:dateUtc="2026-06-30T14:32:10Z">
              <w:r w:rsidDel="004C24CA">
                <w:delText>I</w:delText>
              </w:r>
            </w:del>
            <w:ins w:id="2863" w:author="Weber,Erin" w:date="2026-06-30T14:32:00Z" w16du:dateUtc="2026-06-30T14:32:09Z">
              <w:r w:rsidR="2D1CA63F">
                <w:t>i</w:t>
              </w:r>
            </w:ins>
            <w:r w:rsidR="1CD25E6A">
              <w:t>ncome</w:t>
            </w:r>
            <w:r>
              <w:t xml:space="preserve"> child care priority group:</w:t>
            </w:r>
          </w:p>
          <w:p w14:paraId="42ECB255" w14:textId="47C9B7BF" w:rsidR="004C24CA" w:rsidRPr="00143F7C" w:rsidRDefault="00186F40" w:rsidP="00A920BD">
            <w:pPr>
              <w:pStyle w:val="listinatable"/>
              <w:ind w:left="378"/>
            </w:pPr>
            <w:r>
              <w:t>Low-</w:t>
            </w:r>
            <w:r w:rsidR="1093642E">
              <w:t>Income</w:t>
            </w:r>
            <w:r w:rsidR="004C24CA">
              <w:t xml:space="preserve"> Action selected</w:t>
            </w:r>
          </w:p>
          <w:p w14:paraId="0D824AD6" w14:textId="1E3F8232" w:rsidR="004C24CA" w:rsidRPr="00143F7C" w:rsidRDefault="004C24CA" w:rsidP="00A920BD">
            <w:pPr>
              <w:pStyle w:val="listinatable"/>
              <w:ind w:left="378"/>
            </w:pPr>
            <w:r>
              <w:t xml:space="preserve">TANF </w:t>
            </w:r>
            <w:r w:rsidR="6E3D0161">
              <w:t>denial date</w:t>
            </w:r>
          </w:p>
          <w:p w14:paraId="5A7DB30E" w14:textId="76FDB30C" w:rsidR="004C24CA" w:rsidRPr="00143F7C" w:rsidRDefault="004C24CA" w:rsidP="00A920BD">
            <w:pPr>
              <w:pStyle w:val="listinatable"/>
              <w:ind w:left="378"/>
            </w:pPr>
            <w:r>
              <w:t xml:space="preserve">Program </w:t>
            </w:r>
            <w:r w:rsidR="6E3D0161">
              <w:t>closure date</w:t>
            </w:r>
          </w:p>
          <w:p w14:paraId="112E8A92" w14:textId="037D132B" w:rsidR="004C24CA" w:rsidRPr="00143F7C" w:rsidRDefault="004C24CA" w:rsidP="00A920BD">
            <w:pPr>
              <w:pStyle w:val="listinatable"/>
              <w:ind w:left="378"/>
            </w:pPr>
            <w:r w:rsidRPr="105528C8">
              <w:rPr>
                <w:b/>
                <w:bCs/>
              </w:rPr>
              <w:t>Comment:</w:t>
            </w:r>
            <w:r w:rsidR="00A47CB3">
              <w:t xml:space="preserve"> </w:t>
            </w:r>
            <w:r>
              <w:t>Choices staff provides required employment information</w:t>
            </w:r>
            <w:ins w:id="2864" w:author="Salinas-McCord,Danylle" w:date="2026-07-08T13:18:00Z" w16du:dateUtc="2026-07-08T18:18:00Z">
              <w:r w:rsidR="00EA63C3">
                <w:t>.</w:t>
              </w:r>
            </w:ins>
          </w:p>
        </w:tc>
        <w:tc>
          <w:tcPr>
            <w:tcW w:w="3421" w:type="dxa"/>
          </w:tcPr>
          <w:p w14:paraId="4186BFBB" w14:textId="61FD79B2" w:rsidR="004C24CA" w:rsidRDefault="0C1B35DC" w:rsidP="00F44E00">
            <w:r>
              <w:t xml:space="preserve">Child </w:t>
            </w:r>
            <w:r w:rsidR="351496B1">
              <w:t>c</w:t>
            </w:r>
            <w:r>
              <w:t xml:space="preserve">are staff proceeds with appropriate action based on participation status noted on the </w:t>
            </w:r>
            <w:r w:rsidR="48124755">
              <w:t>automated referral</w:t>
            </w:r>
            <w:r w:rsidR="7BF0557D">
              <w:t xml:space="preserve"> </w:t>
            </w:r>
            <w:r>
              <w:t xml:space="preserve">and enters the 12-month window dates for </w:t>
            </w:r>
            <w:ins w:id="2865" w:author="Robinson,Bryce R" w:date="2026-08-14T14:45:00Z" w16du:dateUtc="2026-08-14T19:45:00Z">
              <w:r w:rsidR="00DF10A2">
                <w:t>l</w:t>
              </w:r>
            </w:ins>
            <w:del w:id="2866" w:author="Robinson,Bryce R" w:date="2026-08-14T14:45:00Z" w16du:dateUtc="2026-08-14T19:45:00Z">
              <w:r w:rsidR="11E008E3" w:rsidDel="00DF10A2">
                <w:delText>L</w:delText>
              </w:r>
            </w:del>
            <w:r w:rsidR="11E008E3">
              <w:t>ow-</w:t>
            </w:r>
            <w:ins w:id="2867" w:author="Robinson,Bryce R" w:date="2026-08-14T14:45:00Z" w16du:dateUtc="2026-08-14T19:45:00Z">
              <w:r w:rsidR="00DF10A2">
                <w:t>i</w:t>
              </w:r>
            </w:ins>
            <w:del w:id="2868" w:author="Robinson,Bryce R" w:date="2026-08-14T14:45:00Z" w16du:dateUtc="2026-08-14T19:45:00Z">
              <w:r w:rsidR="11E008E3" w:rsidDel="00DF10A2">
                <w:delText>I</w:delText>
              </w:r>
            </w:del>
            <w:r w:rsidR="11E008E3">
              <w:t>ncome</w:t>
            </w:r>
            <w:r>
              <w:t xml:space="preserve"> child care priority group eligibility, based on the TANF denial date provided on the Choices closure notice, into</w:t>
            </w:r>
            <w:r w:rsidR="4F6FF8E4">
              <w:t xml:space="preserve"> the child care </w:t>
            </w:r>
            <w:r w:rsidR="10C6261A">
              <w:t xml:space="preserve">case </w:t>
            </w:r>
            <w:r w:rsidR="4F6FF8E4">
              <w:t>management system</w:t>
            </w:r>
            <w:r>
              <w:t>.</w:t>
            </w:r>
          </w:p>
        </w:tc>
      </w:tr>
      <w:tr w:rsidR="004C24CA" w:rsidRPr="00863B8A" w14:paraId="557701B9" w14:textId="77777777" w:rsidTr="105528C8">
        <w:trPr>
          <w:cantSplit/>
        </w:trPr>
        <w:tc>
          <w:tcPr>
            <w:tcW w:w="3014" w:type="dxa"/>
          </w:tcPr>
          <w:p w14:paraId="79AA2F10" w14:textId="7B60D0F6" w:rsidR="004C24CA" w:rsidRPr="00863B8A" w:rsidRDefault="004C24CA" w:rsidP="00F44E00">
            <w:r>
              <w:t xml:space="preserve">Provide Choices </w:t>
            </w:r>
            <w:r w:rsidR="392D0C34">
              <w:t>c</w:t>
            </w:r>
            <w:r>
              <w:t xml:space="preserve">hild </w:t>
            </w:r>
            <w:r w:rsidR="392D0C34">
              <w:t>c</w:t>
            </w:r>
            <w:r>
              <w:t>are</w:t>
            </w:r>
            <w:ins w:id="2869" w:author="Salinas-McCord,Danylle" w:date="2026-07-08T13:24:00Z" w16du:dateUtc="2026-07-08T18:24:00Z">
              <w:r w:rsidR="009B790F">
                <w:t>.</w:t>
              </w:r>
            </w:ins>
          </w:p>
        </w:tc>
        <w:tc>
          <w:tcPr>
            <w:tcW w:w="3527" w:type="dxa"/>
          </w:tcPr>
          <w:p w14:paraId="10DC751F" w14:textId="53D9600D" w:rsidR="004C24CA" w:rsidRPr="00863B8A" w:rsidRDefault="004C24CA" w:rsidP="005C04D7">
            <w:pPr>
              <w:pStyle w:val="Normalnospace"/>
              <w:spacing w:after="120"/>
            </w:pPr>
            <w:r>
              <w:t xml:space="preserve">Choices staff sends </w:t>
            </w:r>
            <w:r w:rsidR="00C109B8">
              <w:t>an</w:t>
            </w:r>
            <w:r>
              <w:t xml:space="preserve"> </w:t>
            </w:r>
            <w:r w:rsidR="77A098D7">
              <w:t>automated referral from the workforce case management system to the child care case management system</w:t>
            </w:r>
            <w:r>
              <w:t xml:space="preserve"> with the following new information:</w:t>
            </w:r>
          </w:p>
          <w:p w14:paraId="7485E6EC" w14:textId="77777777" w:rsidR="004C24CA" w:rsidRPr="00863B8A" w:rsidRDefault="004C24CA" w:rsidP="004F4B0E">
            <w:pPr>
              <w:pStyle w:val="listinatable"/>
              <w:ind w:left="378"/>
            </w:pPr>
            <w:r>
              <w:t>Eligibility start date</w:t>
            </w:r>
          </w:p>
          <w:p w14:paraId="4FF8E292" w14:textId="77777777" w:rsidR="004C24CA" w:rsidRPr="00863B8A" w:rsidRDefault="004C24CA" w:rsidP="004F4B0E">
            <w:pPr>
              <w:pStyle w:val="listinatable"/>
              <w:ind w:left="378"/>
            </w:pPr>
            <w:r>
              <w:t>Parent and/or caretaker information</w:t>
            </w:r>
          </w:p>
          <w:p w14:paraId="1A18D82D" w14:textId="77777777" w:rsidR="004C24CA" w:rsidRPr="00863B8A" w:rsidRDefault="004C24CA" w:rsidP="004F4B0E">
            <w:pPr>
              <w:pStyle w:val="listinatable"/>
              <w:ind w:left="378"/>
            </w:pPr>
            <w:r>
              <w:t>Information about each child who needs care</w:t>
            </w:r>
          </w:p>
        </w:tc>
        <w:tc>
          <w:tcPr>
            <w:tcW w:w="3421" w:type="dxa"/>
          </w:tcPr>
          <w:p w14:paraId="462A07B8" w14:textId="4D6EF6B1" w:rsidR="004C24CA" w:rsidRPr="00863B8A" w:rsidRDefault="004C24CA" w:rsidP="00F44E00">
            <w:r>
              <w:t xml:space="preserve">Child </w:t>
            </w:r>
            <w:r w:rsidR="5AE7C0C0">
              <w:t>c</w:t>
            </w:r>
            <w:r>
              <w:t xml:space="preserve">are staff sets up a 12-month eligibility period for the customer under Choices </w:t>
            </w:r>
            <w:r w:rsidR="392D0C34">
              <w:t>c</w:t>
            </w:r>
            <w:r>
              <w:t xml:space="preserve">hild </w:t>
            </w:r>
            <w:r w:rsidR="392D0C34">
              <w:t>c</w:t>
            </w:r>
            <w:r>
              <w:t>are.</w:t>
            </w:r>
          </w:p>
        </w:tc>
      </w:tr>
      <w:tr w:rsidR="004C24CA" w:rsidRPr="00863B8A" w14:paraId="05529571" w14:textId="77777777" w:rsidTr="105528C8">
        <w:trPr>
          <w:cantSplit/>
        </w:trPr>
        <w:tc>
          <w:tcPr>
            <w:tcW w:w="3014" w:type="dxa"/>
          </w:tcPr>
          <w:p w14:paraId="5189F4EA" w14:textId="77777777" w:rsidR="004C24CA" w:rsidRPr="00863B8A" w:rsidRDefault="004C24CA" w:rsidP="00F44E00">
            <w:r>
              <w:lastRenderedPageBreak/>
              <w:t>Choices case closure</w:t>
            </w:r>
          </w:p>
        </w:tc>
        <w:tc>
          <w:tcPr>
            <w:tcW w:w="3527" w:type="dxa"/>
          </w:tcPr>
          <w:p w14:paraId="3485A5A0" w14:textId="17CB49BB" w:rsidR="004C24CA" w:rsidRPr="00863B8A" w:rsidRDefault="004C24CA" w:rsidP="005C04D7">
            <w:pPr>
              <w:pStyle w:val="Normalnospace"/>
              <w:spacing w:after="120"/>
            </w:pPr>
            <w:r>
              <w:t xml:space="preserve">Choices staff sends an </w:t>
            </w:r>
            <w:r w:rsidR="5587DB1E">
              <w:t xml:space="preserve">automated referral from the workforce case management system to the child care case management system </w:t>
            </w:r>
            <w:r>
              <w:t>with the following information:</w:t>
            </w:r>
          </w:p>
          <w:p w14:paraId="062FC531" w14:textId="77777777" w:rsidR="004C24CA" w:rsidRPr="00863B8A" w:rsidRDefault="004C24CA" w:rsidP="00416B2D">
            <w:pPr>
              <w:pStyle w:val="listinatable"/>
              <w:ind w:left="391"/>
            </w:pPr>
            <w:r>
              <w:t>Program closure date</w:t>
            </w:r>
          </w:p>
          <w:p w14:paraId="71ACA903" w14:textId="77777777" w:rsidR="004C24CA" w:rsidRDefault="004C24CA" w:rsidP="00416B2D">
            <w:pPr>
              <w:pStyle w:val="listinatable"/>
              <w:ind w:left="391"/>
            </w:pPr>
            <w:r>
              <w:t>Indication as to whether the parent is engaged in any work, training, or educational activity at any level</w:t>
            </w:r>
          </w:p>
          <w:p w14:paraId="07DCCB7C" w14:textId="77777777" w:rsidR="004C24CA" w:rsidRPr="00863B8A" w:rsidRDefault="004C24CA" w:rsidP="00416B2D">
            <w:pPr>
              <w:pStyle w:val="listinatable"/>
              <w:ind w:left="391"/>
            </w:pPr>
            <w:r>
              <w:t>Date of TANF denial or TANF voluntary withdrawal due to employment or increased earnings (if applicable) or timing out of benefits</w:t>
            </w:r>
          </w:p>
        </w:tc>
        <w:tc>
          <w:tcPr>
            <w:tcW w:w="3421" w:type="dxa"/>
          </w:tcPr>
          <w:p w14:paraId="3C76FD08" w14:textId="1B08F527" w:rsidR="004C24CA" w:rsidRPr="00863B8A" w:rsidRDefault="004C24CA" w:rsidP="00121FB4">
            <w:pPr>
              <w:pStyle w:val="Normalnospace"/>
              <w:spacing w:after="200"/>
            </w:pPr>
            <w:r>
              <w:t xml:space="preserve">Child </w:t>
            </w:r>
            <w:r w:rsidR="5AE7C0C0">
              <w:t>c</w:t>
            </w:r>
            <w:r>
              <w:t>are staff determines whether the parent is engaged in any work, training, or education activity at any level.</w:t>
            </w:r>
          </w:p>
          <w:p w14:paraId="078AE457" w14:textId="298AAA6F" w:rsidR="0085009C" w:rsidRPr="00863B8A" w:rsidDel="000428E6" w:rsidRDefault="0085009C" w:rsidP="00226745">
            <w:pPr>
              <w:pStyle w:val="Normalnospace"/>
              <w:rPr>
                <w:del w:id="2870" w:author="Salinas-McCord,Danylle" w:date="2026-07-08T13:19:00Z" w16du:dateUtc="2026-07-08T18:19:00Z"/>
              </w:rPr>
            </w:pPr>
          </w:p>
          <w:p w14:paraId="3BD60375" w14:textId="4887183F" w:rsidR="004C24CA" w:rsidRPr="00863B8A" w:rsidRDefault="004C24CA" w:rsidP="00A57556">
            <w:r>
              <w:t xml:space="preserve">If the parent is not engaged in any work, education, or training activity, </w:t>
            </w:r>
            <w:r w:rsidR="5AE7C0C0">
              <w:t>c</w:t>
            </w:r>
            <w:r>
              <w:t xml:space="preserve">hild </w:t>
            </w:r>
            <w:r w:rsidR="5AE7C0C0">
              <w:t>c</w:t>
            </w:r>
            <w:r>
              <w:t xml:space="preserve">are staff creates an Activity Interruption record in </w:t>
            </w:r>
            <w:r w:rsidR="00077CA3">
              <w:t xml:space="preserve">the child care </w:t>
            </w:r>
            <w:r w:rsidR="000C6295">
              <w:t xml:space="preserve">case </w:t>
            </w:r>
            <w:r w:rsidR="00077CA3">
              <w:t>management system</w:t>
            </w:r>
            <w:r>
              <w:t xml:space="preserve"> to track three months of continued care while the parent searches for a job or an education and/or training activity.</w:t>
            </w:r>
          </w:p>
          <w:p w14:paraId="1C4F7A65" w14:textId="0D1D510A" w:rsidR="004C24CA" w:rsidRDefault="004C24CA" w:rsidP="00A57556">
            <w:r>
              <w:t xml:space="preserve">If the parent is engaged in work, education, and/or training, then care continues for the duration of the eligibility period; no Activity Interruption </w:t>
            </w:r>
            <w:ins w:id="2871" w:author="Weber,Erin" w:date="2026-06-30T20:08:00Z" w16du:dateUtc="2026-06-30T20:08:48Z">
              <w:r w:rsidR="4470FCAD">
                <w:t>must</w:t>
              </w:r>
            </w:ins>
            <w:del w:id="2872" w:author="Weber,Erin" w:date="2026-06-30T20:08:00Z" w16du:dateUtc="2026-06-30T20:08:47Z">
              <w:r w:rsidDel="004C24CA">
                <w:delText>should</w:delText>
              </w:r>
            </w:del>
            <w:r>
              <w:t xml:space="preserve"> be created in</w:t>
            </w:r>
            <w:r w:rsidR="00077CA3">
              <w:t xml:space="preserve"> the child care </w:t>
            </w:r>
            <w:r w:rsidR="000C6295">
              <w:t xml:space="preserve">case </w:t>
            </w:r>
            <w:r w:rsidR="00077CA3">
              <w:t>management system</w:t>
            </w:r>
            <w:r>
              <w:t>.</w:t>
            </w:r>
          </w:p>
          <w:p w14:paraId="301734D5" w14:textId="40DA8D57" w:rsidR="004C24CA" w:rsidRPr="00863B8A" w:rsidRDefault="004C24CA" w:rsidP="00A57556">
            <w:r>
              <w:t xml:space="preserve">Staff enters date of TANF denial or voluntary withdrawal into </w:t>
            </w:r>
            <w:r w:rsidR="00077CA3">
              <w:t xml:space="preserve">the child care </w:t>
            </w:r>
            <w:r w:rsidR="000C6295">
              <w:t xml:space="preserve">case </w:t>
            </w:r>
            <w:r w:rsidR="00077CA3">
              <w:t xml:space="preserve">management system </w:t>
            </w:r>
            <w:r>
              <w:t xml:space="preserve">or other locally developed system so 12-month tracking </w:t>
            </w:r>
            <w:r w:rsidR="00E67C23">
              <w:t xml:space="preserve">may </w:t>
            </w:r>
            <w:r>
              <w:t>begin for priority group.</w:t>
            </w:r>
          </w:p>
        </w:tc>
      </w:tr>
      <w:tr w:rsidR="004C24CA" w:rsidRPr="00863B8A" w14:paraId="08B15797" w14:textId="77777777" w:rsidTr="105528C8">
        <w:trPr>
          <w:cantSplit/>
        </w:trPr>
        <w:tc>
          <w:tcPr>
            <w:tcW w:w="3014" w:type="dxa"/>
          </w:tcPr>
          <w:p w14:paraId="4C3BBD28" w14:textId="77777777" w:rsidR="004C24CA" w:rsidRPr="00863B8A" w:rsidRDefault="004C24CA" w:rsidP="00F44E00">
            <w:r>
              <w:lastRenderedPageBreak/>
              <w:t>Change of address</w:t>
            </w:r>
          </w:p>
        </w:tc>
        <w:tc>
          <w:tcPr>
            <w:tcW w:w="3527" w:type="dxa"/>
          </w:tcPr>
          <w:p w14:paraId="2AD48EB6" w14:textId="0554B0D5" w:rsidR="004C24CA" w:rsidRPr="00863B8A" w:rsidRDefault="004C24CA" w:rsidP="005C04D7">
            <w:pPr>
              <w:pStyle w:val="Normalnospace"/>
              <w:spacing w:after="120"/>
            </w:pPr>
            <w:r>
              <w:t xml:space="preserve">Choices staff sends an </w:t>
            </w:r>
            <w:r w:rsidR="5587DB1E">
              <w:t xml:space="preserve">automated referral from the workforce case management system to the child care case management system </w:t>
            </w:r>
            <w:r>
              <w:t>with the following information:</w:t>
            </w:r>
          </w:p>
          <w:p w14:paraId="3773942A" w14:textId="77777777" w:rsidR="004C24CA" w:rsidRPr="00863B8A" w:rsidRDefault="004C24CA" w:rsidP="00416B2D">
            <w:pPr>
              <w:pStyle w:val="listinatable"/>
              <w:ind w:left="481"/>
            </w:pPr>
            <w:r>
              <w:t>Date of change</w:t>
            </w:r>
          </w:p>
          <w:p w14:paraId="6807E400" w14:textId="08F02A97" w:rsidR="004C24CA" w:rsidRPr="00863B8A" w:rsidRDefault="004C24CA" w:rsidP="00121FB4">
            <w:pPr>
              <w:pStyle w:val="listinatable"/>
              <w:tabs>
                <w:tab w:val="clear" w:pos="432"/>
              </w:tabs>
              <w:ind w:left="481"/>
            </w:pPr>
            <w:r>
              <w:t xml:space="preserve">Address and indication as to whether it is in another Board area in the </w:t>
            </w:r>
            <w:r w:rsidRPr="105528C8">
              <w:rPr>
                <w:b/>
                <w:bCs/>
              </w:rPr>
              <w:t>Comment</w:t>
            </w:r>
            <w:del w:id="2873" w:author="Roma,Candice" w:date="2026-07-17T14:32:00Z" w16du:dateUtc="2026-07-17T19:32:00Z">
              <w:r w:rsidR="7C4B0AC7" w:rsidRPr="105528C8">
                <w:rPr>
                  <w:b/>
                  <w:bCs/>
                </w:rPr>
                <w:delText>:</w:delText>
              </w:r>
            </w:del>
            <w:r>
              <w:t xml:space="preserve"> field</w:t>
            </w:r>
          </w:p>
          <w:p w14:paraId="7714E5EF" w14:textId="68DC0E64" w:rsidR="004C24CA" w:rsidRPr="00863B8A" w:rsidRDefault="004C24CA" w:rsidP="00F44E00">
            <w:r>
              <w:t xml:space="preserve">If the address is in another workforce area, Choices staff tells the parent to contact the new </w:t>
            </w:r>
            <w:r w:rsidR="30A202C6">
              <w:t>workforce</w:t>
            </w:r>
            <w:r>
              <w:t xml:space="preserve"> area </w:t>
            </w:r>
            <w:r w:rsidR="30A202C6">
              <w:t>staff</w:t>
            </w:r>
            <w:r>
              <w:t xml:space="preserve"> immediately to continue care.</w:t>
            </w:r>
          </w:p>
        </w:tc>
        <w:tc>
          <w:tcPr>
            <w:tcW w:w="3421" w:type="dxa"/>
          </w:tcPr>
          <w:p w14:paraId="77C6034C" w14:textId="7A8CEC7B" w:rsidR="004C24CA" w:rsidRPr="00863B8A" w:rsidRDefault="004C24CA" w:rsidP="00C109B8">
            <w:r>
              <w:t xml:space="preserve">Child </w:t>
            </w:r>
            <w:r w:rsidR="5AE7C0C0">
              <w:t>c</w:t>
            </w:r>
            <w:r>
              <w:t>are staff updates the customer’s information in</w:t>
            </w:r>
            <w:r w:rsidR="00077CA3">
              <w:t xml:space="preserve"> the child care </w:t>
            </w:r>
            <w:r w:rsidR="000C6295">
              <w:t xml:space="preserve">case </w:t>
            </w:r>
            <w:r w:rsidR="00077CA3">
              <w:t>management system</w:t>
            </w:r>
            <w:r>
              <w:t>.</w:t>
            </w:r>
          </w:p>
          <w:p w14:paraId="02797605" w14:textId="3874D9A7" w:rsidR="004C24CA" w:rsidRPr="00863B8A" w:rsidRDefault="004C24CA" w:rsidP="00C109B8">
            <w:r>
              <w:t xml:space="preserve">If the customer has moved to a new workforce area, </w:t>
            </w:r>
            <w:r w:rsidR="4E0D7BA7">
              <w:t>c</w:t>
            </w:r>
            <w:r>
              <w:t xml:space="preserve">hild </w:t>
            </w:r>
            <w:r w:rsidR="4E0D7BA7">
              <w:t>c</w:t>
            </w:r>
            <w:r>
              <w:t xml:space="preserve">are staff notifies </w:t>
            </w:r>
            <w:r w:rsidR="4E0D7BA7">
              <w:t>c</w:t>
            </w:r>
            <w:r>
              <w:t xml:space="preserve">hild </w:t>
            </w:r>
            <w:r w:rsidR="4E0D7BA7">
              <w:t>c</w:t>
            </w:r>
            <w:r>
              <w:t>are staff in the new workforce area that the customer is being transferred.</w:t>
            </w:r>
          </w:p>
        </w:tc>
      </w:tr>
      <w:tr w:rsidR="004C24CA" w:rsidRPr="00863B8A" w14:paraId="1219F706" w14:textId="77777777" w:rsidTr="105528C8">
        <w:trPr>
          <w:cantSplit/>
        </w:trPr>
        <w:tc>
          <w:tcPr>
            <w:tcW w:w="3014" w:type="dxa"/>
          </w:tcPr>
          <w:p w14:paraId="1679F10F" w14:textId="07AD2678" w:rsidR="004C24CA" w:rsidRPr="00863B8A" w:rsidRDefault="004C24CA" w:rsidP="00F44E00">
            <w:r>
              <w:t>Add or remove child from care</w:t>
            </w:r>
            <w:ins w:id="2874" w:author="Salinas-McCord,Danylle" w:date="2026-07-08T13:24:00Z" w16du:dateUtc="2026-07-08T18:24:00Z">
              <w:r w:rsidR="009B790F">
                <w:t>.</w:t>
              </w:r>
            </w:ins>
          </w:p>
        </w:tc>
        <w:tc>
          <w:tcPr>
            <w:tcW w:w="3527" w:type="dxa"/>
          </w:tcPr>
          <w:p w14:paraId="5F219591" w14:textId="15C0F093" w:rsidR="004C24CA" w:rsidRPr="00863B8A" w:rsidRDefault="004C24CA" w:rsidP="005C04D7">
            <w:pPr>
              <w:pStyle w:val="Normalnospace"/>
              <w:spacing w:after="120"/>
            </w:pPr>
            <w:r>
              <w:t xml:space="preserve">If the Choices case is open, Choices staff sends an </w:t>
            </w:r>
            <w:r w:rsidR="5587DB1E">
              <w:t xml:space="preserve">automated referral from the workforce case management system to the child care case management system </w:t>
            </w:r>
            <w:r>
              <w:t>with the following information:</w:t>
            </w:r>
          </w:p>
          <w:p w14:paraId="2673D76C" w14:textId="77777777" w:rsidR="004C24CA" w:rsidRPr="00863B8A" w:rsidRDefault="004C24CA" w:rsidP="00416B2D">
            <w:pPr>
              <w:pStyle w:val="listinatable"/>
              <w:ind w:left="391"/>
            </w:pPr>
            <w:r>
              <w:t>Date of change</w:t>
            </w:r>
          </w:p>
          <w:p w14:paraId="451C1011" w14:textId="76229FF8" w:rsidR="004C24CA" w:rsidRPr="00863B8A" w:rsidRDefault="004C24CA" w:rsidP="00416B2D">
            <w:pPr>
              <w:pStyle w:val="listinatable"/>
              <w:ind w:left="391"/>
            </w:pPr>
            <w:r>
              <w:t>Child’s information</w:t>
            </w:r>
          </w:p>
          <w:p w14:paraId="254B75FD" w14:textId="07C4D71A" w:rsidR="004C24CA" w:rsidRPr="00863B8A" w:rsidRDefault="004C24CA" w:rsidP="00416B2D">
            <w:pPr>
              <w:pStyle w:val="listinatable"/>
              <w:ind w:left="391"/>
            </w:pPr>
            <w:r>
              <w:t>Indication as to whether staff is adding or removing the child and the reason for the action</w:t>
            </w:r>
          </w:p>
          <w:p w14:paraId="5AFA21D5" w14:textId="25DA01CF" w:rsidR="004C24CA" w:rsidRPr="00863B8A" w:rsidRDefault="004C24CA" w:rsidP="00F44E00">
            <w:r>
              <w:t xml:space="preserve">If the Choices case is closed, the parent works directly with </w:t>
            </w:r>
            <w:r w:rsidR="5AE7C0C0">
              <w:t>c</w:t>
            </w:r>
            <w:r>
              <w:t xml:space="preserve">hild </w:t>
            </w:r>
            <w:r w:rsidR="5AE7C0C0">
              <w:t>c</w:t>
            </w:r>
            <w:r>
              <w:t xml:space="preserve">are staff to request the addition or removal of the child from care. An </w:t>
            </w:r>
            <w:r w:rsidR="5587DB1E">
              <w:t>automated referral</w:t>
            </w:r>
            <w:r>
              <w:t xml:space="preserve"> is not required.</w:t>
            </w:r>
          </w:p>
        </w:tc>
        <w:tc>
          <w:tcPr>
            <w:tcW w:w="3421" w:type="dxa"/>
          </w:tcPr>
          <w:p w14:paraId="48F0C7B0" w14:textId="5DE907E8" w:rsidR="004C24CA" w:rsidRPr="00863B8A" w:rsidRDefault="004C24CA" w:rsidP="00C109B8">
            <w:r>
              <w:t xml:space="preserve">If the Choices case is open, </w:t>
            </w:r>
            <w:r w:rsidR="5AE7C0C0">
              <w:t>c</w:t>
            </w:r>
            <w:r>
              <w:t xml:space="preserve">hild </w:t>
            </w:r>
            <w:r w:rsidR="5AE7C0C0">
              <w:t>c</w:t>
            </w:r>
            <w:r>
              <w:t xml:space="preserve">are staff adds or removes the child from care per the family’s current eligibility period and the </w:t>
            </w:r>
            <w:r w:rsidR="5587DB1E">
              <w:t>automated referral</w:t>
            </w:r>
            <w:r>
              <w:t xml:space="preserve"> received from Choices staff</w:t>
            </w:r>
            <w:r w:rsidR="44B79631">
              <w:t>.</w:t>
            </w:r>
          </w:p>
          <w:p w14:paraId="58298693" w14:textId="0EE759ED" w:rsidR="004C24CA" w:rsidRDefault="004C24CA" w:rsidP="00C109B8">
            <w:r>
              <w:t xml:space="preserve">If the Choices case is closed, </w:t>
            </w:r>
            <w:r w:rsidR="5AE7C0C0">
              <w:t>c</w:t>
            </w:r>
            <w:r>
              <w:t xml:space="preserve">hild </w:t>
            </w:r>
            <w:r w:rsidR="5AE7C0C0">
              <w:t>c</w:t>
            </w:r>
            <w:r>
              <w:t>are staff adds or removes the child based on the customer’s request</w:t>
            </w:r>
            <w:r w:rsidR="44B79631">
              <w:t>.</w:t>
            </w:r>
          </w:p>
          <w:p w14:paraId="7020898D" w14:textId="2D77B1F7" w:rsidR="00775A69" w:rsidRPr="00863B8A" w:rsidDel="00343A35" w:rsidRDefault="00006351" w:rsidP="00C109B8">
            <w:pPr>
              <w:rPr>
                <w:del w:id="2875" w:author="Smith,Jilian" w:date="2026-04-08T08:00:00Z" w16du:dateUtc="2026-04-08T13:00:00Z"/>
              </w:rPr>
            </w:pPr>
            <w:del w:id="2876" w:author="Smith,Jilian" w:date="2026-04-08T08:00:00Z" w16du:dateUtc="2026-04-08T13:00:00Z">
              <w:r w:rsidDel="127E8177">
                <w:delText xml:space="preserve">Please refer to </w:delText>
              </w:r>
              <w:r>
                <w:fldChar w:fldCharType="begin"/>
              </w:r>
              <w:r>
                <w:delInstrText>HYPERLINK "https://www.twc.texas.gov/sites/default/files/wf/policy-letter/ta/tab-317-twc.pdf"</w:delInstrText>
              </w:r>
              <w:r>
                <w:fldChar w:fldCharType="separate"/>
              </w:r>
              <w:r w:rsidRPr="105528C8" w:rsidDel="127E8177">
                <w:rPr>
                  <w:rStyle w:val="Hyperlink"/>
                </w:rPr>
                <w:delText>TA Bulletin 317</w:delText>
              </w:r>
              <w:r>
                <w:fldChar w:fldCharType="end"/>
              </w:r>
              <w:r w:rsidDel="127E8177">
                <w:delText xml:space="preserve"> for additional information regarding 12-</w:delText>
              </w:r>
              <w:r w:rsidDel="3D44F198">
                <w:delText>M</w:delText>
              </w:r>
              <w:r w:rsidDel="127E8177">
                <w:delText xml:space="preserve">onth </w:delText>
              </w:r>
              <w:r w:rsidDel="3D44F198">
                <w:delText>A</w:delText>
              </w:r>
              <w:r w:rsidDel="127E8177">
                <w:delText>uthorization.</w:delText>
              </w:r>
            </w:del>
          </w:p>
          <w:p w14:paraId="11E4D05B" w14:textId="12C75FE4" w:rsidR="004C24CA" w:rsidRPr="00863B8A" w:rsidRDefault="004C24CA" w:rsidP="00343A35"/>
        </w:tc>
      </w:tr>
      <w:tr w:rsidR="004C24CA" w:rsidRPr="00863B8A" w14:paraId="60A45682" w14:textId="77777777" w:rsidTr="105528C8">
        <w:trPr>
          <w:cantSplit/>
        </w:trPr>
        <w:tc>
          <w:tcPr>
            <w:tcW w:w="3014" w:type="dxa"/>
          </w:tcPr>
          <w:p w14:paraId="09264AFE" w14:textId="0CA05E45" w:rsidR="004C24CA" w:rsidRPr="00863B8A" w:rsidRDefault="004C24CA" w:rsidP="00F44E00">
            <w:r>
              <w:lastRenderedPageBreak/>
              <w:t>Return to Choices from a recent Choices case closure</w:t>
            </w:r>
            <w:ins w:id="2877" w:author="Salinas-McCord,Danylle" w:date="2026-07-08T13:23:00Z" w16du:dateUtc="2026-07-08T18:23:00Z">
              <w:r w:rsidR="009B790F">
                <w:t>.</w:t>
              </w:r>
            </w:ins>
          </w:p>
        </w:tc>
        <w:tc>
          <w:tcPr>
            <w:tcW w:w="3527" w:type="dxa"/>
          </w:tcPr>
          <w:p w14:paraId="7313B8B9" w14:textId="006DE2A0" w:rsidR="004C24CA" w:rsidRPr="00863B8A" w:rsidRDefault="004C24CA" w:rsidP="005C04D7">
            <w:pPr>
              <w:pStyle w:val="Normalnospace"/>
              <w:spacing w:after="120"/>
            </w:pPr>
            <w:r>
              <w:t>If the parent participates in Choices child care</w:t>
            </w:r>
            <w:r w:rsidR="5DFF9C92">
              <w:t xml:space="preserve">, </w:t>
            </w:r>
            <w:r>
              <w:t xml:space="preserve">Choices staff notifies </w:t>
            </w:r>
            <w:r w:rsidR="4E0D7BA7">
              <w:t>c</w:t>
            </w:r>
            <w:r>
              <w:t xml:space="preserve">hild </w:t>
            </w:r>
            <w:r w:rsidR="4E0D7BA7">
              <w:t>c</w:t>
            </w:r>
            <w:r>
              <w:t>are staff that the parent is participating in Choices again</w:t>
            </w:r>
            <w:r w:rsidR="5DFF9C92">
              <w:t>. O</w:t>
            </w:r>
            <w:r>
              <w:t xml:space="preserve">ptionally, Choices staff sends an </w:t>
            </w:r>
            <w:r w:rsidR="4715C8D6">
              <w:t xml:space="preserve">automated referral from the workforce case management system to the child care case management system </w:t>
            </w:r>
            <w:r>
              <w:t>with the following information:</w:t>
            </w:r>
          </w:p>
          <w:p w14:paraId="56A27D41" w14:textId="77777777" w:rsidR="004C24CA" w:rsidRPr="00863B8A" w:rsidRDefault="004C24CA" w:rsidP="00416B2D">
            <w:pPr>
              <w:pStyle w:val="listinatable"/>
              <w:ind w:left="391"/>
            </w:pPr>
            <w:r>
              <w:t>Date of change</w:t>
            </w:r>
          </w:p>
          <w:p w14:paraId="32ABFDC2" w14:textId="05B67756" w:rsidR="004C24CA" w:rsidRPr="00863B8A" w:rsidRDefault="56B3DC47" w:rsidP="00416B2D">
            <w:pPr>
              <w:pStyle w:val="listinatable"/>
              <w:ind w:left="391"/>
            </w:pPr>
            <w:r>
              <w:t xml:space="preserve">Indication as to whether the customer is returning to the Choices program in the </w:t>
            </w:r>
            <w:r w:rsidRPr="105528C8">
              <w:rPr>
                <w:b/>
                <w:bCs/>
              </w:rPr>
              <w:t>Comment</w:t>
            </w:r>
            <w:r>
              <w:t xml:space="preserve"> field. No new child care eligibility period is needed.</w:t>
            </w:r>
          </w:p>
          <w:p w14:paraId="0B32B879" w14:textId="77777777" w:rsidR="004C24CA" w:rsidRPr="00863B8A" w:rsidRDefault="004C24CA" w:rsidP="00A57556">
            <w:r>
              <w:t>If the number of children requiring care has changed, Choices staff refers to “Add or remove child from care” for further instructions.</w:t>
            </w:r>
          </w:p>
          <w:p w14:paraId="0CC49692" w14:textId="467C7DBA" w:rsidR="004C24CA" w:rsidRPr="00863B8A" w:rsidRDefault="004C24CA" w:rsidP="00F44E00">
            <w:r>
              <w:t xml:space="preserve">If the parent is not currently in Choices </w:t>
            </w:r>
            <w:r w:rsidR="392D0C34">
              <w:t>c</w:t>
            </w:r>
            <w:r>
              <w:t xml:space="preserve">hild </w:t>
            </w:r>
            <w:r w:rsidR="392D0C34">
              <w:t>c</w:t>
            </w:r>
            <w:r>
              <w:t xml:space="preserve">are or if Choices </w:t>
            </w:r>
            <w:r w:rsidR="392D0C34">
              <w:t>c</w:t>
            </w:r>
            <w:r>
              <w:t xml:space="preserve">hild </w:t>
            </w:r>
            <w:r w:rsidR="392D0C34">
              <w:t>c</w:t>
            </w:r>
            <w:r>
              <w:t xml:space="preserve">are was terminated, Choices staff sends an </w:t>
            </w:r>
            <w:r w:rsidR="4715C8D6">
              <w:t>automated referral from the workforce case management system to the child care case management system</w:t>
            </w:r>
            <w:r>
              <w:t xml:space="preserve"> with the following information: </w:t>
            </w:r>
          </w:p>
          <w:p w14:paraId="6CD1101D" w14:textId="77777777" w:rsidR="004C24CA" w:rsidRPr="00863B8A" w:rsidRDefault="56B3DC47" w:rsidP="00EC77F7">
            <w:pPr>
              <w:pStyle w:val="listinatable"/>
              <w:tabs>
                <w:tab w:val="clear" w:pos="432"/>
                <w:tab w:val="num" w:pos="290"/>
              </w:tabs>
              <w:ind w:left="270" w:hanging="250"/>
            </w:pPr>
            <w:r>
              <w:t>Date of change</w:t>
            </w:r>
          </w:p>
          <w:p w14:paraId="2B6427C4" w14:textId="77777777" w:rsidR="004C24CA" w:rsidRPr="00863B8A" w:rsidRDefault="004C24CA" w:rsidP="008160F5">
            <w:pPr>
              <w:pStyle w:val="listinatable"/>
              <w:tabs>
                <w:tab w:val="clear" w:pos="432"/>
                <w:tab w:val="num" w:pos="380"/>
              </w:tabs>
              <w:ind w:left="290" w:hanging="270"/>
            </w:pPr>
            <w:r>
              <w:t>List of children, confirming that the same children on the TANF case are receiving care</w:t>
            </w:r>
          </w:p>
          <w:p w14:paraId="3C564E2A" w14:textId="103A4FA5" w:rsidR="004C24CA" w:rsidRPr="00863B8A" w:rsidRDefault="004C24CA" w:rsidP="00F44E00">
            <w:r>
              <w:t xml:space="preserve">Choices staff discusses discrepancies regarding children with the parent. </w:t>
            </w:r>
            <w:r w:rsidR="00442963">
              <w:t>Refer to</w:t>
            </w:r>
            <w:r>
              <w:t xml:space="preserve"> “Add or remove child from care” for further instructions.</w:t>
            </w:r>
          </w:p>
        </w:tc>
        <w:tc>
          <w:tcPr>
            <w:tcW w:w="3421" w:type="dxa"/>
          </w:tcPr>
          <w:p w14:paraId="5601716E" w14:textId="575D48BD" w:rsidR="004C24CA" w:rsidRPr="00863B8A" w:rsidRDefault="004C24CA" w:rsidP="00F44E00">
            <w:r>
              <w:t xml:space="preserve">Child </w:t>
            </w:r>
            <w:r w:rsidR="5AE7C0C0">
              <w:t>c</w:t>
            </w:r>
            <w:r>
              <w:t>are staff determines whether the parent is still within a 12-month eligibility period.</w:t>
            </w:r>
          </w:p>
          <w:p w14:paraId="10697071" w14:textId="77777777" w:rsidR="004C24CA" w:rsidRPr="00863B8A" w:rsidRDefault="004C24CA" w:rsidP="00C109B8">
            <w:r>
              <w:t>If the parent is within a 12-month eligibility period, care continues within that eligibility period, and the open Activity Interruption record is ended.</w:t>
            </w:r>
          </w:p>
          <w:p w14:paraId="380B4C9C" w14:textId="30F03358" w:rsidR="004C24CA" w:rsidRPr="00863B8A" w:rsidRDefault="004C24CA" w:rsidP="00C109B8">
            <w:r>
              <w:t xml:space="preserve">If the parent is no longer enrolled in </w:t>
            </w:r>
            <w:r w:rsidR="4E0D7BA7">
              <w:t>c</w:t>
            </w:r>
            <w:r>
              <w:t xml:space="preserve">hild </w:t>
            </w:r>
            <w:r w:rsidR="4E0D7BA7">
              <w:t>c</w:t>
            </w:r>
            <w:r>
              <w:t xml:space="preserve">are, </w:t>
            </w:r>
            <w:r w:rsidR="4E0D7BA7">
              <w:t>c</w:t>
            </w:r>
            <w:r>
              <w:t xml:space="preserve">hild </w:t>
            </w:r>
            <w:r w:rsidR="4E0D7BA7">
              <w:t>c</w:t>
            </w:r>
            <w:r>
              <w:t xml:space="preserve">are staff requests that Choices staff send a new </w:t>
            </w:r>
            <w:r w:rsidR="4715C8D6">
              <w:t>automated referral</w:t>
            </w:r>
            <w:r>
              <w:t xml:space="preserve"> to authorize a new 12-month eligibility period.</w:t>
            </w:r>
          </w:p>
          <w:p w14:paraId="2486C0EF" w14:textId="5DED43AD" w:rsidR="004C24CA" w:rsidRPr="00863B8A" w:rsidRDefault="004C24CA" w:rsidP="00C109B8">
            <w:r>
              <w:t xml:space="preserve">If changes in the status occur with respect to the children requiring care, </w:t>
            </w:r>
            <w:r w:rsidR="4E0D7BA7">
              <w:t>c</w:t>
            </w:r>
            <w:r>
              <w:t xml:space="preserve">hild </w:t>
            </w:r>
            <w:r w:rsidR="4E0D7BA7">
              <w:t>c</w:t>
            </w:r>
            <w:r>
              <w:t>are staff refers to “Add or remove child from care” for further instructions.</w:t>
            </w:r>
          </w:p>
        </w:tc>
      </w:tr>
      <w:tr w:rsidR="004C24CA" w:rsidRPr="00863B8A" w14:paraId="400FA94C" w14:textId="77777777" w:rsidTr="105528C8">
        <w:trPr>
          <w:cantSplit/>
        </w:trPr>
        <w:tc>
          <w:tcPr>
            <w:tcW w:w="3014" w:type="dxa"/>
          </w:tcPr>
          <w:p w14:paraId="1B979039" w14:textId="7532FB50" w:rsidR="004C24CA" w:rsidRPr="00863B8A" w:rsidRDefault="004C24CA" w:rsidP="00F44E00">
            <w:r>
              <w:lastRenderedPageBreak/>
              <w:t>Discontinue care immediately</w:t>
            </w:r>
            <w:ins w:id="2878" w:author="Salinas-McCord,Danylle" w:date="2026-07-08T13:23:00Z" w16du:dateUtc="2026-07-08T18:23:00Z">
              <w:r w:rsidR="009B790F">
                <w:t>.</w:t>
              </w:r>
            </w:ins>
          </w:p>
        </w:tc>
        <w:tc>
          <w:tcPr>
            <w:tcW w:w="3527" w:type="dxa"/>
          </w:tcPr>
          <w:p w14:paraId="208489C4" w14:textId="1F47919C" w:rsidR="004C24CA" w:rsidRPr="00863B8A" w:rsidRDefault="004C24CA" w:rsidP="005C04D7">
            <w:pPr>
              <w:pStyle w:val="Normalnospace"/>
              <w:spacing w:after="120"/>
            </w:pPr>
            <w:r>
              <w:t xml:space="preserve">Choices staff sends </w:t>
            </w:r>
            <w:r w:rsidR="30BEB33A">
              <w:t xml:space="preserve">an </w:t>
            </w:r>
            <w:r w:rsidR="4715C8D6">
              <w:t xml:space="preserve">automated referral from the workforce case management system to the child care case management system </w:t>
            </w:r>
            <w:r>
              <w:t>with the following information:</w:t>
            </w:r>
          </w:p>
          <w:p w14:paraId="17A5DA61" w14:textId="77777777" w:rsidR="004C24CA" w:rsidRPr="00863B8A" w:rsidRDefault="004C24CA" w:rsidP="00580CA7">
            <w:pPr>
              <w:pStyle w:val="listinatable"/>
              <w:ind w:left="391"/>
            </w:pPr>
            <w:r>
              <w:t>Discontinue date</w:t>
            </w:r>
          </w:p>
          <w:p w14:paraId="50B77B3A" w14:textId="17A9BD7B" w:rsidR="004C24CA" w:rsidRPr="00863B8A" w:rsidRDefault="004C24CA" w:rsidP="00580CA7">
            <w:pPr>
              <w:pStyle w:val="listinatable"/>
              <w:ind w:left="391"/>
            </w:pPr>
            <w:r>
              <w:t xml:space="preserve">Reason for discontinuing: Moved out of state </w:t>
            </w:r>
          </w:p>
        </w:tc>
        <w:tc>
          <w:tcPr>
            <w:tcW w:w="3421" w:type="dxa"/>
          </w:tcPr>
          <w:p w14:paraId="29FF3E8E" w14:textId="7BC3F67E" w:rsidR="004C24CA" w:rsidRPr="00863B8A" w:rsidRDefault="004C24CA" w:rsidP="00F44E00">
            <w:r>
              <w:t xml:space="preserve">Child </w:t>
            </w:r>
            <w:r w:rsidR="4E0D7BA7">
              <w:t>c</w:t>
            </w:r>
            <w:r>
              <w:t xml:space="preserve">are </w:t>
            </w:r>
            <w:r w:rsidR="2788F45A">
              <w:t>ends referral at current provider and places family on Voluntary Suspension through the end of the enrollment period.</w:t>
            </w:r>
            <w:r>
              <w:t xml:space="preserve"> </w:t>
            </w:r>
          </w:p>
        </w:tc>
      </w:tr>
      <w:tr w:rsidR="004C24CA" w:rsidRPr="00863B8A" w14:paraId="03C281F8" w14:textId="77777777" w:rsidTr="105528C8">
        <w:trPr>
          <w:cantSplit/>
        </w:trPr>
        <w:tc>
          <w:tcPr>
            <w:tcW w:w="3014" w:type="dxa"/>
          </w:tcPr>
          <w:p w14:paraId="33DEAF0A" w14:textId="31CF7D7B" w:rsidR="004C24CA" w:rsidRPr="00863B8A" w:rsidRDefault="0C1B35DC" w:rsidP="00F44E00">
            <w:r>
              <w:t xml:space="preserve">Parent/caregiver is determined eligible for </w:t>
            </w:r>
            <w:ins w:id="2879" w:author="Robinson,Bryce R" w:date="2026-08-14T14:45:00Z" w16du:dateUtc="2026-08-14T19:45:00Z">
              <w:r w:rsidR="00DF10A2">
                <w:t>l</w:t>
              </w:r>
            </w:ins>
            <w:del w:id="2880" w:author="Robinson,Bryce R" w:date="2026-08-14T14:45:00Z" w16du:dateUtc="2026-08-14T19:45:00Z">
              <w:r w:rsidR="11E008E3" w:rsidDel="00DF10A2">
                <w:delText>L</w:delText>
              </w:r>
            </w:del>
            <w:r w:rsidR="11E008E3">
              <w:t>ow-</w:t>
            </w:r>
            <w:ins w:id="2881" w:author="Robinson,Bryce R" w:date="2026-08-14T14:45:00Z" w16du:dateUtc="2026-08-14T19:45:00Z">
              <w:r w:rsidR="00DF10A2">
                <w:t>i</w:t>
              </w:r>
            </w:ins>
            <w:del w:id="2882" w:author="Robinson,Bryce R" w:date="2026-08-14T14:45:00Z" w16du:dateUtc="2026-08-14T19:45:00Z">
              <w:r w:rsidR="11E008E3" w:rsidDel="00DF10A2">
                <w:delText>I</w:delText>
              </w:r>
            </w:del>
            <w:r w:rsidR="11E008E3">
              <w:t>ncome</w:t>
            </w:r>
            <w:r>
              <w:t xml:space="preserve"> child care at end of Choices child care 12-month eligibility </w:t>
            </w:r>
            <w:del w:id="2883" w:author="Salinas-McCord,Danylle" w:date="2026-07-08T13:23:00Z" w16du:dateUtc="2026-07-08T18:23:00Z">
              <w:r w:rsidDel="009B790F">
                <w:delText xml:space="preserve">period </w:delText>
              </w:r>
            </w:del>
            <w:ins w:id="2884" w:author="Salinas-McCord,Danylle" w:date="2026-07-08T13:23:00Z" w16du:dateUtc="2026-07-08T18:23:00Z">
              <w:r w:rsidR="009B790F">
                <w:t>period.</w:t>
              </w:r>
            </w:ins>
          </w:p>
        </w:tc>
        <w:tc>
          <w:tcPr>
            <w:tcW w:w="3527" w:type="dxa"/>
          </w:tcPr>
          <w:p w14:paraId="00EDD1BA" w14:textId="59F36DFA" w:rsidR="004C24CA" w:rsidRPr="00863B8A" w:rsidRDefault="004C24CA" w:rsidP="00F44E00">
            <w:r>
              <w:t xml:space="preserve">No </w:t>
            </w:r>
            <w:del w:id="2885" w:author="Salinas-McCord,Danylle" w:date="2026-07-08T13:23:00Z" w16du:dateUtc="2026-07-08T18:23:00Z">
              <w:r w:rsidDel="000626EB">
                <w:delText>Action</w:delText>
              </w:r>
            </w:del>
            <w:ins w:id="2886" w:author="Salinas-McCord,Danylle" w:date="2026-07-08T13:23:00Z" w16du:dateUtc="2026-07-08T18:23:00Z">
              <w:r w:rsidR="000626EB">
                <w:t>action</w:t>
              </w:r>
            </w:ins>
          </w:p>
        </w:tc>
        <w:tc>
          <w:tcPr>
            <w:tcW w:w="3421" w:type="dxa"/>
          </w:tcPr>
          <w:p w14:paraId="3E937DCC" w14:textId="286BB2D6" w:rsidR="004C24CA" w:rsidRDefault="0C1B35DC" w:rsidP="00F44E00">
            <w:r>
              <w:t xml:space="preserve">Child care staff proceeds with eligibility process for </w:t>
            </w:r>
            <w:ins w:id="2887" w:author="Robinson,Bryce R" w:date="2026-08-14T14:45:00Z" w16du:dateUtc="2026-08-14T19:45:00Z">
              <w:r w:rsidR="00DF10A2">
                <w:t>l</w:t>
              </w:r>
            </w:ins>
            <w:del w:id="2888" w:author="Robinson,Bryce R" w:date="2026-08-14T14:45:00Z" w16du:dateUtc="2026-08-14T19:45:00Z">
              <w:r w:rsidR="11E008E3" w:rsidDel="00DF10A2">
                <w:delText>L</w:delText>
              </w:r>
            </w:del>
            <w:r w:rsidR="11E008E3">
              <w:t>ow-</w:t>
            </w:r>
            <w:ins w:id="2889" w:author="Robinson,Bryce R" w:date="2026-08-14T14:45:00Z" w16du:dateUtc="2026-08-14T19:45:00Z">
              <w:r w:rsidR="00DF10A2">
                <w:t>i</w:t>
              </w:r>
            </w:ins>
            <w:del w:id="2890" w:author="Robinson,Bryce R" w:date="2026-08-14T14:45:00Z" w16du:dateUtc="2026-08-14T19:45:00Z">
              <w:r w:rsidR="11E008E3" w:rsidDel="00DF10A2">
                <w:delText>I</w:delText>
              </w:r>
            </w:del>
            <w:r w:rsidR="11E008E3">
              <w:t>ncome</w:t>
            </w:r>
            <w:r>
              <w:t xml:space="preserve"> child care determination. </w:t>
            </w:r>
          </w:p>
          <w:p w14:paraId="35E0950A" w14:textId="2FC5B1AB" w:rsidR="004C24CA" w:rsidRPr="00863B8A" w:rsidRDefault="004C24CA" w:rsidP="00F44E00">
            <w:r>
              <w:t xml:space="preserve">Child care staff includes 12-month eligibility window dates for </w:t>
            </w:r>
            <w:ins w:id="2891" w:author="Robinson,Bryce R" w:date="2026-08-14T14:45:00Z" w16du:dateUtc="2026-08-14T19:45:00Z">
              <w:r w:rsidR="00DF10A2">
                <w:t>l</w:t>
              </w:r>
            </w:ins>
            <w:del w:id="2892" w:author="Robinson,Bryce R" w:date="2026-08-14T14:45:00Z" w16du:dateUtc="2026-08-14T19:45:00Z">
              <w:r w:rsidR="00186F40" w:rsidDel="00DF10A2">
                <w:delText>L</w:delText>
              </w:r>
            </w:del>
            <w:r w:rsidR="00186F40">
              <w:t>ow-</w:t>
            </w:r>
            <w:ins w:id="2893" w:author="Robinson,Bryce R" w:date="2026-08-14T14:45:00Z" w16du:dateUtc="2026-08-14T19:45:00Z">
              <w:r w:rsidR="00DF10A2">
                <w:t>i</w:t>
              </w:r>
            </w:ins>
            <w:del w:id="2894" w:author="Robinson,Bryce R" w:date="2026-08-14T14:45:00Z" w16du:dateUtc="2026-08-14T19:45:00Z">
              <w:r w:rsidR="00186F40" w:rsidDel="00DF10A2">
                <w:delText>I</w:delText>
              </w:r>
            </w:del>
            <w:r w:rsidR="00186F40">
              <w:t>ncome</w:t>
            </w:r>
            <w:r>
              <w:t xml:space="preserve"> child care priority in</w:t>
            </w:r>
            <w:r w:rsidR="00B57D81">
              <w:t xml:space="preserve"> the child care </w:t>
            </w:r>
            <w:r w:rsidR="000C6295">
              <w:t xml:space="preserve">case </w:t>
            </w:r>
            <w:r w:rsidR="00B57D81">
              <w:t>management system</w:t>
            </w:r>
            <w:r>
              <w:t>, if applicable.</w:t>
            </w:r>
          </w:p>
        </w:tc>
      </w:tr>
      <w:tr w:rsidR="004C24CA" w:rsidRPr="00863B8A" w14:paraId="7E977A15" w14:textId="77777777" w:rsidTr="105528C8">
        <w:trPr>
          <w:cantSplit/>
        </w:trPr>
        <w:tc>
          <w:tcPr>
            <w:tcW w:w="3014" w:type="dxa"/>
          </w:tcPr>
          <w:p w14:paraId="5800B8B2" w14:textId="7723F001" w:rsidR="004C24CA" w:rsidRPr="00863B8A" w:rsidRDefault="004C24CA" w:rsidP="00F44E00">
            <w:r>
              <w:t xml:space="preserve">Parent/caregiver is determined ineligible for </w:t>
            </w:r>
            <w:r w:rsidR="00186F40">
              <w:t>Low-Income</w:t>
            </w:r>
            <w:r>
              <w:t xml:space="preserve"> care at end of Choices child care 12-month eligibility period</w:t>
            </w:r>
            <w:ins w:id="2895" w:author="Salinas-McCord,Danylle" w:date="2026-07-08T13:23:00Z" w16du:dateUtc="2026-07-08T18:23:00Z">
              <w:r w:rsidR="009B790F">
                <w:t>.</w:t>
              </w:r>
            </w:ins>
          </w:p>
        </w:tc>
        <w:tc>
          <w:tcPr>
            <w:tcW w:w="3527" w:type="dxa"/>
          </w:tcPr>
          <w:p w14:paraId="2EBA67F2" w14:textId="1BCBACF0" w:rsidR="004C24CA" w:rsidRPr="00863B8A" w:rsidRDefault="004C24CA" w:rsidP="00F44E00">
            <w:r>
              <w:t xml:space="preserve">No </w:t>
            </w:r>
            <w:del w:id="2896" w:author="Salinas-McCord,Danylle" w:date="2026-07-08T13:23:00Z" w16du:dateUtc="2026-07-08T18:23:00Z">
              <w:r w:rsidDel="009B790F">
                <w:delText>Action</w:delText>
              </w:r>
            </w:del>
            <w:ins w:id="2897" w:author="Salinas-McCord,Danylle" w:date="2026-07-08T13:23:00Z" w16du:dateUtc="2026-07-08T18:23:00Z">
              <w:r w:rsidR="009B790F">
                <w:t>action</w:t>
              </w:r>
            </w:ins>
          </w:p>
        </w:tc>
        <w:tc>
          <w:tcPr>
            <w:tcW w:w="3421" w:type="dxa"/>
          </w:tcPr>
          <w:p w14:paraId="40327C3E" w14:textId="09A77C59" w:rsidR="004C24CA" w:rsidRDefault="004C24CA" w:rsidP="00F44E00">
            <w:r>
              <w:t xml:space="preserve">Child care staff checks to </w:t>
            </w:r>
            <w:r w:rsidR="006F073C">
              <w:t xml:space="preserve">discover </w:t>
            </w:r>
            <w:r>
              <w:t xml:space="preserve">if parent/caregiver is eligible for placement in the </w:t>
            </w:r>
            <w:r w:rsidR="00186F40">
              <w:t>Low-Income</w:t>
            </w:r>
            <w:r>
              <w:t xml:space="preserve"> priority group and if there is still time available in the 12-month eligibility window. </w:t>
            </w:r>
          </w:p>
          <w:p w14:paraId="698855AB" w14:textId="0EE404CF" w:rsidR="004C24CA" w:rsidRPr="007E45C7" w:rsidRDefault="004C24CA" w:rsidP="00F44E00">
            <w:r>
              <w:t xml:space="preserve">If time is available, child care staff notifies parent/caregiver of the </w:t>
            </w:r>
            <w:r w:rsidR="00186F40">
              <w:t>Low-Income</w:t>
            </w:r>
            <w:r>
              <w:t xml:space="preserve"> priority time frame (12-month eligibility window dates) and explains that the time frame allows the parent/caregiver to bypass the waiting list process if parent/caregiver begins meeting </w:t>
            </w:r>
            <w:r w:rsidR="00186F40">
              <w:t>Low-Income</w:t>
            </w:r>
            <w:r>
              <w:t xml:space="preserve"> eligibility before the time frame expires; child care staff then continues with the normal denial process.</w:t>
            </w:r>
          </w:p>
          <w:p w14:paraId="1C54DC63" w14:textId="405A930C" w:rsidR="004C24CA" w:rsidRPr="00DB3689" w:rsidRDefault="004C24CA" w:rsidP="00F44E00">
            <w:r>
              <w:t xml:space="preserve">If time is </w:t>
            </w:r>
            <w:r w:rsidR="30BEB33A" w:rsidRPr="105528C8">
              <w:rPr>
                <w:b/>
                <w:bCs/>
              </w:rPr>
              <w:t>not</w:t>
            </w:r>
            <w:r>
              <w:t xml:space="preserve"> available, the normal denial process is followed.</w:t>
            </w:r>
          </w:p>
        </w:tc>
      </w:tr>
      <w:tr w:rsidR="004C24CA" w:rsidRPr="00863B8A" w14:paraId="78E68FE8" w14:textId="77777777" w:rsidTr="105528C8">
        <w:trPr>
          <w:cantSplit/>
        </w:trPr>
        <w:tc>
          <w:tcPr>
            <w:tcW w:w="3014" w:type="dxa"/>
          </w:tcPr>
          <w:p w14:paraId="143379B5" w14:textId="4F554343" w:rsidR="004C24CA" w:rsidRPr="00863B8A" w:rsidRDefault="004C24CA" w:rsidP="00F44E00">
            <w:r>
              <w:lastRenderedPageBreak/>
              <w:t xml:space="preserve">Former Choices parent/caregiver applies for </w:t>
            </w:r>
            <w:r w:rsidR="7CEBEBBB">
              <w:t>CCS</w:t>
            </w:r>
            <w:ins w:id="2898" w:author="Salinas-McCord,Danylle" w:date="2026-07-08T13:24:00Z" w16du:dateUtc="2026-07-08T18:24:00Z">
              <w:r w:rsidR="009417AF">
                <w:t>.</w:t>
              </w:r>
            </w:ins>
          </w:p>
        </w:tc>
        <w:tc>
          <w:tcPr>
            <w:tcW w:w="3527" w:type="dxa"/>
          </w:tcPr>
          <w:p w14:paraId="15D0D4D2" w14:textId="77777777" w:rsidR="004C24CA" w:rsidRPr="00863B8A" w:rsidRDefault="004C24CA" w:rsidP="00F44E00">
            <w:r>
              <w:t>No Action</w:t>
            </w:r>
          </w:p>
        </w:tc>
        <w:tc>
          <w:tcPr>
            <w:tcW w:w="3421" w:type="dxa"/>
          </w:tcPr>
          <w:p w14:paraId="07813B62" w14:textId="5C99227C" w:rsidR="004C24CA" w:rsidRDefault="004C24CA" w:rsidP="00A57556">
            <w:r>
              <w:t xml:space="preserve">Child care staff checks to </w:t>
            </w:r>
            <w:r w:rsidR="006F073C">
              <w:t xml:space="preserve">discover </w:t>
            </w:r>
            <w:r>
              <w:t xml:space="preserve">if parent/caregiver falls into the </w:t>
            </w:r>
            <w:r w:rsidR="00186F40">
              <w:t>Low-Income</w:t>
            </w:r>
            <w:r>
              <w:t xml:space="preserve"> priority group based on dates of TANF denial or withdrawal</w:t>
            </w:r>
            <w:r w:rsidR="53B98659">
              <w:t>.</w:t>
            </w:r>
          </w:p>
          <w:p w14:paraId="5664DED1" w14:textId="2F2409CA" w:rsidR="004C24CA" w:rsidRPr="00446ABA" w:rsidRDefault="004C24CA" w:rsidP="00A57556">
            <w:r>
              <w:t xml:space="preserve">If parent/caregiver is within the dates of the </w:t>
            </w:r>
            <w:ins w:id="2899" w:author="Robinson,Bryce R" w:date="2026-08-14T14:46:00Z" w16du:dateUtc="2026-08-14T19:46:00Z">
              <w:r w:rsidR="00DF10A2">
                <w:t>l</w:t>
              </w:r>
            </w:ins>
            <w:del w:id="2900" w:author="Robinson,Bryce R" w:date="2026-08-14T14:46:00Z" w16du:dateUtc="2026-08-14T19:46:00Z">
              <w:r w:rsidR="00186F40" w:rsidDel="00DF10A2">
                <w:delText>L</w:delText>
              </w:r>
            </w:del>
            <w:r w:rsidR="00186F40">
              <w:t>ow-</w:t>
            </w:r>
            <w:ins w:id="2901" w:author="Robinson,Bryce R" w:date="2026-08-14T14:46:00Z" w16du:dateUtc="2026-08-14T19:46:00Z">
              <w:r w:rsidR="00DF10A2">
                <w:t>i</w:t>
              </w:r>
            </w:ins>
            <w:del w:id="2902" w:author="Robinson,Bryce R" w:date="2026-08-14T14:46:00Z" w16du:dateUtc="2026-08-14T19:46:00Z">
              <w:r w:rsidR="00186F40" w:rsidDel="00DF10A2">
                <w:delText>I</w:delText>
              </w:r>
            </w:del>
            <w:r w:rsidR="00186F40">
              <w:t>ncome</w:t>
            </w:r>
            <w:r>
              <w:t xml:space="preserve"> child care priority group 12-month eligibility window, the waiting list is </w:t>
            </w:r>
            <w:r w:rsidR="1F595B3E">
              <w:t>bypassed,</w:t>
            </w:r>
            <w:r>
              <w:t xml:space="preserve"> and the eligibility process is started.</w:t>
            </w:r>
          </w:p>
          <w:p w14:paraId="76C4D9DB" w14:textId="306FE840" w:rsidR="004C24CA" w:rsidRPr="00863B8A" w:rsidRDefault="004C24CA" w:rsidP="00A57556">
            <w:r>
              <w:t xml:space="preserve">If parent/caregiver is outside the dates of the </w:t>
            </w:r>
            <w:ins w:id="2903" w:author="Robinson,Bryce R" w:date="2026-08-14T14:46:00Z" w16du:dateUtc="2026-08-14T19:46:00Z">
              <w:r w:rsidR="00DF10A2">
                <w:t>l</w:t>
              </w:r>
            </w:ins>
            <w:del w:id="2904" w:author="Robinson,Bryce R" w:date="2026-08-14T14:46:00Z" w16du:dateUtc="2026-08-14T19:46:00Z">
              <w:r w:rsidR="00186F40" w:rsidDel="00DF10A2">
                <w:delText>L</w:delText>
              </w:r>
            </w:del>
            <w:r w:rsidR="00186F40">
              <w:t>ow-</w:t>
            </w:r>
            <w:ins w:id="2905" w:author="Robinson,Bryce R" w:date="2026-08-14T14:46:00Z" w16du:dateUtc="2026-08-14T19:46:00Z">
              <w:r w:rsidR="00DF10A2">
                <w:t>i</w:t>
              </w:r>
            </w:ins>
            <w:del w:id="2906" w:author="Robinson,Bryce R" w:date="2026-08-14T14:46:00Z" w16du:dateUtc="2026-08-14T19:46:00Z">
              <w:r w:rsidR="00186F40" w:rsidDel="00DF10A2">
                <w:delText>I</w:delText>
              </w:r>
            </w:del>
            <w:r w:rsidR="00186F40">
              <w:t>ncome</w:t>
            </w:r>
            <w:r>
              <w:t xml:space="preserve"> child care priority group 12-month eligibility window, parent/caregiver is assessed for waiting list eligibility based on information provided and, if eligible, added to waiting list. </w:t>
            </w:r>
          </w:p>
        </w:tc>
      </w:tr>
    </w:tbl>
    <w:p w14:paraId="6A53FB37" w14:textId="13EE188B" w:rsidR="004C24CA" w:rsidRPr="00863B8A" w:rsidRDefault="004C24CA" w:rsidP="003D53FC">
      <w:pPr>
        <w:pStyle w:val="Heading4"/>
        <w:spacing w:before="240"/>
      </w:pPr>
      <w:bookmarkStart w:id="2907" w:name="_Toc350242237"/>
      <w:bookmarkStart w:id="2908" w:name="_Toc401140488"/>
      <w:bookmarkStart w:id="2909" w:name="_Toc515880180"/>
      <w:bookmarkStart w:id="2910" w:name="_Toc101181735"/>
      <w:bookmarkStart w:id="2911" w:name="_Toc213083435"/>
      <w:bookmarkEnd w:id="2847"/>
      <w:r>
        <w:t>D-302: In Loco Parentis for Choices Child Care</w:t>
      </w:r>
      <w:bookmarkEnd w:id="2907"/>
      <w:bookmarkEnd w:id="2908"/>
      <w:bookmarkEnd w:id="2909"/>
      <w:bookmarkEnd w:id="2910"/>
      <w:bookmarkEnd w:id="2911"/>
      <w:r>
        <w:t xml:space="preserve"> </w:t>
      </w:r>
    </w:p>
    <w:p w14:paraId="579DD402" w14:textId="2D1E28B6" w:rsidR="004C24CA" w:rsidRPr="00863B8A" w:rsidRDefault="004C24CA" w:rsidP="004C24CA">
      <w:r>
        <w:t xml:space="preserve">Boards must </w:t>
      </w:r>
      <w:r w:rsidR="00E67830">
        <w:t xml:space="preserve">inform staff members </w:t>
      </w:r>
      <w:r>
        <w:t xml:space="preserve">that HHSC determines caretaker status—including individuals standing in loco parentis—for children of Choices participants receiving TANF. Therefore, Choices participants are assumed to meet the definition of a parent, including the requirements for individuals standing in loco parentis, for each child listed on their TANF grant. </w:t>
      </w:r>
    </w:p>
    <w:p w14:paraId="5FB4C612" w14:textId="131B9C01" w:rsidR="004C24CA" w:rsidRPr="00863B8A" w:rsidRDefault="14839C20" w:rsidP="004C24CA">
      <w:r>
        <w:t xml:space="preserve">If a Choices participant requests child care for a child not listed on the TANF grant, the Board must ensure that the Choices participant meets the in loco parentis documentation requirements for that child described in the table in D-105.c </w:t>
      </w:r>
      <w:ins w:id="2912" w:author="Weber,Erin" w:date="2026-07-01T21:18:00Z" w16du:dateUtc="2026-07-01T21:18:51Z">
        <w:r w:rsidR="04B04570">
          <w:t>before</w:t>
        </w:r>
      </w:ins>
      <w:del w:id="2913" w:author="Weber,Erin" w:date="2026-07-01T21:18:00Z" w16du:dateUtc="2026-07-01T21:18:49Z">
        <w:r w:rsidR="004C24CA" w:rsidDel="004C24CA">
          <w:delText>prior to</w:delText>
        </w:r>
      </w:del>
      <w:r>
        <w:t xml:space="preserve"> authorizing Choices child care. </w:t>
      </w:r>
    </w:p>
    <w:p w14:paraId="144D656A" w14:textId="09A6A689" w:rsidR="004C24CA" w:rsidRPr="00863B8A" w:rsidRDefault="004C24CA" w:rsidP="004C24CA">
      <w:r>
        <w:t xml:space="preserve">If the Board determines that the Choices participant is not standing in loco parentis for the child, the Board must ensure that good cause is not granted based on the participant’s inability to obtain child care for the child. </w:t>
      </w:r>
    </w:p>
    <w:p w14:paraId="78383DB0" w14:textId="3410D84A" w:rsidR="004C24CA" w:rsidRPr="00863B8A" w:rsidRDefault="004C24CA" w:rsidP="00D5402C">
      <w:pPr>
        <w:pStyle w:val="Heading3"/>
      </w:pPr>
      <w:bookmarkStart w:id="2914" w:name="_D-400:_TANF_Applicant"/>
      <w:bookmarkEnd w:id="2914"/>
      <w:r>
        <w:br w:type="page"/>
      </w:r>
      <w:bookmarkStart w:id="2915" w:name="_Toc350242238"/>
      <w:bookmarkStart w:id="2916" w:name="_Toc350523658"/>
      <w:bookmarkStart w:id="2917" w:name="_Toc401140489"/>
      <w:bookmarkStart w:id="2918" w:name="_Toc515880181"/>
      <w:bookmarkStart w:id="2919" w:name="_Toc101181736"/>
      <w:bookmarkStart w:id="2920" w:name="_Toc118198459"/>
      <w:bookmarkStart w:id="2921" w:name="_Toc213083436"/>
      <w:r>
        <w:lastRenderedPageBreak/>
        <w:t xml:space="preserve">D-400: </w:t>
      </w:r>
      <w:r w:rsidR="00C27EC3">
        <w:t>TANF</w:t>
      </w:r>
      <w:r>
        <w:t xml:space="preserve"> Applicant Child Care</w:t>
      </w:r>
      <w:bookmarkEnd w:id="2915"/>
      <w:bookmarkEnd w:id="2916"/>
      <w:bookmarkEnd w:id="2917"/>
      <w:bookmarkEnd w:id="2918"/>
      <w:bookmarkEnd w:id="2919"/>
      <w:bookmarkEnd w:id="2920"/>
      <w:bookmarkEnd w:id="2921"/>
      <w:r>
        <w:t xml:space="preserve"> </w:t>
      </w:r>
    </w:p>
    <w:p w14:paraId="3E550A71" w14:textId="39A68B5D" w:rsidR="004C24CA" w:rsidRPr="00863B8A" w:rsidRDefault="004C24CA" w:rsidP="006F2B72">
      <w:pPr>
        <w:pStyle w:val="Heading4"/>
      </w:pPr>
      <w:bookmarkStart w:id="2922" w:name="_Toc515880182"/>
      <w:bookmarkStart w:id="2923" w:name="_Toc101181737"/>
      <w:bookmarkStart w:id="2924" w:name="_Toc213083437"/>
      <w:r>
        <w:t>D-401: Eligibility for TANF Applicant Child Care</w:t>
      </w:r>
      <w:bookmarkEnd w:id="2922"/>
      <w:bookmarkEnd w:id="2923"/>
      <w:bookmarkEnd w:id="2924"/>
    </w:p>
    <w:p w14:paraId="0EFA2876" w14:textId="5E228719" w:rsidR="004C24CA" w:rsidRPr="00863B8A" w:rsidRDefault="004C24CA" w:rsidP="00FD65F4">
      <w:r>
        <w:t xml:space="preserve">Boards must </w:t>
      </w:r>
      <w:r w:rsidR="00E67830">
        <w:t xml:space="preserve">inform staff members </w:t>
      </w:r>
      <w:r>
        <w:t>that a child is eligible for TANF Applicant child care if the child</w:t>
      </w:r>
      <w:r w:rsidR="0057182F">
        <w:t>’</w:t>
      </w:r>
      <w:r>
        <w:t xml:space="preserve">s parent meets the following conditions: </w:t>
      </w:r>
    </w:p>
    <w:p w14:paraId="2DEEF44F" w14:textId="15575A92" w:rsidR="004C24CA" w:rsidRPr="00863B8A" w:rsidRDefault="004C24CA" w:rsidP="00121FB4">
      <w:pPr>
        <w:pStyle w:val="ListParagraph"/>
        <w:ind w:left="720"/>
      </w:pPr>
      <w:r>
        <w:t xml:space="preserve">Receives a referral from HHSC to attend a Workforce Orientation for Applicants (WOA) </w:t>
      </w:r>
    </w:p>
    <w:p w14:paraId="431F5271" w14:textId="69445104" w:rsidR="004C24CA" w:rsidRPr="00863B8A" w:rsidRDefault="14839C20" w:rsidP="00121FB4">
      <w:pPr>
        <w:pStyle w:val="ListParagraph"/>
        <w:ind w:left="720"/>
      </w:pPr>
      <w:r>
        <w:t xml:space="preserve">Locates employment or has increased earnings </w:t>
      </w:r>
      <w:ins w:id="2925" w:author="Weber,Erin" w:date="2026-07-01T21:17:00Z" w16du:dateUtc="2026-07-01T21:17:59Z">
        <w:r w:rsidR="18AAADC4">
          <w:t>before</w:t>
        </w:r>
      </w:ins>
      <w:del w:id="2926" w:author="Weber,Erin" w:date="2026-07-01T21:17:00Z" w16du:dateUtc="2026-07-01T21:17:58Z">
        <w:r w:rsidR="004C24CA" w:rsidDel="004C24CA">
          <w:delText>prior to</w:delText>
        </w:r>
      </w:del>
      <w:r>
        <w:t xml:space="preserve"> TANF certification</w:t>
      </w:r>
    </w:p>
    <w:p w14:paraId="23AA876E" w14:textId="77777777" w:rsidR="004C24CA" w:rsidRPr="00863B8A" w:rsidRDefault="004C24CA" w:rsidP="00121FB4">
      <w:pPr>
        <w:pStyle w:val="ListParagraph"/>
        <w:ind w:left="720"/>
      </w:pPr>
      <w:r>
        <w:t xml:space="preserve">Needs child care to accept or retain employment </w:t>
      </w:r>
    </w:p>
    <w:p w14:paraId="601A3A49" w14:textId="0ABE1C08" w:rsidR="004C24CA" w:rsidRPr="00863B8A" w:rsidRDefault="004C24CA" w:rsidP="00FD65F4">
      <w:r>
        <w:t xml:space="preserve">Rule Reference: </w:t>
      </w:r>
      <w:hyperlink r:id="rId162">
        <w:r w:rsidRPr="105528C8">
          <w:rPr>
            <w:rStyle w:val="Hyperlink"/>
          </w:rPr>
          <w:t>§809.46(a)</w:t>
        </w:r>
      </w:hyperlink>
    </w:p>
    <w:p w14:paraId="14944B08" w14:textId="38E0C1B8" w:rsidR="004C24CA" w:rsidRPr="00863B8A" w:rsidRDefault="14839C20" w:rsidP="00FD65F4">
      <w:r>
        <w:t xml:space="preserve">Boards must </w:t>
      </w:r>
      <w:r w:rsidR="5363FEF6">
        <w:t xml:space="preserve">inform staff members </w:t>
      </w:r>
      <w:r>
        <w:t xml:space="preserve">that to be initially eligible for TANF Applicant child care, a child’s parent must be working in, and not have voluntarily terminated, paid employment of at least 25 hours a week within 30 days </w:t>
      </w:r>
      <w:ins w:id="2927" w:author="Weber,Erin" w:date="2026-07-01T21:18:00Z" w16du:dateUtc="2026-07-01T21:18:41Z">
        <w:r w:rsidR="0BB88DFB">
          <w:t>before</w:t>
        </w:r>
      </w:ins>
      <w:del w:id="2928" w:author="Weber,Erin" w:date="2026-07-01T21:18:00Z" w16du:dateUtc="2026-07-01T21:18:39Z">
        <w:r w:rsidR="004C24CA" w:rsidDel="004C24CA">
          <w:delText>prior to</w:delText>
        </w:r>
      </w:del>
      <w:r>
        <w:t xml:space="preserve"> receiving the referral from HHSC to attend a WOA, unless the voluntary termination was for good cause connected with the parent’s work. </w:t>
      </w:r>
    </w:p>
    <w:p w14:paraId="180F3F63" w14:textId="472FA4A3" w:rsidR="004C24CA" w:rsidRPr="00C27EC3" w:rsidRDefault="004C24CA" w:rsidP="00FD65F4">
      <w:r>
        <w:t xml:space="preserve">Rule Reference: </w:t>
      </w:r>
      <w:hyperlink r:id="rId163">
        <w:r w:rsidRPr="105528C8">
          <w:rPr>
            <w:rStyle w:val="Hyperlink"/>
          </w:rPr>
          <w:t>§809.46(b)</w:t>
        </w:r>
      </w:hyperlink>
    </w:p>
    <w:p w14:paraId="2FE1C8E1" w14:textId="5B390AC8" w:rsidR="004C24CA" w:rsidRPr="00863B8A" w:rsidRDefault="004C24CA" w:rsidP="006F2B72">
      <w:pPr>
        <w:pStyle w:val="Heading5"/>
      </w:pPr>
      <w:bookmarkStart w:id="2929" w:name="_Toc515880183"/>
      <w:bookmarkStart w:id="2930" w:name="_Toc101181738"/>
      <w:r>
        <w:t>D-401.a: Authorization for TANF Applicant Child Care Services</w:t>
      </w:r>
      <w:bookmarkEnd w:id="2929"/>
      <w:bookmarkEnd w:id="2930"/>
    </w:p>
    <w:p w14:paraId="03E43CE1" w14:textId="28A5AF31" w:rsidR="004C24CA" w:rsidRPr="0072337A" w:rsidRDefault="008B4A34" w:rsidP="00FD65F4">
      <w:r>
        <w:t xml:space="preserve">Boards must </w:t>
      </w:r>
      <w:r w:rsidR="00E67830">
        <w:t xml:space="preserve">inform staff members </w:t>
      </w:r>
      <w:r>
        <w:t>that Choices staff members will send an automated referral from the workforce case management system to the child care case management system</w:t>
      </w:r>
      <w:r w:rsidR="00F13265">
        <w:t xml:space="preserve"> for TANF Applicant </w:t>
      </w:r>
      <w:r w:rsidR="00FA4E52">
        <w:t>c</w:t>
      </w:r>
      <w:r w:rsidR="00F13265">
        <w:t xml:space="preserve">hild </w:t>
      </w:r>
      <w:r w:rsidR="00FA4E52">
        <w:t>c</w:t>
      </w:r>
      <w:r w:rsidR="00F13265">
        <w:t>are</w:t>
      </w:r>
      <w:r>
        <w:t xml:space="preserve">. </w:t>
      </w:r>
      <w:r w:rsidR="004C24CA">
        <w:t>Boards must ensure that initial authorizations for TANF Applicant child care include the following information:</w:t>
      </w:r>
    </w:p>
    <w:p w14:paraId="66002EBF" w14:textId="77777777" w:rsidR="004C24CA" w:rsidRPr="0072337A" w:rsidRDefault="004C24CA" w:rsidP="00121FB4">
      <w:pPr>
        <w:pStyle w:val="ListParagraph"/>
        <w:ind w:left="720"/>
      </w:pPr>
      <w:r>
        <w:t>Eligibility start date</w:t>
      </w:r>
    </w:p>
    <w:p w14:paraId="300E3944" w14:textId="77777777" w:rsidR="004C24CA" w:rsidRPr="0072337A" w:rsidRDefault="004C24CA" w:rsidP="00121FB4">
      <w:pPr>
        <w:pStyle w:val="ListParagraph"/>
        <w:ind w:left="720"/>
      </w:pPr>
      <w:r>
        <w:t>Parent and/or caretaker information</w:t>
      </w:r>
    </w:p>
    <w:p w14:paraId="2CB7C46A" w14:textId="77777777" w:rsidR="004C24CA" w:rsidRPr="0072337A" w:rsidRDefault="004C24CA" w:rsidP="00121FB4">
      <w:pPr>
        <w:pStyle w:val="ListParagraph"/>
        <w:ind w:left="720"/>
      </w:pPr>
      <w:r>
        <w:t xml:space="preserve">Information about each child who needs care </w:t>
      </w:r>
    </w:p>
    <w:p w14:paraId="3A1972E8" w14:textId="1330D0F0" w:rsidR="004C24CA" w:rsidRPr="00863B8A" w:rsidRDefault="004C24CA" w:rsidP="006F2B72">
      <w:pPr>
        <w:pStyle w:val="Heading5"/>
      </w:pPr>
      <w:bookmarkStart w:id="2931" w:name="_Toc515880184"/>
      <w:bookmarkStart w:id="2932" w:name="_Toc101181739"/>
      <w:r>
        <w:t>D-401.b: Activity Interruptions for TANF Applicant Child Care</w:t>
      </w:r>
      <w:bookmarkEnd w:id="2931"/>
      <w:bookmarkEnd w:id="2932"/>
    </w:p>
    <w:p w14:paraId="7D59EE7E" w14:textId="6E4AB3AE" w:rsidR="004C24CA" w:rsidRPr="0072337A" w:rsidRDefault="14839C20" w:rsidP="00FD65F4">
      <w:r>
        <w:t xml:space="preserve">Boards must </w:t>
      </w:r>
      <w:r w:rsidR="5363FEF6">
        <w:t xml:space="preserve">inform staff members </w:t>
      </w:r>
      <w:r>
        <w:t>that the requirement to work a minimum of 25 hours per week is only applicable at time of initial eligibility determination for TANF Applicant child care. Reductions in work hours that fall below 25 hours per week during the 12-month eligibility period constitute temporary changes in work, training</w:t>
      </w:r>
      <w:ins w:id="2933" w:author="Weber,Erin" w:date="2026-07-01T20:46:00Z" w16du:dateUtc="2026-07-01T20:46:27Z">
        <w:r w:rsidR="7F8DEEF4">
          <w:t>,</w:t>
        </w:r>
      </w:ins>
      <w:r>
        <w:t xml:space="preserve"> or education participation and do not affect ongoing eligibility for </w:t>
      </w:r>
      <w:r w:rsidR="5F651387">
        <w:t>CCS</w:t>
      </w:r>
      <w:r>
        <w:t>.</w:t>
      </w:r>
    </w:p>
    <w:p w14:paraId="1193599C" w14:textId="0AFBBC7B" w:rsidR="004C24CA" w:rsidRPr="0072337A" w:rsidRDefault="004C24CA" w:rsidP="00FD65F4">
      <w:r>
        <w:t xml:space="preserve">Boards must ensure that an Activity Interruption is entered into </w:t>
      </w:r>
      <w:r w:rsidR="00B57D81">
        <w:t xml:space="preserve">the child care </w:t>
      </w:r>
      <w:r w:rsidR="000C6295">
        <w:t xml:space="preserve">case </w:t>
      </w:r>
      <w:r w:rsidR="00B57D81">
        <w:t xml:space="preserve">management system </w:t>
      </w:r>
      <w:r>
        <w:t xml:space="preserve">when a customer experiences a </w:t>
      </w:r>
      <w:r w:rsidRPr="105528C8">
        <w:rPr>
          <w:b/>
          <w:bCs/>
        </w:rPr>
        <w:t>permanent cessation</w:t>
      </w:r>
      <w:r>
        <w:t xml:space="preserve"> of work, training, or education. Child care must continue for three months or until the next scheduled eligibility redetermination if sooner. If the customer returns to any work, training, or education activity at any level, child care must continue for the duration of the customer’s 12-month eligibility period.</w:t>
      </w:r>
    </w:p>
    <w:p w14:paraId="66FB5B68" w14:textId="504E7EAC" w:rsidR="00B56F81" w:rsidRDefault="004C24CA" w:rsidP="00B56F81">
      <w:r>
        <w:t xml:space="preserve">As described in </w:t>
      </w:r>
      <w:ins w:id="2934" w:author="Smith,Jilian" w:date="2026-03-09T16:16:00Z" w16du:dateUtc="2026-03-09T21:16:00Z">
        <w:r>
          <w:fldChar w:fldCharType="begin"/>
        </w:r>
        <w:r>
          <w:instrText>HYPERLINK  \l "_D-801:_Temporary_Changes"</w:instrText>
        </w:r>
        <w:r>
          <w:fldChar w:fldCharType="separate"/>
        </w:r>
        <w:r w:rsidRPr="105528C8">
          <w:rPr>
            <w:rStyle w:val="Hyperlink"/>
          </w:rPr>
          <w:t>D-801</w:t>
        </w:r>
        <w:r>
          <w:fldChar w:fldCharType="end"/>
        </w:r>
      </w:ins>
      <w:r>
        <w:t xml:space="preserve">, Boards must ensure that </w:t>
      </w:r>
      <w:r w:rsidRPr="105528C8">
        <w:rPr>
          <w:b/>
          <w:bCs/>
        </w:rPr>
        <w:t>temporary</w:t>
      </w:r>
      <w:r>
        <w:t xml:space="preserve"> changes in work, training, or education participation do not affect a customer’s eligibility for </w:t>
      </w:r>
      <w:r w:rsidR="000862BC">
        <w:t>CCS</w:t>
      </w:r>
      <w:r>
        <w:t xml:space="preserve">. </w:t>
      </w:r>
      <w:r>
        <w:br w:type="page"/>
      </w:r>
    </w:p>
    <w:p w14:paraId="11E59EA8" w14:textId="28896D85" w:rsidR="004C24CA" w:rsidRPr="00863B8A" w:rsidRDefault="004C24CA" w:rsidP="00D5402C">
      <w:pPr>
        <w:pStyle w:val="Heading3"/>
      </w:pPr>
      <w:bookmarkStart w:id="2935" w:name="_D-500:_Supplemental_Nutrition"/>
      <w:bookmarkStart w:id="2936" w:name="_Toc350242239"/>
      <w:bookmarkStart w:id="2937" w:name="_Toc350523659"/>
      <w:bookmarkStart w:id="2938" w:name="_Toc401140490"/>
      <w:bookmarkStart w:id="2939" w:name="_Toc515880185"/>
      <w:bookmarkStart w:id="2940" w:name="_Toc101181740"/>
      <w:bookmarkStart w:id="2941" w:name="_Toc118198460"/>
      <w:bookmarkStart w:id="2942" w:name="_Toc213083438"/>
      <w:bookmarkEnd w:id="2935"/>
      <w:r w:rsidRPr="00863B8A">
        <w:lastRenderedPageBreak/>
        <w:t xml:space="preserve">D-500: </w:t>
      </w:r>
      <w:r w:rsidR="0023156F" w:rsidRPr="008A7FF8">
        <w:rPr>
          <w:rStyle w:val="normaltextrun"/>
          <w:color w:val="000000"/>
          <w:bdr w:val="none" w:sz="0" w:space="0" w:color="auto" w:frame="1"/>
        </w:rPr>
        <w:t>Supplemental Nutrition Assistance Program Employment and Training</w:t>
      </w:r>
      <w:r w:rsidR="0023156F" w:rsidDel="0023156F">
        <w:t xml:space="preserve"> </w:t>
      </w:r>
      <w:r w:rsidRPr="00863B8A">
        <w:t>Child Care</w:t>
      </w:r>
      <w:bookmarkEnd w:id="2936"/>
      <w:bookmarkEnd w:id="2937"/>
      <w:bookmarkEnd w:id="2938"/>
      <w:bookmarkEnd w:id="2939"/>
      <w:bookmarkEnd w:id="2940"/>
      <w:bookmarkEnd w:id="2941"/>
      <w:bookmarkEnd w:id="2942"/>
      <w:r w:rsidRPr="00863B8A">
        <w:t xml:space="preserve"> </w:t>
      </w:r>
    </w:p>
    <w:p w14:paraId="0A964BF9" w14:textId="36B64DC2" w:rsidR="004C24CA" w:rsidRDefault="004C24CA" w:rsidP="00FD65F4">
      <w:r>
        <w:t xml:space="preserve">Boards must </w:t>
      </w:r>
      <w:r w:rsidR="00E67830">
        <w:t xml:space="preserve">inform staff members </w:t>
      </w:r>
      <w:r>
        <w:t xml:space="preserve">that a child is eligible to receive SNAP E&amp;T </w:t>
      </w:r>
      <w:r w:rsidR="000862BC">
        <w:t>CCS</w:t>
      </w:r>
      <w:r>
        <w:t xml:space="preserve"> if the child’s parent is participating in SNAP E&amp;T services at the time of initial eligibility determination or at eligibility redetermination.</w:t>
      </w:r>
    </w:p>
    <w:p w14:paraId="6A1ACB9C" w14:textId="4D8ABB59" w:rsidR="009C06D9" w:rsidRPr="00863B8A" w:rsidRDefault="009C06D9" w:rsidP="00FD65F4">
      <w:r>
        <w:t xml:space="preserve">Boards must </w:t>
      </w:r>
      <w:r w:rsidR="00E67830">
        <w:t xml:space="preserve">inform staff members </w:t>
      </w:r>
      <w:r>
        <w:t>that SNAP E&amp;T staff members will send an automated referral from the workforce case management system to the child care case management system</w:t>
      </w:r>
      <w:r w:rsidR="00F13265">
        <w:t xml:space="preserve"> for SNAP E&amp;T Child Care</w:t>
      </w:r>
      <w:r>
        <w:t xml:space="preserve">. </w:t>
      </w:r>
    </w:p>
    <w:p w14:paraId="42ED4960" w14:textId="12A0F15B" w:rsidR="004C24CA" w:rsidRPr="00863B8A" w:rsidRDefault="004C24CA" w:rsidP="00FD65F4">
      <w:pPr>
        <w:rPr>
          <w:rStyle w:val="Hyperlink"/>
        </w:rPr>
      </w:pPr>
      <w:r>
        <w:t xml:space="preserve">Rule Reference: </w:t>
      </w:r>
      <w:hyperlink r:id="rId164">
        <w:r w:rsidRPr="105528C8">
          <w:rPr>
            <w:rStyle w:val="Hyperlink"/>
          </w:rPr>
          <w:t>§809.47</w:t>
        </w:r>
      </w:hyperlink>
    </w:p>
    <w:p w14:paraId="33812020" w14:textId="5E421966" w:rsidR="004C24CA" w:rsidRPr="00863B8A" w:rsidRDefault="56B3DC47" w:rsidP="004C24CA">
      <w:r>
        <w:t xml:space="preserve">Boards must </w:t>
      </w:r>
      <w:r w:rsidR="5A967B0F">
        <w:t xml:space="preserve">inform staff members </w:t>
      </w:r>
      <w:r>
        <w:t xml:space="preserve">that a child continues to be eligible and must receive care for 12 months regardless of whether the parent continues to participate in the SNAP E&amp;T program. </w:t>
      </w:r>
    </w:p>
    <w:p w14:paraId="7BBA33B4" w14:textId="0451F3E5" w:rsidR="004C24CA" w:rsidRPr="00863B8A" w:rsidRDefault="004C24CA" w:rsidP="004C24CA">
      <w:pPr>
        <w:rPr>
          <w:rFonts w:eastAsia="Times New Roman"/>
        </w:rPr>
      </w:pPr>
      <w:r w:rsidRPr="105528C8">
        <w:rPr>
          <w:rFonts w:eastAsia="Times New Roman"/>
        </w:rPr>
        <w:t xml:space="preserve">Rule Reference: </w:t>
      </w:r>
      <w:hyperlink r:id="rId165">
        <w:r w:rsidRPr="105528C8">
          <w:rPr>
            <w:rStyle w:val="Hyperlink"/>
            <w:rFonts w:eastAsia="Times New Roman"/>
          </w:rPr>
          <w:t>§809.51</w:t>
        </w:r>
      </w:hyperlink>
    </w:p>
    <w:p w14:paraId="0FF6EA4C" w14:textId="4B2101F3" w:rsidR="004C24CA" w:rsidRPr="00863B8A" w:rsidRDefault="004C24CA" w:rsidP="006F2B72">
      <w:pPr>
        <w:pStyle w:val="Heading4"/>
      </w:pPr>
      <w:bookmarkStart w:id="2943" w:name="_Toc515880186"/>
      <w:bookmarkStart w:id="2944" w:name="_Toc101181741"/>
      <w:bookmarkStart w:id="2945" w:name="_Toc213083439"/>
      <w:r w:rsidRPr="00863B8A">
        <w:t xml:space="preserve">D-501: Activity Interruptions for </w:t>
      </w:r>
      <w:r w:rsidR="009218EA" w:rsidRPr="008A7FF8">
        <w:rPr>
          <w:rStyle w:val="normaltextrun"/>
          <w:color w:val="000000"/>
          <w:bdr w:val="none" w:sz="0" w:space="0" w:color="auto" w:frame="1"/>
        </w:rPr>
        <w:t>Supplemental Nutrition Assistance Program Employment and Training</w:t>
      </w:r>
      <w:r w:rsidR="009218EA" w:rsidRPr="00863B8A" w:rsidDel="009218EA">
        <w:t xml:space="preserve"> </w:t>
      </w:r>
      <w:r w:rsidRPr="00863B8A">
        <w:t>Customers</w:t>
      </w:r>
      <w:bookmarkEnd w:id="2943"/>
      <w:bookmarkEnd w:id="2944"/>
      <w:bookmarkEnd w:id="2945"/>
    </w:p>
    <w:p w14:paraId="7318ED49" w14:textId="53F976C5" w:rsidR="004C24CA" w:rsidRPr="0072337A" w:rsidRDefault="004C24CA" w:rsidP="00FD65F4">
      <w:r>
        <w:t>For customers who experience a permanent cessation of work, training, or education activity, child care must continue for a minimum of three months or until the scheduled redetermination, whichever is sooner. If the customer enters an activity at any level within the three months, then child care must continue for the duration of the 12-month eligibility period.</w:t>
      </w:r>
    </w:p>
    <w:p w14:paraId="18B273C8" w14:textId="2D29D635" w:rsidR="00732A46" w:rsidRDefault="004C24CA" w:rsidP="00FD65F4">
      <w:r>
        <w:t xml:space="preserve">As described in </w:t>
      </w:r>
      <w:ins w:id="2946" w:author="Smith,Jilian" w:date="2026-03-09T16:15:00Z" w16du:dateUtc="2026-03-09T21:15:00Z">
        <w:r>
          <w:fldChar w:fldCharType="begin"/>
        </w:r>
        <w:r>
          <w:instrText>HYPERLINK  \l "_D-801:_Temporary_Changes"</w:instrText>
        </w:r>
        <w:r>
          <w:fldChar w:fldCharType="separate"/>
        </w:r>
        <w:r w:rsidRPr="105528C8">
          <w:rPr>
            <w:rStyle w:val="Hyperlink"/>
          </w:rPr>
          <w:t>D-801</w:t>
        </w:r>
        <w:r>
          <w:fldChar w:fldCharType="end"/>
        </w:r>
      </w:ins>
      <w:r>
        <w:t xml:space="preserve">, Boards must ensure that </w:t>
      </w:r>
      <w:r w:rsidRPr="105528C8">
        <w:rPr>
          <w:b/>
          <w:bCs/>
        </w:rPr>
        <w:t>temporary</w:t>
      </w:r>
      <w:r>
        <w:t xml:space="preserve"> changes in work, training, or education participation do not affect a customer’s eligibility for </w:t>
      </w:r>
      <w:r w:rsidR="000862BC">
        <w:t>CCS</w:t>
      </w:r>
      <w:r>
        <w:t>.</w:t>
      </w:r>
    </w:p>
    <w:p w14:paraId="70674271" w14:textId="77777777" w:rsidR="00CB07A1" w:rsidRDefault="00CB07A1">
      <w:pPr>
        <w:spacing w:after="160"/>
      </w:pPr>
      <w:r>
        <w:br w:type="page"/>
      </w:r>
    </w:p>
    <w:p w14:paraId="027E0CA6" w14:textId="77777777" w:rsidR="004C24CA" w:rsidRPr="00863B8A" w:rsidRDefault="004C24CA" w:rsidP="00D5402C">
      <w:pPr>
        <w:pStyle w:val="Heading3"/>
      </w:pPr>
      <w:bookmarkStart w:id="2947" w:name="_D-600:_Child_Care"/>
      <w:bookmarkStart w:id="2948" w:name="_Toc460873682"/>
      <w:bookmarkStart w:id="2949" w:name="_Toc515880187"/>
      <w:bookmarkStart w:id="2950" w:name="_Toc101181742"/>
      <w:bookmarkStart w:id="2951" w:name="_Toc118198461"/>
      <w:bookmarkStart w:id="2952" w:name="_Toc213083440"/>
      <w:bookmarkStart w:id="2953" w:name="_Toc350242240"/>
      <w:bookmarkStart w:id="2954" w:name="_Toc350523660"/>
      <w:bookmarkStart w:id="2955" w:name="_Toc401140491"/>
      <w:bookmarkEnd w:id="2947"/>
      <w:r>
        <w:lastRenderedPageBreak/>
        <w:t>D-600: Child Care for Children Experiencing Homelessness</w:t>
      </w:r>
      <w:bookmarkEnd w:id="2948"/>
      <w:bookmarkEnd w:id="2949"/>
      <w:bookmarkEnd w:id="2950"/>
      <w:bookmarkEnd w:id="2951"/>
      <w:bookmarkEnd w:id="2952"/>
    </w:p>
    <w:p w14:paraId="05034B7D" w14:textId="4A10D14C" w:rsidR="004C24CA" w:rsidRPr="0072337A" w:rsidRDefault="004C24CA" w:rsidP="004C24CA">
      <w:r>
        <w:t xml:space="preserve">This section describes eligibility requirements and determination for children who are experiencing homelessness, as required by </w:t>
      </w:r>
      <w:hyperlink r:id="rId166">
        <w:r w:rsidRPr="105528C8">
          <w:rPr>
            <w:rStyle w:val="Hyperlink"/>
          </w:rPr>
          <w:t>§809.52</w:t>
        </w:r>
      </w:hyperlink>
      <w:r>
        <w:t>.</w:t>
      </w:r>
    </w:p>
    <w:p w14:paraId="7186DEC8" w14:textId="77777777" w:rsidR="004C24CA" w:rsidRPr="00863B8A" w:rsidRDefault="004C24CA" w:rsidP="006F2B72">
      <w:pPr>
        <w:pStyle w:val="Heading4"/>
      </w:pPr>
      <w:bookmarkStart w:id="2956" w:name="_D-601:_Child_Care"/>
      <w:bookmarkStart w:id="2957" w:name="_Toc460873683"/>
      <w:bookmarkStart w:id="2958" w:name="_Toc515880188"/>
      <w:bookmarkStart w:id="2959" w:name="_Toc101181743"/>
      <w:bookmarkStart w:id="2960" w:name="_Toc213083441"/>
      <w:bookmarkEnd w:id="2956"/>
      <w:r>
        <w:t>D-601: Child Care Eligibility for Children Experiencing Homelessness</w:t>
      </w:r>
      <w:bookmarkEnd w:id="2957"/>
      <w:bookmarkEnd w:id="2958"/>
      <w:bookmarkEnd w:id="2959"/>
      <w:bookmarkEnd w:id="2960"/>
    </w:p>
    <w:p w14:paraId="31501080" w14:textId="41B31AB8" w:rsidR="004C24CA" w:rsidRPr="0072337A" w:rsidRDefault="004C24CA" w:rsidP="004C24CA">
      <w:r>
        <w:t xml:space="preserve">For a child experiencing homelessness, as defined in the </w:t>
      </w:r>
      <w:hyperlink r:id="rId167">
        <w:r w:rsidRPr="105528C8">
          <w:rPr>
            <w:rStyle w:val="Hyperlink"/>
          </w:rPr>
          <w:t>McKinney-Vento Act</w:t>
        </w:r>
      </w:hyperlink>
      <w:r>
        <w:t xml:space="preserve"> definition of homelessness (</w:t>
      </w:r>
      <w:r w:rsidR="006F073C">
        <w:t xml:space="preserve">refer to </w:t>
      </w:r>
      <w:ins w:id="2961" w:author="Smith,Jilian" w:date="2026-03-09T16:14:00Z" w16du:dateUtc="2026-03-09T21:14:00Z">
        <w:r>
          <w:fldChar w:fldCharType="begin"/>
        </w:r>
        <w:r>
          <w:instrText>HYPERLINK  \l "_A-100:_Essential_Definitions"</w:instrText>
        </w:r>
        <w:r>
          <w:fldChar w:fldCharType="separate"/>
        </w:r>
        <w:r w:rsidRPr="105528C8">
          <w:rPr>
            <w:rStyle w:val="Hyperlink"/>
          </w:rPr>
          <w:t>A-100</w:t>
        </w:r>
        <w:r>
          <w:fldChar w:fldCharType="end"/>
        </w:r>
      </w:ins>
      <w:r>
        <w:t xml:space="preserve"> and </w:t>
      </w:r>
      <w:ins w:id="2962" w:author="Smith,Jilian" w:date="2026-03-09T16:14:00Z" w16du:dateUtc="2026-03-09T21:14:00Z">
        <w:r>
          <w:fldChar w:fldCharType="begin"/>
        </w:r>
        <w:r>
          <w:instrText>HYPERLINK  \l "_D-601.a:_McKinney-Vento_Definition"</w:instrText>
        </w:r>
        <w:r>
          <w:fldChar w:fldCharType="separate"/>
        </w:r>
        <w:r w:rsidRPr="105528C8">
          <w:rPr>
            <w:rStyle w:val="Hyperlink"/>
          </w:rPr>
          <w:t>D-601.a</w:t>
        </w:r>
        <w:r>
          <w:fldChar w:fldCharType="end"/>
        </w:r>
      </w:ins>
      <w:r>
        <w:t xml:space="preserve">), the Board must ensure that the child is initially enrolled for a period of three months. </w:t>
      </w:r>
    </w:p>
    <w:p w14:paraId="791B0479" w14:textId="77777777" w:rsidR="004C24CA" w:rsidRPr="0072337A" w:rsidRDefault="004C24CA" w:rsidP="004C24CA">
      <w:r>
        <w:t xml:space="preserve">Boards must ensure the following: </w:t>
      </w:r>
    </w:p>
    <w:p w14:paraId="1C87A0BA" w14:textId="275D1E0D" w:rsidR="004C24CA" w:rsidRPr="0072337A" w:rsidRDefault="004C24CA" w:rsidP="00121FB4">
      <w:pPr>
        <w:pStyle w:val="ListParagraph"/>
        <w:ind w:left="720"/>
      </w:pPr>
      <w:r>
        <w:t xml:space="preserve">If, during the </w:t>
      </w:r>
      <w:del w:id="2963" w:author="Smith,Jilian" w:date="2026-08-10T14:53:00Z" w16du:dateUtc="2026-08-10T19:53:00Z">
        <w:r w:rsidDel="00B901BC">
          <w:delText>three-month</w:delText>
        </w:r>
      </w:del>
      <w:commentRangeStart w:id="2964"/>
      <w:ins w:id="2965" w:author="Smith,Jilian" w:date="2026-08-10T14:53:00Z" w16du:dateUtc="2026-08-10T19:53:00Z">
        <w:del w:id="2966" w:author="Robinson,Bryce R" w:date="2026-08-13T12:09:00Z" w16du:dateUtc="2026-08-13T17:09:00Z">
          <w:r w:rsidR="00B901BC" w:rsidDel="00B5762D">
            <w:delText>90 day</w:delText>
          </w:r>
          <w:commentRangeEnd w:id="2964"/>
          <w:r w:rsidR="00B901BC" w:rsidDel="00B5762D">
            <w:rPr>
              <w:rStyle w:val="CommentReference"/>
              <w:sz w:val="24"/>
              <w:szCs w:val="24"/>
            </w:rPr>
            <w:commentReference w:id="2964"/>
          </w:r>
        </w:del>
      </w:ins>
      <w:ins w:id="2968" w:author="Robinson,Bryce R" w:date="2026-08-13T12:09:00Z" w16du:dateUtc="2026-08-13T17:09:00Z">
        <w:r w:rsidR="00B5762D">
          <w:t>90-day</w:t>
        </w:r>
      </w:ins>
      <w:r>
        <w:t xml:space="preserve"> initial enrollment period, the parent of a child experiencing homelessness is unable to provide documentation verifying that the child’s age and citizenship or legal immigration status meet the requirements described in </w:t>
      </w:r>
      <w:ins w:id="2969" w:author="Smith,Jilian" w:date="2026-03-09T16:14:00Z" w16du:dateUtc="2026-03-09T21:14:00Z">
        <w:r>
          <w:fldChar w:fldCharType="begin"/>
        </w:r>
        <w:r>
          <w:instrText>HYPERLINK  \l "_D-101:_A_Child’s"</w:instrText>
        </w:r>
        <w:r>
          <w:fldChar w:fldCharType="separate"/>
        </w:r>
        <w:r w:rsidRPr="105528C8">
          <w:rPr>
            <w:rStyle w:val="Hyperlink"/>
          </w:rPr>
          <w:t>D-101</w:t>
        </w:r>
        <w:r>
          <w:fldChar w:fldCharType="end"/>
        </w:r>
      </w:ins>
      <w:r>
        <w:t xml:space="preserve">, child care is discontinued following the three-month enrollment period. </w:t>
      </w:r>
    </w:p>
    <w:p w14:paraId="1A2DC256" w14:textId="4D024F9C" w:rsidR="004C24CA" w:rsidRPr="0072337A" w:rsidRDefault="004C24CA" w:rsidP="00121FB4">
      <w:pPr>
        <w:pStyle w:val="ListParagraph"/>
        <w:ind w:left="720"/>
      </w:pPr>
      <w:r>
        <w:t xml:space="preserve">If, during the </w:t>
      </w:r>
      <w:del w:id="2970" w:author="Smith,Jilian" w:date="2026-08-10T14:54:00Z" w16du:dateUtc="2026-08-10T19:54:00Z">
        <w:r w:rsidDel="00B901BC">
          <w:delText>three-</w:delText>
        </w:r>
        <w:commentRangeStart w:id="2971"/>
        <w:r w:rsidDel="00B901BC">
          <w:delText>month</w:delText>
        </w:r>
      </w:del>
      <w:ins w:id="2972" w:author="Smith,Jilian" w:date="2026-08-10T14:54:00Z" w16du:dateUtc="2026-08-10T19:54:00Z">
        <w:del w:id="2973" w:author="Robinson,Bryce R" w:date="2026-08-13T12:09:00Z" w16du:dateUtc="2026-08-13T17:09:00Z">
          <w:r w:rsidR="00B901BC" w:rsidDel="00B5762D">
            <w:delText>90 day</w:delText>
          </w:r>
        </w:del>
      </w:ins>
      <w:ins w:id="2974" w:author="Robinson,Bryce R" w:date="2026-08-13T12:09:00Z" w16du:dateUtc="2026-08-13T17:09:00Z">
        <w:r w:rsidR="00B5762D">
          <w:t>90-day</w:t>
        </w:r>
      </w:ins>
      <w:r>
        <w:t xml:space="preserve"> </w:t>
      </w:r>
      <w:commentRangeEnd w:id="2971"/>
      <w:r w:rsidR="00B901BC">
        <w:rPr>
          <w:rStyle w:val="CommentReference"/>
          <w:sz w:val="24"/>
          <w:szCs w:val="24"/>
        </w:rPr>
        <w:commentReference w:id="2971"/>
      </w:r>
      <w:r>
        <w:t xml:space="preserve">initial enrollment period, the parent of a child experiencing homelessness provides documentation of participation at any level in work, training, or education, child care continues through the end of the 12-month initial eligibility period, inclusive of the </w:t>
      </w:r>
      <w:del w:id="2975" w:author="Smith,Jilian" w:date="2026-08-10T14:54:00Z" w16du:dateUtc="2026-08-10T19:54:00Z">
        <w:r w:rsidDel="00B901BC">
          <w:delText>three-month</w:delText>
        </w:r>
      </w:del>
      <w:commentRangeStart w:id="2976"/>
      <w:ins w:id="2977" w:author="Smith,Jilian" w:date="2026-08-10T14:54:00Z" w16du:dateUtc="2026-08-10T19:54:00Z">
        <w:r w:rsidR="00B901BC">
          <w:t>90</w:t>
        </w:r>
      </w:ins>
      <w:ins w:id="2978" w:author="Robinson,Bryce R" w:date="2026-08-13T12:10:00Z" w16du:dateUtc="2026-08-13T17:10:00Z">
        <w:r w:rsidR="00B5762D">
          <w:t>-</w:t>
        </w:r>
      </w:ins>
      <w:ins w:id="2979" w:author="Smith,Jilian" w:date="2026-08-10T14:54:00Z" w16du:dateUtc="2026-08-10T19:54:00Z">
        <w:del w:id="2980" w:author="Robinson,Bryce R" w:date="2026-08-13T12:10:00Z" w16du:dateUtc="2026-08-13T17:10:00Z">
          <w:r w:rsidR="00B901BC" w:rsidDel="00B5762D">
            <w:delText xml:space="preserve"> </w:delText>
          </w:r>
        </w:del>
        <w:r w:rsidR="00B901BC">
          <w:t>day</w:t>
        </w:r>
        <w:commentRangeEnd w:id="2976"/>
        <w:r w:rsidR="00B901BC">
          <w:rPr>
            <w:rStyle w:val="CommentReference"/>
            <w:sz w:val="24"/>
            <w:szCs w:val="24"/>
          </w:rPr>
          <w:commentReference w:id="2976"/>
        </w:r>
      </w:ins>
      <w:r>
        <w:t xml:space="preserve"> initial enrollment period.</w:t>
      </w:r>
    </w:p>
    <w:p w14:paraId="68850AA6" w14:textId="555C91DE" w:rsidR="004C24CA" w:rsidRPr="0072337A" w:rsidRDefault="004C24CA" w:rsidP="004C24CA">
      <w:r>
        <w:t xml:space="preserve">Rule Reference: </w:t>
      </w:r>
      <w:hyperlink r:id="rId168">
        <w:r w:rsidRPr="105528C8">
          <w:rPr>
            <w:rStyle w:val="Hyperlink"/>
          </w:rPr>
          <w:t>§809.52</w:t>
        </w:r>
      </w:hyperlink>
    </w:p>
    <w:p w14:paraId="50A70433" w14:textId="28D5569E" w:rsidR="004C24CA" w:rsidRPr="0072337A" w:rsidRDefault="004C24CA" w:rsidP="004C24CA">
      <w:r>
        <w:t xml:space="preserve">Boards must </w:t>
      </w:r>
      <w:r w:rsidR="00E67830">
        <w:t xml:space="preserve">inform staff members </w:t>
      </w:r>
      <w:r>
        <w:t xml:space="preserve">that if a family experiencing homelessness owes a recoupment to a Board, the family is not eligible for </w:t>
      </w:r>
      <w:r w:rsidR="000862BC">
        <w:t>CCS</w:t>
      </w:r>
      <w:r>
        <w:t xml:space="preserve"> until the recoupment is repaid in full.</w:t>
      </w:r>
    </w:p>
    <w:p w14:paraId="3258EEC5" w14:textId="2B1D54CC" w:rsidR="004C24CA" w:rsidRPr="0072337A" w:rsidRDefault="004C24CA" w:rsidP="004C24CA">
      <w:pPr>
        <w:rPr>
          <w:rStyle w:val="Hyperlink"/>
        </w:rPr>
      </w:pPr>
      <w:r>
        <w:t xml:space="preserve">Rule Reference: </w:t>
      </w:r>
      <w:hyperlink r:id="rId169">
        <w:r w:rsidRPr="105528C8">
          <w:rPr>
            <w:rStyle w:val="Hyperlink"/>
          </w:rPr>
          <w:t>§809.117</w:t>
        </w:r>
      </w:hyperlink>
    </w:p>
    <w:p w14:paraId="058863EE" w14:textId="114CC857" w:rsidR="004C24CA" w:rsidRPr="00B47004" w:rsidRDefault="004C24CA" w:rsidP="00FD65F4">
      <w:pPr>
        <w:rPr>
          <w:rStyle w:val="Hyperlink"/>
          <w:color w:val="auto"/>
          <w:u w:val="none"/>
        </w:rPr>
      </w:pPr>
      <w:r w:rsidRPr="105528C8">
        <w:rPr>
          <w:rStyle w:val="Hyperlink"/>
          <w:b/>
          <w:bCs/>
          <w:color w:val="auto"/>
          <w:u w:val="none"/>
        </w:rPr>
        <w:t>Note:</w:t>
      </w:r>
      <w:r w:rsidRPr="105528C8">
        <w:rPr>
          <w:rStyle w:val="Hyperlink"/>
          <w:color w:val="auto"/>
          <w:u w:val="none"/>
        </w:rPr>
        <w:t xml:space="preserve"> There is no time limit on how long a family can qualify for </w:t>
      </w:r>
      <w:r w:rsidR="000862BC" w:rsidRPr="105528C8">
        <w:rPr>
          <w:rStyle w:val="Hyperlink"/>
          <w:color w:val="auto"/>
          <w:u w:val="none"/>
        </w:rPr>
        <w:t>CCS</w:t>
      </w:r>
      <w:r w:rsidRPr="105528C8">
        <w:rPr>
          <w:rStyle w:val="Hyperlink"/>
          <w:color w:val="auto"/>
          <w:u w:val="none"/>
        </w:rPr>
        <w:t xml:space="preserve"> if the family continues to meet the definition of homelessness at the time of eligibility redetermination. </w:t>
      </w:r>
    </w:p>
    <w:p w14:paraId="110D9DBB" w14:textId="77777777" w:rsidR="004C24CA" w:rsidRPr="00863B8A" w:rsidRDefault="004C24CA" w:rsidP="006F2B72">
      <w:pPr>
        <w:pStyle w:val="Heading5"/>
      </w:pPr>
      <w:bookmarkStart w:id="2981" w:name="_D-601.a:_McKinney-Vento_Definition"/>
      <w:bookmarkStart w:id="2982" w:name="_Toc515880189"/>
      <w:bookmarkStart w:id="2983" w:name="_Toc101181744"/>
      <w:bookmarkEnd w:id="2981"/>
      <w:r>
        <w:t>D-601.a: McKinney-Vento Definition of Homelessness</w:t>
      </w:r>
      <w:bookmarkEnd w:id="2982"/>
      <w:bookmarkEnd w:id="2983"/>
      <w:r>
        <w:t xml:space="preserve"> </w:t>
      </w:r>
    </w:p>
    <w:p w14:paraId="5268D285" w14:textId="1B68A8D8" w:rsidR="004C24CA" w:rsidRPr="005E3A55" w:rsidRDefault="004C24CA" w:rsidP="00FD65F4">
      <w:r>
        <w:t xml:space="preserve">Boards must </w:t>
      </w:r>
      <w:r w:rsidR="00E67830">
        <w:t xml:space="preserve">inform staff members </w:t>
      </w:r>
      <w:r>
        <w:t xml:space="preserve">that Subtitle VII-B of the </w:t>
      </w:r>
      <w:hyperlink r:id="rId170">
        <w:r w:rsidR="00376EB3" w:rsidRPr="105528C8">
          <w:rPr>
            <w:rStyle w:val="Hyperlink"/>
          </w:rPr>
          <w:t>McKinney-Vento Act</w:t>
        </w:r>
      </w:hyperlink>
      <w:r>
        <w:t xml:space="preserve"> defines homeless children as “individuals who lack a fixed, regular, and adequate nighttime residence.” </w:t>
      </w:r>
    </w:p>
    <w:p w14:paraId="1816A4D0" w14:textId="5C9EFFAC" w:rsidR="004C24CA" w:rsidRPr="005E3A55" w:rsidRDefault="004C24CA" w:rsidP="00FD65F4">
      <w:r>
        <w:t>The definition includes</w:t>
      </w:r>
      <w:r w:rsidR="00F039A0">
        <w:t xml:space="preserve"> </w:t>
      </w:r>
      <w:r w:rsidR="001E33C8" w:rsidRPr="105528C8">
        <w:rPr>
          <w:b/>
          <w:bCs/>
        </w:rPr>
        <w:t>any</w:t>
      </w:r>
      <w:r w:rsidR="001E33C8">
        <w:t xml:space="preserve"> of</w:t>
      </w:r>
      <w:r w:rsidR="00F039A0">
        <w:t xml:space="preserve"> the followin</w:t>
      </w:r>
      <w:r w:rsidR="00845C40">
        <w:t>g</w:t>
      </w:r>
      <w:r>
        <w:t>:</w:t>
      </w:r>
    </w:p>
    <w:p w14:paraId="58CC17C2" w14:textId="1C2B3222" w:rsidR="00E92602" w:rsidRDefault="004C24CA" w:rsidP="00121FB4">
      <w:pPr>
        <w:pStyle w:val="ListParagraph"/>
        <w:ind w:left="720"/>
      </w:pPr>
      <w:r>
        <w:t>Children and youths sharing the housing of other individuals due to</w:t>
      </w:r>
      <w:r w:rsidR="004A4411">
        <w:t>:</w:t>
      </w:r>
      <w:r>
        <w:t xml:space="preserve"> </w:t>
      </w:r>
    </w:p>
    <w:p w14:paraId="596EBE6F" w14:textId="741B9CBF" w:rsidR="00E92602" w:rsidRDefault="0C130D75" w:rsidP="00121FB4">
      <w:pPr>
        <w:pStyle w:val="ListParagraph"/>
        <w:numPr>
          <w:ilvl w:val="0"/>
          <w:numId w:val="213"/>
        </w:numPr>
        <w:ind w:left="1080"/>
      </w:pPr>
      <w:r>
        <w:t>loss of housing</w:t>
      </w:r>
      <w:r w:rsidR="01298700">
        <w:t>;</w:t>
      </w:r>
      <w:r>
        <w:t xml:space="preserve"> </w:t>
      </w:r>
    </w:p>
    <w:p w14:paraId="29D689E9" w14:textId="6DADEE6A" w:rsidR="00E81EC4" w:rsidRDefault="0C130D75" w:rsidP="00121FB4">
      <w:pPr>
        <w:pStyle w:val="ListParagraph"/>
        <w:numPr>
          <w:ilvl w:val="0"/>
          <w:numId w:val="213"/>
        </w:numPr>
        <w:ind w:left="1080"/>
      </w:pPr>
      <w:r>
        <w:t>economic hardship</w:t>
      </w:r>
      <w:r w:rsidR="01298700">
        <w:t>; or</w:t>
      </w:r>
      <w:r>
        <w:t xml:space="preserve">  </w:t>
      </w:r>
    </w:p>
    <w:p w14:paraId="1FF7C30A" w14:textId="620FD039" w:rsidR="00FF6A75" w:rsidRDefault="0C130D75" w:rsidP="00121FB4">
      <w:pPr>
        <w:pStyle w:val="ListParagraph"/>
        <w:numPr>
          <w:ilvl w:val="0"/>
          <w:numId w:val="213"/>
        </w:numPr>
        <w:ind w:left="1080"/>
      </w:pPr>
      <w:r>
        <w:t xml:space="preserve">a similar reason </w:t>
      </w:r>
    </w:p>
    <w:p w14:paraId="49A3FC31" w14:textId="6A2DE16C" w:rsidR="00E92602" w:rsidRDefault="00CF7ABB" w:rsidP="00121FB4">
      <w:pPr>
        <w:pStyle w:val="ListParagraph"/>
        <w:ind w:left="720"/>
      </w:pPr>
      <w:r>
        <w:t xml:space="preserve">Child and youths </w:t>
      </w:r>
      <w:r w:rsidR="004C24CA">
        <w:t>living in</w:t>
      </w:r>
      <w:r w:rsidR="00274223">
        <w:t>:</w:t>
      </w:r>
      <w:r w:rsidR="004C24CA">
        <w:t xml:space="preserve"> </w:t>
      </w:r>
    </w:p>
    <w:p w14:paraId="7F8E385D" w14:textId="07133156" w:rsidR="00E92602" w:rsidRDefault="03CAF352" w:rsidP="00121FB4">
      <w:pPr>
        <w:pStyle w:val="ListParagraph"/>
        <w:numPr>
          <w:ilvl w:val="0"/>
          <w:numId w:val="214"/>
        </w:numPr>
        <w:ind w:left="1080"/>
      </w:pPr>
      <w:r>
        <w:t xml:space="preserve">a </w:t>
      </w:r>
      <w:r w:rsidR="0C130D75">
        <w:t>motel</w:t>
      </w:r>
      <w:r w:rsidR="36FED863">
        <w:t>;</w:t>
      </w:r>
      <w:r w:rsidR="0C130D75">
        <w:t xml:space="preserve"> </w:t>
      </w:r>
    </w:p>
    <w:p w14:paraId="1CC11161" w14:textId="6FFD3653" w:rsidR="00E92602" w:rsidRDefault="03CAF352" w:rsidP="00121FB4">
      <w:pPr>
        <w:pStyle w:val="ListParagraph"/>
        <w:numPr>
          <w:ilvl w:val="0"/>
          <w:numId w:val="214"/>
        </w:numPr>
        <w:ind w:left="1080"/>
      </w:pPr>
      <w:r>
        <w:t xml:space="preserve">a </w:t>
      </w:r>
      <w:r w:rsidR="0C130D75">
        <w:t>hotel</w:t>
      </w:r>
      <w:r w:rsidR="36FED863">
        <w:t>;</w:t>
      </w:r>
      <w:r w:rsidR="0C130D75">
        <w:t xml:space="preserve"> </w:t>
      </w:r>
    </w:p>
    <w:p w14:paraId="556C9D1E" w14:textId="1591FF2C" w:rsidR="00E81EC4" w:rsidRDefault="03CAF352" w:rsidP="00121FB4">
      <w:pPr>
        <w:pStyle w:val="ListParagraph"/>
        <w:numPr>
          <w:ilvl w:val="0"/>
          <w:numId w:val="214"/>
        </w:numPr>
        <w:ind w:left="1080"/>
      </w:pPr>
      <w:r>
        <w:t xml:space="preserve">a </w:t>
      </w:r>
      <w:r w:rsidR="0C130D75">
        <w:t>trailer park</w:t>
      </w:r>
      <w:r w:rsidR="36FED863">
        <w:t>;</w:t>
      </w:r>
      <w:r w:rsidR="0C130D75">
        <w:t xml:space="preserve"> </w:t>
      </w:r>
    </w:p>
    <w:p w14:paraId="79DB8436" w14:textId="3F1759C4" w:rsidR="00E81EC4" w:rsidRDefault="0C130D75" w:rsidP="00121FB4">
      <w:pPr>
        <w:pStyle w:val="ListParagraph"/>
        <w:numPr>
          <w:ilvl w:val="0"/>
          <w:numId w:val="214"/>
        </w:numPr>
        <w:ind w:left="1080"/>
      </w:pPr>
      <w:r>
        <w:lastRenderedPageBreak/>
        <w:t xml:space="preserve">camping grounds due to the lack of alternative adequate accommodations; </w:t>
      </w:r>
    </w:p>
    <w:p w14:paraId="20BA5DF6" w14:textId="16395214" w:rsidR="00E81EC4" w:rsidRDefault="0C130D75" w:rsidP="00121FB4">
      <w:pPr>
        <w:pStyle w:val="ListParagraph"/>
        <w:numPr>
          <w:ilvl w:val="0"/>
          <w:numId w:val="214"/>
        </w:numPr>
        <w:ind w:left="1080"/>
      </w:pPr>
      <w:r>
        <w:t xml:space="preserve">emergency or transitional shelters; </w:t>
      </w:r>
    </w:p>
    <w:p w14:paraId="5452DE87" w14:textId="24BF75E4" w:rsidR="00E81EC4" w:rsidRDefault="0C130D75" w:rsidP="00121FB4">
      <w:pPr>
        <w:pStyle w:val="ListParagraph"/>
        <w:numPr>
          <w:ilvl w:val="0"/>
          <w:numId w:val="214"/>
        </w:numPr>
        <w:ind w:left="1080"/>
      </w:pPr>
      <w:r>
        <w:t>abandoned in hospitals</w:t>
      </w:r>
      <w:r w:rsidR="36FED863">
        <w:t>; or</w:t>
      </w:r>
    </w:p>
    <w:p w14:paraId="37BD6B3F" w14:textId="4AAFC62F" w:rsidR="004C24CA" w:rsidRPr="005E3A55" w:rsidRDefault="0C130D75" w:rsidP="00121FB4">
      <w:pPr>
        <w:pStyle w:val="ListParagraph"/>
        <w:numPr>
          <w:ilvl w:val="0"/>
          <w:numId w:val="214"/>
        </w:numPr>
        <w:ind w:left="1080"/>
      </w:pPr>
      <w:r>
        <w:t>awaiting foster care placement</w:t>
      </w:r>
    </w:p>
    <w:p w14:paraId="78C825C0" w14:textId="77777777" w:rsidR="004C24CA" w:rsidRPr="005E3A55" w:rsidRDefault="004C24CA" w:rsidP="00121FB4">
      <w:pPr>
        <w:pStyle w:val="ListParagraph"/>
        <w:ind w:left="720"/>
      </w:pPr>
      <w:r>
        <w:t>Children and youths who have a primary nighttime residence that is a public or private place not designed for or ordinarily used as a regular sleeping accommodation for human beings</w:t>
      </w:r>
    </w:p>
    <w:p w14:paraId="71CFFF77" w14:textId="2F561495" w:rsidR="00E81EC4" w:rsidRDefault="004C24CA" w:rsidP="00121FB4">
      <w:pPr>
        <w:pStyle w:val="ListParagraph"/>
        <w:ind w:left="720"/>
      </w:pPr>
      <w:r>
        <w:t>Children and youths living in</w:t>
      </w:r>
      <w:r w:rsidR="00A6748E">
        <w:t>:</w:t>
      </w:r>
      <w:r>
        <w:t xml:space="preserve"> </w:t>
      </w:r>
    </w:p>
    <w:p w14:paraId="0826AA1D" w14:textId="5276F169" w:rsidR="00E81EC4" w:rsidRDefault="5791102A" w:rsidP="00121FB4">
      <w:pPr>
        <w:pStyle w:val="ListParagraph"/>
        <w:numPr>
          <w:ilvl w:val="0"/>
          <w:numId w:val="215"/>
        </w:numPr>
      </w:pPr>
      <w:r>
        <w:t>cars;</w:t>
      </w:r>
    </w:p>
    <w:p w14:paraId="3462D0DB" w14:textId="1965DF6C" w:rsidR="00E81EC4" w:rsidRDefault="5791102A" w:rsidP="00121FB4">
      <w:pPr>
        <w:pStyle w:val="ListParagraph"/>
        <w:numPr>
          <w:ilvl w:val="0"/>
          <w:numId w:val="215"/>
        </w:numPr>
      </w:pPr>
      <w:r>
        <w:t>par</w:t>
      </w:r>
      <w:r w:rsidR="0C130D75">
        <w:t>ks</w:t>
      </w:r>
      <w:r w:rsidR="467BB3E5">
        <w:t>;</w:t>
      </w:r>
    </w:p>
    <w:p w14:paraId="5AD00378" w14:textId="1E6C12D8" w:rsidR="00E81EC4" w:rsidRDefault="0C130D75" w:rsidP="00121FB4">
      <w:pPr>
        <w:pStyle w:val="ListParagraph"/>
        <w:numPr>
          <w:ilvl w:val="0"/>
          <w:numId w:val="215"/>
        </w:numPr>
      </w:pPr>
      <w:r>
        <w:t>public spaces</w:t>
      </w:r>
      <w:r w:rsidR="5791102A">
        <w:t>;</w:t>
      </w:r>
    </w:p>
    <w:p w14:paraId="5A3C63C9" w14:textId="5E74CFEC" w:rsidR="00A2016A" w:rsidRDefault="0C130D75" w:rsidP="00121FB4">
      <w:pPr>
        <w:pStyle w:val="ListParagraph"/>
        <w:numPr>
          <w:ilvl w:val="0"/>
          <w:numId w:val="215"/>
        </w:numPr>
      </w:pPr>
      <w:r>
        <w:t>abandoned buildings</w:t>
      </w:r>
      <w:r w:rsidR="5791102A">
        <w:t>;</w:t>
      </w:r>
    </w:p>
    <w:p w14:paraId="574825BF" w14:textId="0C80D4F5" w:rsidR="00A2016A" w:rsidRDefault="0C130D75" w:rsidP="00121FB4">
      <w:pPr>
        <w:pStyle w:val="ListParagraph"/>
        <w:numPr>
          <w:ilvl w:val="0"/>
          <w:numId w:val="215"/>
        </w:numPr>
      </w:pPr>
      <w:r>
        <w:t>substandard housing</w:t>
      </w:r>
      <w:r w:rsidR="5791102A">
        <w:t>;</w:t>
      </w:r>
      <w:r>
        <w:t xml:space="preserve"> </w:t>
      </w:r>
    </w:p>
    <w:p w14:paraId="24F237C4" w14:textId="63BB5CA4" w:rsidR="00A2016A" w:rsidRDefault="0C130D75" w:rsidP="00121FB4">
      <w:pPr>
        <w:pStyle w:val="ListParagraph"/>
        <w:numPr>
          <w:ilvl w:val="0"/>
          <w:numId w:val="215"/>
        </w:numPr>
      </w:pPr>
      <w:r>
        <w:t>bus or train stations</w:t>
      </w:r>
      <w:r w:rsidR="5791102A">
        <w:t>; or</w:t>
      </w:r>
      <w:r>
        <w:t xml:space="preserve"> </w:t>
      </w:r>
    </w:p>
    <w:p w14:paraId="315D3D19" w14:textId="323E8E9F" w:rsidR="004C24CA" w:rsidRPr="005E3A55" w:rsidRDefault="0C130D75" w:rsidP="00121FB4">
      <w:pPr>
        <w:pStyle w:val="ListParagraph"/>
        <w:numPr>
          <w:ilvl w:val="0"/>
          <w:numId w:val="215"/>
        </w:numPr>
      </w:pPr>
      <w:r>
        <w:t>similar settings</w:t>
      </w:r>
    </w:p>
    <w:p w14:paraId="60FDB5C8" w14:textId="77777777" w:rsidR="004C24CA" w:rsidRPr="0072337A" w:rsidRDefault="004C24CA" w:rsidP="00121FB4">
      <w:pPr>
        <w:pStyle w:val="ListParagraph"/>
        <w:ind w:left="720"/>
      </w:pPr>
      <w:r>
        <w:t>Migratory children who qualify as homeless for the purposes of this subtitle because the children are living in circumstances described in this section</w:t>
      </w:r>
    </w:p>
    <w:p w14:paraId="0033A15C" w14:textId="5A84A670" w:rsidR="004C24CA" w:rsidRPr="00B150D8" w:rsidRDefault="004C24CA" w:rsidP="00FD65F4">
      <w:r>
        <w:t>Law Reference</w:t>
      </w:r>
      <w:del w:id="2984" w:author="Smith,Jilian" w:date="2026-03-09T16:11:00Z" w16du:dateUtc="2026-03-09T21:11:00Z">
        <w:r>
          <w:fldChar w:fldCharType="begin"/>
        </w:r>
        <w:r>
          <w:delInstrText>HYPERLINK "https://uscode.house.gov/view.xhtml?req=(title:42%20section:11431%20edition:prelim)"</w:delInstrText>
        </w:r>
        <w:r>
          <w:fldChar w:fldCharType="separate"/>
        </w:r>
        <w:r w:rsidDel="008937A4">
          <w:delText xml:space="preserve"> McKinney-Vento Act </w:delText>
        </w:r>
        <w:r>
          <w:fldChar w:fldCharType="end"/>
        </w:r>
      </w:del>
      <w:ins w:id="2985" w:author="Smith,Jilian" w:date="2026-03-09T16:11:00Z" w16du:dateUtc="2026-03-09T21:11:00Z">
        <w:r w:rsidR="00F53C7E">
          <w:t xml:space="preserve"> McKinney-Vento Act </w:t>
        </w:r>
      </w:ins>
      <w:r w:rsidR="00EF6EBE" w:rsidRPr="105528C8">
        <w:rPr>
          <w:rStyle w:val="Hyperlink"/>
        </w:rPr>
        <w:t xml:space="preserve">(as defined in </w:t>
      </w:r>
      <w:r>
        <w:fldChar w:fldCharType="begin"/>
      </w:r>
      <w:r>
        <w:instrText>HYPERLINK "https://uscode.house.gov/view.xhtml?hl=false&amp;edition=prelim&amp;req=granuleid%3AUSC-prelim-title42-section11434a&amp;num=0&amp;saved=%7CKHRpdGxlOjQyIHNlY3Rpb246MTE0MzEgZWRpdGlvbjpwcmVsaW0p%7C%7C%7C0%7Cfalse%7Cprelim"</w:instrText>
      </w:r>
      <w:r>
        <w:fldChar w:fldCharType="separate"/>
      </w:r>
      <w:del w:id="2986" w:author="Smith,Jilian" w:date="2026-03-09T16:11:00Z" w16du:dateUtc="2026-03-09T21:11:00Z">
        <w:r w:rsidRPr="105528C8" w:rsidDel="00EF6EBE">
          <w:rPr>
            <w:rStyle w:val="Hyperlink"/>
          </w:rPr>
          <w:delText>Title 42, United States Code [USC]</w:delText>
        </w:r>
        <w:r w:rsidRPr="105528C8" w:rsidDel="009F0D7A">
          <w:rPr>
            <w:rStyle w:val="Hyperlink"/>
          </w:rPr>
          <w:delText>, §11434a</w:delText>
        </w:r>
      </w:del>
      <w:ins w:id="2987" w:author="Smith,Jilian" w:date="2026-03-09T16:11:00Z" w16du:dateUtc="2026-03-09T21:11:00Z">
        <w:r w:rsidR="00F53C7E" w:rsidRPr="105528C8">
          <w:rPr>
            <w:rStyle w:val="Hyperlink"/>
          </w:rPr>
          <w:t>Title 42, United States Code [USC], §11434a et seq.)</w:t>
        </w:r>
      </w:ins>
      <w:r>
        <w:fldChar w:fldCharType="end"/>
      </w:r>
      <w:del w:id="2988" w:author="Salinas-McCord,Danylle" w:date="2026-07-08T13:37:00Z" w16du:dateUtc="2026-07-08T18:37:00Z">
        <w:r w:rsidR="00AD5B4C" w:rsidRPr="105528C8" w:rsidDel="00917EF3">
          <w:rPr>
            <w:rStyle w:val="Hyperlink"/>
          </w:rPr>
          <w:delText xml:space="preserve">, </w:delText>
        </w:r>
      </w:del>
      <w:del w:id="2989" w:author="Smith,Jilian" w:date="2026-03-09T16:11:00Z" w16du:dateUtc="2026-03-09T21:11:00Z">
        <w:r w:rsidRPr="105528C8" w:rsidDel="00AD5B4C">
          <w:rPr>
            <w:rStyle w:val="Hyperlink"/>
          </w:rPr>
          <w:delText>et seq.)</w:delText>
        </w:r>
      </w:del>
    </w:p>
    <w:p w14:paraId="49DBA45D" w14:textId="77FD0268" w:rsidR="004C24CA" w:rsidRPr="00863B8A" w:rsidRDefault="004C24CA" w:rsidP="006F2B72">
      <w:pPr>
        <w:pStyle w:val="Heading5"/>
      </w:pPr>
      <w:bookmarkStart w:id="2990" w:name="_Toc460873686"/>
      <w:bookmarkStart w:id="2991" w:name="_Toc515880190"/>
      <w:bookmarkStart w:id="2992" w:name="_Toc101181745"/>
      <w:bookmarkStart w:id="2993" w:name="_Toc460873684"/>
      <w:r>
        <w:t xml:space="preserve">D-601.b: Documenting </w:t>
      </w:r>
      <w:bookmarkEnd w:id="2990"/>
      <w:r>
        <w:t xml:space="preserve">Eligibility </w:t>
      </w:r>
      <w:del w:id="2994" w:author="Salinas-McCord,Danylle" w:date="2026-07-08T13:37:00Z" w16du:dateUtc="2026-07-08T18:37:00Z">
        <w:r w:rsidDel="00307A30">
          <w:delText xml:space="preserve">under </w:delText>
        </w:r>
      </w:del>
      <w:ins w:id="2995" w:author="Salinas-McCord,Danylle" w:date="2026-07-08T13:37:00Z" w16du:dateUtc="2026-07-08T18:37:00Z">
        <w:r w:rsidR="00307A30">
          <w:t xml:space="preserve">Under </w:t>
        </w:r>
      </w:ins>
      <w:r>
        <w:t>the McKinney-Vento Act</w:t>
      </w:r>
      <w:bookmarkEnd w:id="2991"/>
      <w:bookmarkEnd w:id="2992"/>
    </w:p>
    <w:p w14:paraId="0A3D58FB" w14:textId="563A07A6" w:rsidR="004C24CA" w:rsidRPr="0072337A" w:rsidRDefault="004C24CA" w:rsidP="00FD65F4">
      <w:r>
        <w:t xml:space="preserve">Boards must </w:t>
      </w:r>
      <w:r w:rsidR="00605E1D">
        <w:t xml:space="preserve">inform staff members </w:t>
      </w:r>
      <w:r>
        <w:t>that the following documentation is acceptable for verifying homelessness under the McKinney-Vento Act:</w:t>
      </w:r>
    </w:p>
    <w:p w14:paraId="6E8B5CD0" w14:textId="23165573" w:rsidR="004C24CA" w:rsidRPr="00323B4E" w:rsidRDefault="004C24CA" w:rsidP="00121FB4">
      <w:pPr>
        <w:pStyle w:val="ListParagraph"/>
        <w:ind w:left="720"/>
      </w:pPr>
      <w:r>
        <w:t>Written, electronic, or telephone verification from other agencies that have served the child or family and identified the child as experiencing homelessness (for example, local school district</w:t>
      </w:r>
      <w:r w:rsidR="00062D03">
        <w:t>s</w:t>
      </w:r>
      <w:r>
        <w:t>, homeless shelter</w:t>
      </w:r>
      <w:r w:rsidR="00C957BE">
        <w:t>s</w:t>
      </w:r>
      <w:r>
        <w:t xml:space="preserve">, community-based and faith-based organizations that serve homeless families, </w:t>
      </w:r>
      <w:r w:rsidR="00C957BE">
        <w:t xml:space="preserve">and </w:t>
      </w:r>
      <w:r>
        <w:t>other governmental and human services programs)</w:t>
      </w:r>
    </w:p>
    <w:p w14:paraId="73748A46" w14:textId="33F5EF1B" w:rsidR="004C24CA" w:rsidRPr="00323B4E" w:rsidRDefault="004C24CA" w:rsidP="00121FB4">
      <w:pPr>
        <w:pStyle w:val="ListParagraph"/>
        <w:ind w:left="720"/>
      </w:pPr>
      <w:r>
        <w:t xml:space="preserve">Referral or documentation from </w:t>
      </w:r>
      <w:r w:rsidR="003937E8">
        <w:t>an</w:t>
      </w:r>
      <w:r>
        <w:t xml:space="preserve">other workforce program under WIOA </w:t>
      </w:r>
    </w:p>
    <w:p w14:paraId="113237B2" w14:textId="50B9D54D" w:rsidR="004C24CA" w:rsidRPr="0072337A" w:rsidRDefault="000E6548" w:rsidP="00121FB4">
      <w:pPr>
        <w:pStyle w:val="ListParagraph"/>
        <w:ind w:left="720"/>
      </w:pPr>
      <w:r>
        <w:t>Self-attestation</w:t>
      </w:r>
      <w:r w:rsidR="00845EF1">
        <w:t xml:space="preserve"> of meeting McKinney-Vento Act criteria,</w:t>
      </w:r>
      <w:r>
        <w:t xml:space="preserve"> </w:t>
      </w:r>
      <w:r w:rsidR="00763E32">
        <w:t>including through the</w:t>
      </w:r>
      <w:r w:rsidR="004C24CA">
        <w:t xml:space="preserve"> Residency Information</w:t>
      </w:r>
      <w:r w:rsidR="00CC5E4F">
        <w:t xml:space="preserve"> </w:t>
      </w:r>
      <w:r w:rsidR="00845EF1">
        <w:t>a pa</w:t>
      </w:r>
      <w:r w:rsidR="001019FD">
        <w:t>rent provides through the</w:t>
      </w:r>
      <w:r w:rsidR="00CC5E4F">
        <w:t xml:space="preserve"> TX3C</w:t>
      </w:r>
      <w:ins w:id="2996" w:author="Weber,Erin" w:date="2026-07-02T14:05:00Z" w16du:dateUtc="2026-07-02T14:05:29Z">
        <w:r w:rsidR="03FD2E5A">
          <w:t>-</w:t>
        </w:r>
      </w:ins>
      <w:del w:id="2997" w:author="Weber,Erin" w:date="2026-07-02T14:05:00Z" w16du:dateUtc="2026-07-02T14:05:29Z">
        <w:r w:rsidDel="0E6CCABB">
          <w:delText>—</w:delText>
        </w:r>
      </w:del>
      <w:r w:rsidR="000C509C">
        <w:t xml:space="preserve">Parent Central </w:t>
      </w:r>
      <w:r w:rsidR="00CC5E4F">
        <w:t>application for CCS</w:t>
      </w:r>
    </w:p>
    <w:p w14:paraId="6CFE81DE" w14:textId="3C08529B" w:rsidR="004C24CA" w:rsidRDefault="00D52673" w:rsidP="00FD65F4">
      <w:pPr>
        <w:rPr>
          <w:ins w:id="2998" w:author="Smith,Jilian" w:date="2026-04-28T10:40:00Z" w16du:dateUtc="2026-04-28T15:40:00Z"/>
        </w:rPr>
      </w:pPr>
      <w:r>
        <w:t>The TX3C</w:t>
      </w:r>
      <w:r w:rsidR="5176F3EF">
        <w:t>—</w:t>
      </w:r>
      <w:r w:rsidR="007F20B5">
        <w:t>KinderWait</w:t>
      </w:r>
      <w:r>
        <w:t xml:space="preserve"> waiting list application </w:t>
      </w:r>
      <w:r w:rsidR="003D11A2">
        <w:t xml:space="preserve">will screen families for homelessness status and prioritize </w:t>
      </w:r>
      <w:r w:rsidR="00AC1540">
        <w:t xml:space="preserve">them accordingly on the waiting list module in the child care case management system. </w:t>
      </w:r>
      <w:r w:rsidR="004C24CA">
        <w:t xml:space="preserve">Families are not required to document their homelessness status until time of enrollment in </w:t>
      </w:r>
      <w:r w:rsidR="000862BC">
        <w:t>CCS</w:t>
      </w:r>
      <w:r w:rsidR="004C24CA">
        <w:t>.</w:t>
      </w:r>
    </w:p>
    <w:p w14:paraId="227156C5" w14:textId="327E090C" w:rsidR="004D2B45" w:rsidRDefault="004D2B45" w:rsidP="00AC2DB5">
      <w:pPr>
        <w:rPr>
          <w:ins w:id="2999" w:author="Smith,Jilian" w:date="2026-04-30T18:13:00Z" w16du:dateUtc="2026-04-30T23:13:00Z"/>
        </w:rPr>
      </w:pPr>
      <w:ins w:id="3000" w:author="Smith,Jilian" w:date="2026-04-30T18:13:00Z" w16du:dateUtc="2026-04-30T23:13:00Z">
        <w:r w:rsidRPr="00121FB4">
          <w:t>To help Boards understand how homelessness is identified on the statewide waiting list</w:t>
        </w:r>
      </w:ins>
      <w:ins w:id="3001" w:author="Smith,Jilian" w:date="2026-04-30T18:20:00Z" w16du:dateUtc="2026-04-30T23:20:00Z">
        <w:r w:rsidR="00966E86">
          <w:t xml:space="preserve"> </w:t>
        </w:r>
      </w:ins>
      <w:ins w:id="3002" w:author="Smith,Jilian" w:date="2026-04-30T18:13:00Z" w16du:dateUtc="2026-04-30T23:13:00Z">
        <w:r>
          <w:t xml:space="preserve">application, </w:t>
        </w:r>
        <w:del w:id="3003" w:author="Salinas-McCord,Danylle" w:date="2026-07-08T13:38:00Z" w16du:dateUtc="2026-07-08T18:38:00Z">
          <w:r w:rsidDel="00307A30">
            <w:delText xml:space="preserve">here are </w:delText>
          </w:r>
        </w:del>
        <w:r>
          <w:t xml:space="preserve">the </w:t>
        </w:r>
      </w:ins>
      <w:ins w:id="3004" w:author="Smith,Jilian" w:date="2026-05-13T08:06:00Z" w16du:dateUtc="2026-05-13T13:06:00Z">
        <w:r w:rsidR="009F7086">
          <w:t>residency</w:t>
        </w:r>
      </w:ins>
      <w:ins w:id="3005" w:author="Smith,Jilian" w:date="2026-04-30T18:13:00Z" w16du:dateUtc="2026-04-30T23:13:00Z">
        <w:r>
          <w:t xml:space="preserve"> questions </w:t>
        </w:r>
      </w:ins>
      <w:ins w:id="3006" w:author="Smith,Jilian" w:date="2026-05-13T08:04:00Z" w16du:dateUtc="2026-05-13T13:04:00Z">
        <w:r w:rsidR="0038282F">
          <w:t xml:space="preserve">that are documented in TX3C </w:t>
        </w:r>
      </w:ins>
      <w:ins w:id="3007" w:author="Smith,Jilian" w:date="2026-04-30T18:13:00Z" w16du:dateUtc="2026-04-30T23:13:00Z">
        <w:r>
          <w:t>and specific responses that result in a family being determined as homeless</w:t>
        </w:r>
      </w:ins>
      <w:ins w:id="3008" w:author="Salinas-McCord,Danylle" w:date="2026-07-08T13:38:00Z" w16du:dateUtc="2026-07-08T18:38:00Z">
        <w:r w:rsidR="00EB1EC2">
          <w:t xml:space="preserve"> are as follows</w:t>
        </w:r>
      </w:ins>
      <w:ins w:id="3009" w:author="Smith,Jilian" w:date="2026-04-30T18:13:00Z" w16du:dateUtc="2026-04-30T23:13:00Z">
        <w:r>
          <w:t>:</w:t>
        </w:r>
      </w:ins>
    </w:p>
    <w:p w14:paraId="7CDA30C0" w14:textId="190B9BAC" w:rsidR="003619FE" w:rsidRPr="005814DB" w:rsidRDefault="003619FE" w:rsidP="00121FB4">
      <w:pPr>
        <w:pStyle w:val="ListParagraph"/>
        <w:numPr>
          <w:ilvl w:val="1"/>
          <w:numId w:val="216"/>
        </w:numPr>
        <w:ind w:left="720"/>
        <w:rPr>
          <w:ins w:id="3010" w:author="Smith,Jilian" w:date="2026-04-30T18:15:00Z" w16du:dateUtc="2026-04-30T18:15:00Z"/>
          <w:b/>
        </w:rPr>
      </w:pPr>
      <w:ins w:id="3011" w:author="Smith,Jilian" w:date="2026-04-30T18:15:00Z" w16du:dateUtc="2026-04-30T18:15:00Z">
        <w:del w:id="3012" w:author="Weber,Erin" w:date="2026-07-02T15:33:00Z" w16du:dateUtc="2026-07-02T15:33:05Z">
          <w:r w:rsidRPr="005814DB" w:rsidDel="003619FE">
            <w:rPr>
              <w:b/>
            </w:rPr>
            <w:lastRenderedPageBreak/>
            <w:delText>"</w:delText>
          </w:r>
        </w:del>
      </w:ins>
      <w:ins w:id="3013" w:author="Weber,Erin" w:date="2026-07-02T15:33:00Z" w16du:dateUtc="2026-07-02T15:33:35Z">
        <w:r w:rsidR="12F221D1" w:rsidRPr="00121FB4">
          <w:rPr>
            <w:b/>
            <w:bCs/>
          </w:rPr>
          <w:t>“</w:t>
        </w:r>
      </w:ins>
      <w:ins w:id="3014" w:author="Smith,Jilian" w:date="2026-04-30T18:15:00Z" w16du:dateUtc="2026-04-30T18:15:00Z">
        <w:r w:rsidRPr="005814DB">
          <w:rPr>
            <w:b/>
          </w:rPr>
          <w:t>Tell us about your housing situation. Choose the housing type that best describes your family</w:t>
        </w:r>
      </w:ins>
      <w:ins w:id="3015" w:author="Salinas-McCord,Danylle" w:date="2026-07-08T13:39:00Z" w16du:dateUtc="2026-07-08T18:39:00Z">
        <w:r w:rsidR="004F2DDC" w:rsidRPr="00121FB4">
          <w:rPr>
            <w:b/>
            <w:bCs/>
          </w:rPr>
          <w:t>.</w:t>
        </w:r>
      </w:ins>
      <w:ins w:id="3016" w:author="Smith,Jilian" w:date="2026-04-30T18:15:00Z" w16du:dateUtc="2026-04-30T18:15:00Z">
        <w:del w:id="3017" w:author="Salinas-McCord,Danylle" w:date="2026-07-08T13:39:00Z" w16du:dateUtc="2026-07-08T18:39:00Z">
          <w:r w:rsidRPr="00121FB4" w:rsidDel="004F2DDC">
            <w:rPr>
              <w:b/>
              <w:bCs/>
            </w:rPr>
            <w:delText>:</w:delText>
          </w:r>
        </w:del>
        <w:del w:id="3018" w:author="Weber,Erin" w:date="2026-07-02T15:33:00Z" w16du:dateUtc="2026-07-02T15:33:22Z">
          <w:r w:rsidRPr="00121FB4" w:rsidDel="003619FE">
            <w:rPr>
              <w:b/>
              <w:bCs/>
            </w:rPr>
            <w:delText>"</w:delText>
          </w:r>
        </w:del>
      </w:ins>
      <w:ins w:id="3019" w:author="Weber,Erin" w:date="2026-07-02T15:33:00Z" w16du:dateUtc="2026-07-02T15:33:22Z">
        <w:r w:rsidR="40EF42CF" w:rsidRPr="00121FB4">
          <w:rPr>
            <w:b/>
            <w:bCs/>
          </w:rPr>
          <w:t>”</w:t>
        </w:r>
      </w:ins>
      <w:ins w:id="3020" w:author="Roma,Candice" w:date="2026-07-17T14:46:00Z" w16du:dateUtc="2026-07-17T19:46:00Z">
        <w:r w:rsidR="009A78BC">
          <w:rPr>
            <w:b/>
            <w:bCs/>
          </w:rPr>
          <w:t xml:space="preserve"> </w:t>
        </w:r>
      </w:ins>
      <w:ins w:id="3021" w:author="Smith,Jilian" w:date="2026-04-30T18:15:00Z">
        <w:del w:id="3022" w:author="Roma,Candice" w:date="2026-07-17T14:46:00Z" w16du:dateUtc="2026-07-17T19:46:00Z">
          <w:r w:rsidRPr="005814DB">
            <w:rPr>
              <w:b/>
            </w:rPr>
            <w:delText> </w:delText>
          </w:r>
        </w:del>
      </w:ins>
      <w:ins w:id="3023" w:author="Smith,Jilian" w:date="2026-04-30T18:15:00Z" w16du:dateUtc="2026-04-30T18:15:00Z">
        <w:r w:rsidRPr="005814DB">
          <w:rPr>
            <w:b/>
          </w:rPr>
          <w:t>A family is determined homeless if they select any of the following options:</w:t>
        </w:r>
      </w:ins>
    </w:p>
    <w:p w14:paraId="3CF2CEF8" w14:textId="187FA1A9" w:rsidR="00637E7B" w:rsidRDefault="00637E7B" w:rsidP="00121FB4">
      <w:pPr>
        <w:numPr>
          <w:ilvl w:val="0"/>
          <w:numId w:val="217"/>
        </w:numPr>
        <w:tabs>
          <w:tab w:val="clear" w:pos="720"/>
        </w:tabs>
        <w:spacing w:after="0"/>
        <w:ind w:left="1080"/>
        <w:rPr>
          <w:ins w:id="3024" w:author="Smith,Jilian" w:date="2026-04-30T18:20:00Z" w16du:dateUtc="2026-04-30T23:20:00Z"/>
        </w:rPr>
      </w:pPr>
      <w:ins w:id="3025" w:author="Smith,Jilian" w:date="2026-04-30T18:20:00Z" w16du:dateUtc="2026-04-30T18:20:00Z">
        <w:r>
          <w:t>My family lives in an apartment, house, or other dwelling meant for people to permanently live in.</w:t>
        </w:r>
      </w:ins>
    </w:p>
    <w:p w14:paraId="6D725173" w14:textId="77777777" w:rsidR="003619FE" w:rsidRPr="006D1259" w:rsidRDefault="003619FE" w:rsidP="00121FB4">
      <w:pPr>
        <w:numPr>
          <w:ilvl w:val="0"/>
          <w:numId w:val="217"/>
        </w:numPr>
        <w:tabs>
          <w:tab w:val="clear" w:pos="720"/>
        </w:tabs>
        <w:spacing w:after="0"/>
        <w:ind w:left="1080"/>
        <w:rPr>
          <w:ins w:id="3026" w:author="Smith,Jilian" w:date="2026-04-30T18:15:00Z" w16du:dateUtc="2026-04-30T18:15:00Z"/>
        </w:rPr>
      </w:pPr>
      <w:ins w:id="3027" w:author="Smith,Jilian" w:date="2026-04-30T18:15:00Z" w16du:dateUtc="2026-04-30T18:15:00Z">
        <w:r>
          <w:t>My family lives in a place not meant for people to live in, such as a porch, barn, storage unit, car, abandoned building, park or public spaces.</w:t>
        </w:r>
      </w:ins>
    </w:p>
    <w:p w14:paraId="1BC7C76B" w14:textId="296D0410" w:rsidR="003619FE" w:rsidRPr="006D1259" w:rsidRDefault="003619FE" w:rsidP="00121FB4">
      <w:pPr>
        <w:numPr>
          <w:ilvl w:val="0"/>
          <w:numId w:val="217"/>
        </w:numPr>
        <w:tabs>
          <w:tab w:val="clear" w:pos="720"/>
        </w:tabs>
        <w:spacing w:after="0"/>
        <w:ind w:left="1080"/>
        <w:rPr>
          <w:ins w:id="3028" w:author="Smith,Jilian" w:date="2026-04-30T18:15:00Z" w16du:dateUtc="2026-04-30T18:15:00Z"/>
        </w:rPr>
      </w:pPr>
      <w:ins w:id="3029" w:author="Smith,Jilian" w:date="2026-04-30T18:15:00Z" w16du:dateUtc="2026-04-30T18:15:00Z">
        <w:r>
          <w:t>My family lives in a shelter that provides temporary housing, such as an emergency shelter or transitional housing.</w:t>
        </w:r>
      </w:ins>
    </w:p>
    <w:p w14:paraId="6EF993C4" w14:textId="3F8983CC" w:rsidR="003619FE" w:rsidRPr="00AC2DB5" w:rsidRDefault="003619FE" w:rsidP="00121FB4">
      <w:pPr>
        <w:numPr>
          <w:ilvl w:val="0"/>
          <w:numId w:val="217"/>
        </w:numPr>
        <w:tabs>
          <w:tab w:val="clear" w:pos="720"/>
        </w:tabs>
        <w:ind w:left="1080"/>
        <w:rPr>
          <w:ins w:id="3030" w:author="Smith,Jilian" w:date="2026-04-30T18:15:00Z" w16du:dateUtc="2026-04-30T18:15:00Z"/>
        </w:rPr>
      </w:pPr>
      <w:ins w:id="3031" w:author="Smith,Jilian" w:date="2026-04-30T18:15:00Z" w16du:dateUtc="2026-04-30T18:15:00Z">
        <w:r>
          <w:t>My family lives in a hotel, motel, campground, or RV because we don</w:t>
        </w:r>
      </w:ins>
      <w:r>
        <w:t>’</w:t>
      </w:r>
      <w:ins w:id="3032" w:author="Smith,Jilian" w:date="2026-04-30T18:15:00Z" w16du:dateUtc="2026-04-30T18:15:00Z">
        <w:r>
          <w:t>t have any other housing options.</w:t>
        </w:r>
      </w:ins>
    </w:p>
    <w:p w14:paraId="29AA3226" w14:textId="332DAD04" w:rsidR="004328E5" w:rsidRPr="003A7A72" w:rsidRDefault="004328E5" w:rsidP="00121FB4">
      <w:pPr>
        <w:rPr>
          <w:ins w:id="3033" w:author="Smith,Jilian" w:date="2026-05-04T15:40:00Z" w16du:dateUtc="2026-05-04T20:40:00Z"/>
        </w:rPr>
      </w:pPr>
      <w:ins w:id="3034" w:author="Smith,Jilian" w:date="2026-04-30T18:18:00Z" w16du:dateUtc="2026-04-30T23:18:00Z">
        <w:del w:id="3035" w:author="Salinas-McCord,Danylle" w:date="2026-07-08T13:40:00Z" w16du:dateUtc="2026-07-08T18:40:00Z">
          <w:r w:rsidDel="00E0645F">
            <w:delText>Additionally, i</w:delText>
          </w:r>
        </w:del>
      </w:ins>
      <w:ins w:id="3036" w:author="Salinas-McCord,Danylle" w:date="2026-07-08T13:40:00Z" w16du:dateUtc="2026-07-08T18:40:00Z">
        <w:r w:rsidR="00E0645F">
          <w:t>I</w:t>
        </w:r>
      </w:ins>
      <w:ins w:id="3037" w:author="Smith,Jilian" w:date="2026-04-30T18:18:00Z" w16du:dateUtc="2026-04-30T23:18:00Z">
        <w:r>
          <w:t xml:space="preserve">f a family selects the option </w:t>
        </w:r>
      </w:ins>
      <w:ins w:id="3038" w:author="Weber,Erin" w:date="2026-07-02T15:33:00Z" w16du:dateUtc="2026-07-02T15:33:46Z">
        <w:r w:rsidR="0A8FD37B">
          <w:t>“</w:t>
        </w:r>
      </w:ins>
      <w:ins w:id="3039" w:author="Smith,Jilian" w:date="2026-04-30T18:18:00Z" w16du:dateUtc="2026-04-30T23:18:00Z">
        <w:del w:id="3040" w:author="Weber,Erin" w:date="2026-07-02T15:33:00Z" w16du:dateUtc="2026-07-02T15:33:47Z">
          <w:r w:rsidDel="004328E5">
            <w:delText>"</w:delText>
          </w:r>
        </w:del>
        <w:bookmarkStart w:id="3041" w:name="_Hlk228465666"/>
        <w:r>
          <w:t>My family lives in an apartment, house, or other dwelling meant for people to permanently live in</w:t>
        </w:r>
        <w:bookmarkEnd w:id="3041"/>
        <w:r>
          <w:t>,</w:t>
        </w:r>
        <w:del w:id="3042" w:author="Weber,Erin" w:date="2026-07-02T15:33:00Z" w16du:dateUtc="2026-07-02T15:33:44Z">
          <w:r w:rsidDel="004328E5">
            <w:delText>"</w:delText>
          </w:r>
        </w:del>
      </w:ins>
      <w:ins w:id="3043" w:author="Weber,Erin" w:date="2026-07-02T15:33:00Z" w16du:dateUtc="2026-07-02T15:33:44Z">
        <w:r w:rsidR="2201F01B">
          <w:t>”</w:t>
        </w:r>
      </w:ins>
      <w:ins w:id="3044" w:author="Smith,Jilian" w:date="2026-04-30T18:18:00Z" w16du:dateUtc="2026-04-30T23:18:00Z">
        <w:r>
          <w:t xml:space="preserve"> they are then presented with a follow-up question:</w:t>
        </w:r>
      </w:ins>
    </w:p>
    <w:p w14:paraId="2F59DBFD" w14:textId="11A4B4A9" w:rsidR="00E510C4" w:rsidRPr="00121FB4" w:rsidRDefault="00E510C4" w:rsidP="00121FB4">
      <w:pPr>
        <w:pStyle w:val="ListParagraph"/>
        <w:ind w:left="720"/>
        <w:rPr>
          <w:ins w:id="3045" w:author="Smith,Jilian" w:date="2026-04-30T18:18:00Z" w16du:dateUtc="2026-04-30T23:18:00Z"/>
          <w:b/>
          <w:bCs/>
        </w:rPr>
      </w:pPr>
      <w:ins w:id="3046" w:author="Smith,Jilian" w:date="2026-05-04T15:40:00Z" w16du:dateUtc="2026-05-04T20:40:00Z">
        <w:r w:rsidRPr="00121FB4">
          <w:rPr>
            <w:b/>
            <w:bCs/>
          </w:rPr>
          <w:t xml:space="preserve">Choose the </w:t>
        </w:r>
      </w:ins>
      <w:ins w:id="3047" w:author="Smith,Jilian" w:date="2026-05-04T15:41:00Z" w16du:dateUtc="2026-05-04T20:41:00Z">
        <w:r w:rsidRPr="00121FB4">
          <w:rPr>
            <w:b/>
            <w:bCs/>
          </w:rPr>
          <w:t>living situation that best describes your family</w:t>
        </w:r>
      </w:ins>
      <w:r>
        <w:rPr>
          <w:b/>
        </w:rPr>
        <w:t>’</w:t>
      </w:r>
      <w:ins w:id="3048" w:author="Smith,Jilian" w:date="2026-05-04T15:41:00Z" w16du:dateUtc="2026-05-04T20:41:00Z">
        <w:r w:rsidRPr="00121FB4">
          <w:rPr>
            <w:b/>
            <w:bCs/>
          </w:rPr>
          <w:t>s:</w:t>
        </w:r>
      </w:ins>
    </w:p>
    <w:p w14:paraId="6E096335" w14:textId="63AFBAC2" w:rsidR="00351BE3" w:rsidRDefault="00236200" w:rsidP="00121FB4">
      <w:pPr>
        <w:pStyle w:val="ListParagraph"/>
        <w:numPr>
          <w:ilvl w:val="0"/>
          <w:numId w:val="218"/>
        </w:numPr>
        <w:ind w:left="1080"/>
        <w:rPr>
          <w:ins w:id="3049" w:author="Smith,Jilian" w:date="2026-05-04T15:40:00Z" w16du:dateUtc="2026-05-04T20:40:00Z"/>
        </w:rPr>
      </w:pPr>
      <w:ins w:id="3050" w:author="Smith,Jilian" w:date="2026-04-30T18:15:00Z" w16du:dateUtc="2026-04-30T23:15:00Z">
        <w:r>
          <w:t>My family does not live with extended family, friends, or others.</w:t>
        </w:r>
      </w:ins>
    </w:p>
    <w:p w14:paraId="792FCC35" w14:textId="1B383362" w:rsidR="00351BE3" w:rsidRDefault="00236200" w:rsidP="00121FB4">
      <w:pPr>
        <w:pStyle w:val="ListParagraph"/>
        <w:numPr>
          <w:ilvl w:val="0"/>
          <w:numId w:val="218"/>
        </w:numPr>
        <w:ind w:left="1080"/>
        <w:rPr>
          <w:ins w:id="3051" w:author="Smith,Jilian" w:date="2026-05-04T15:40:00Z" w16du:dateUtc="2026-05-04T20:40:00Z"/>
        </w:rPr>
      </w:pPr>
      <w:ins w:id="3052" w:author="Smith,Jilian" w:date="2026-04-30T18:15:00Z" w16du:dateUtc="2026-04-30T23:15:00Z">
        <w:r>
          <w:t>My family chooses to live with extended family, friends</w:t>
        </w:r>
      </w:ins>
      <w:ins w:id="3053" w:author="Roma,Candice" w:date="2026-07-17T14:49:00Z" w16du:dateUtc="2026-07-17T19:49:00Z">
        <w:r w:rsidR="003F6C93">
          <w:t>,</w:t>
        </w:r>
      </w:ins>
      <w:ins w:id="3054" w:author="Smith,Jilian" w:date="2026-04-30T18:15:00Z" w16du:dateUtc="2026-04-30T23:15:00Z">
        <w:r>
          <w:t xml:space="preserve"> or other</w:t>
        </w:r>
      </w:ins>
      <w:ins w:id="3055" w:author="Salinas-McCord,Danylle" w:date="2026-07-08T13:41:00Z" w16du:dateUtc="2026-07-08T18:41:00Z">
        <w:r w:rsidR="00E0645F">
          <w:t>s</w:t>
        </w:r>
      </w:ins>
      <w:ins w:id="3056" w:author="Smith,Jilian" w:date="2026-04-30T18:15:00Z" w16du:dateUtc="2026-04-30T23:15:00Z">
        <w:r>
          <w:t>.</w:t>
        </w:r>
      </w:ins>
    </w:p>
    <w:p w14:paraId="5117F0B9" w14:textId="5B99445F" w:rsidR="00560FB5" w:rsidRDefault="00236200" w:rsidP="00121FB4">
      <w:pPr>
        <w:pStyle w:val="ListParagraph"/>
        <w:numPr>
          <w:ilvl w:val="0"/>
          <w:numId w:val="218"/>
        </w:numPr>
        <w:ind w:left="1080"/>
        <w:rPr>
          <w:ins w:id="3057" w:author="Smith,Jilian" w:date="2026-04-28T11:20:00Z" w16du:dateUtc="2026-04-28T16:20:00Z"/>
        </w:rPr>
      </w:pPr>
      <w:ins w:id="3058" w:author="Smith,Jilian" w:date="2026-04-30T18:15:00Z" w16du:dateUtc="2026-04-30T23:15:00Z">
        <w:r>
          <w:t>My family is living with extended family, friends</w:t>
        </w:r>
      </w:ins>
      <w:ins w:id="3059" w:author="Roma,Candice" w:date="2026-07-17T14:49:00Z" w16du:dateUtc="2026-07-17T19:49:00Z">
        <w:r w:rsidR="003F6C93">
          <w:t>,</w:t>
        </w:r>
      </w:ins>
      <w:ins w:id="3060" w:author="Smith,Jilian" w:date="2026-04-30T18:15:00Z" w16du:dateUtc="2026-04-30T23:15:00Z">
        <w:r>
          <w:t xml:space="preserve"> or others because we lost our housing and don</w:t>
        </w:r>
      </w:ins>
      <w:r>
        <w:t>’</w:t>
      </w:r>
      <w:ins w:id="3061" w:author="Smith,Jilian" w:date="2026-04-30T18:15:00Z" w16du:dateUtc="2026-04-30T23:15:00Z">
        <w:r>
          <w:t>t have any other options.</w:t>
        </w:r>
      </w:ins>
    </w:p>
    <w:p w14:paraId="0C4C2D07" w14:textId="77777777" w:rsidR="00C21A3D" w:rsidDel="00560FB5" w:rsidRDefault="00C21A3D" w:rsidP="001239BE">
      <w:pPr>
        <w:rPr>
          <w:del w:id="3062" w:author="Smith,Jilian" w:date="2026-04-30T14:52:00Z" w16du:dateUtc="2026-04-30T19:52:00Z"/>
        </w:rPr>
      </w:pPr>
    </w:p>
    <w:p w14:paraId="3BDBD331" w14:textId="1F9E1621" w:rsidR="00133DA5" w:rsidRDefault="00546F6C" w:rsidP="00E0645F">
      <w:pPr>
        <w:rPr>
          <w:ins w:id="3063" w:author="Smith,Jilian" w:date="2026-04-28T11:10:00Z" w16du:dateUtc="2026-04-28T16:10:00Z"/>
        </w:rPr>
      </w:pPr>
      <w:del w:id="3064" w:author="Smith,Jilian" w:date="2026-04-28T11:28:00Z" w16du:dateUtc="2026-04-28T16:28:00Z">
        <w:r w:rsidDel="00546F6C">
          <w:delText xml:space="preserve">Boards </w:delText>
        </w:r>
        <w:r w:rsidDel="00E27280">
          <w:delText>may ask clarifying questions to confirm a child’s “homeless” or “not homeless</w:delText>
        </w:r>
        <w:r w:rsidDel="002979DF">
          <w:delText>” status under the McKinney Vento Act</w:delText>
        </w:r>
        <w:r w:rsidDel="001767E5">
          <w:delText xml:space="preserve"> after they </w:delText>
        </w:r>
        <w:r w:rsidDel="00665411">
          <w:delText>have completed the waiting list application</w:delText>
        </w:r>
        <w:r w:rsidDel="002979DF">
          <w:delText xml:space="preserve">. </w:delText>
        </w:r>
      </w:del>
      <w:ins w:id="3065" w:author="Smith,Jilian" w:date="2026-05-13T08:08:00Z" w16du:dateUtc="2026-05-13T13:08:00Z">
        <w:r w:rsidR="00AA7D71">
          <w:t>Based on the residency questions listed above, TX3C will indicate</w:t>
        </w:r>
      </w:ins>
      <w:ins w:id="3066" w:author="Smith,Jilian" w:date="2026-04-28T11:10:00Z" w16du:dateUtc="2026-04-28T16:10:00Z">
        <w:r w:rsidR="00133DA5">
          <w:t xml:space="preserve"> a </w:t>
        </w:r>
      </w:ins>
      <w:ins w:id="3067" w:author="Weber,Erin" w:date="2026-07-02T15:33:00Z" w16du:dateUtc="2026-07-02T15:33:57Z">
        <w:r w:rsidR="493A4214">
          <w:t>“</w:t>
        </w:r>
      </w:ins>
      <w:ins w:id="3068" w:author="Smith,Jilian" w:date="2026-04-28T11:10:00Z" w16du:dateUtc="2026-04-28T16:10:00Z">
        <w:del w:id="3069" w:author="Weber,Erin" w:date="2026-07-02T15:33:00Z" w16du:dateUtc="2026-07-02T15:33:58Z">
          <w:r w:rsidDel="00133DA5">
            <w:delText>"</w:delText>
          </w:r>
        </w:del>
        <w:r w:rsidR="00133DA5">
          <w:t>homeless</w:t>
        </w:r>
        <w:del w:id="3070" w:author="Weber,Erin" w:date="2026-07-02T15:34:00Z" w16du:dateUtc="2026-07-02T15:34:01Z">
          <w:r w:rsidDel="00133DA5">
            <w:delText>"</w:delText>
          </w:r>
        </w:del>
      </w:ins>
      <w:ins w:id="3071" w:author="Weber,Erin" w:date="2026-07-02T15:34:00Z" w16du:dateUtc="2026-07-02T15:34:01Z">
        <w:r w:rsidR="6E4ACAA5">
          <w:t>”</w:t>
        </w:r>
      </w:ins>
      <w:ins w:id="3072" w:author="Smith,Jilian" w:date="2026-04-28T11:10:00Z" w16du:dateUtc="2026-04-28T16:10:00Z">
        <w:r w:rsidR="00133DA5">
          <w:t xml:space="preserve"> status</w:t>
        </w:r>
      </w:ins>
      <w:ins w:id="3073" w:author="Smith,Jilian" w:date="2026-05-13T08:08:00Z" w16du:dateUtc="2026-05-13T13:08:00Z">
        <w:r w:rsidR="00AA7D71">
          <w:t>.</w:t>
        </w:r>
      </w:ins>
    </w:p>
    <w:p w14:paraId="2666312B" w14:textId="5B88C9FA" w:rsidR="00133DA5" w:rsidRDefault="00133DA5" w:rsidP="00E0645F">
      <w:pPr>
        <w:rPr>
          <w:ins w:id="3074" w:author="Smith,Jilian" w:date="2026-04-28T11:10:00Z" w16du:dateUtc="2026-04-28T16:10:00Z"/>
        </w:rPr>
      </w:pPr>
      <w:ins w:id="3075" w:author="Smith,Jilian" w:date="2026-04-28T11:10:00Z" w16du:dateUtc="2026-04-28T16:10:00Z">
        <w:r>
          <w:t>Board</w:t>
        </w:r>
      </w:ins>
      <w:ins w:id="3076" w:author="Smith,Jilian" w:date="2026-04-28T11:28:00Z" w16du:dateUtc="2026-04-28T16:28:00Z">
        <w:r w:rsidR="00801662">
          <w:t>s</w:t>
        </w:r>
      </w:ins>
      <w:ins w:id="3077" w:author="Smith,Jilian" w:date="2026-04-28T11:10:00Z" w16du:dateUtc="2026-04-28T16:10:00Z">
        <w:r>
          <w:t xml:space="preserve"> </w:t>
        </w:r>
      </w:ins>
      <w:ins w:id="3078" w:author="Smith,Jilian" w:date="2026-04-28T11:28:00Z" w16du:dateUtc="2026-04-28T16:28:00Z">
        <w:r w:rsidR="00801662">
          <w:t xml:space="preserve">may </w:t>
        </w:r>
      </w:ins>
      <w:ins w:id="3079" w:author="Smith,Jilian" w:date="2026-04-28T11:10:00Z" w16du:dateUtc="2026-04-28T16:10:00Z">
        <w:r>
          <w:t>ask additional clarifying questions to confirm a child</w:t>
        </w:r>
      </w:ins>
      <w:r>
        <w:t>’</w:t>
      </w:r>
      <w:ins w:id="3080" w:author="Smith,Jilian" w:date="2026-04-28T11:10:00Z" w16du:dateUtc="2026-04-28T16:10:00Z">
        <w:r>
          <w:t xml:space="preserve">s </w:t>
        </w:r>
      </w:ins>
      <w:ins w:id="3081" w:author="Weber,Erin" w:date="2026-07-02T15:34:00Z" w16du:dateUtc="2026-07-02T15:34:03Z">
        <w:r w:rsidR="5713ED52">
          <w:t>“</w:t>
        </w:r>
      </w:ins>
      <w:ins w:id="3082" w:author="Smith,Jilian" w:date="2026-04-28T11:10:00Z" w16du:dateUtc="2026-04-28T16:10:00Z">
        <w:del w:id="3083" w:author="Weber,Erin" w:date="2026-07-02T15:34:00Z" w16du:dateUtc="2026-07-02T15:34:03Z">
          <w:r w:rsidDel="00133DA5">
            <w:delText>"</w:delText>
          </w:r>
        </w:del>
        <w:r>
          <w:t>homeless</w:t>
        </w:r>
        <w:del w:id="3084" w:author="Weber,Erin" w:date="2026-07-02T15:34:00Z" w16du:dateUtc="2026-07-02T15:34:06Z">
          <w:r w:rsidDel="00133DA5">
            <w:delText>"</w:delText>
          </w:r>
        </w:del>
      </w:ins>
      <w:ins w:id="3085" w:author="Weber,Erin" w:date="2026-07-02T15:34:00Z" w16du:dateUtc="2026-07-02T15:34:04Z">
        <w:r w:rsidR="5C194DD9">
          <w:t>”</w:t>
        </w:r>
      </w:ins>
      <w:ins w:id="3086" w:author="Smith,Jilian" w:date="2026-04-28T11:10:00Z" w16du:dateUtc="2026-04-28T16:10:00Z">
        <w:r>
          <w:t xml:space="preserve"> or </w:t>
        </w:r>
      </w:ins>
      <w:ins w:id="3087" w:author="Weber,Erin" w:date="2026-07-02T15:34:00Z" w16du:dateUtc="2026-07-02T15:34:07Z">
        <w:r w:rsidR="349DA01E">
          <w:t>“</w:t>
        </w:r>
      </w:ins>
      <w:ins w:id="3088" w:author="Smith,Jilian" w:date="2026-04-28T11:10:00Z" w16du:dateUtc="2026-04-28T16:10:00Z">
        <w:del w:id="3089" w:author="Weber,Erin" w:date="2026-07-02T15:34:00Z" w16du:dateUtc="2026-07-02T15:34:07Z">
          <w:r w:rsidDel="00133DA5">
            <w:delText>"</w:delText>
          </w:r>
        </w:del>
        <w:r>
          <w:t>not homeless</w:t>
        </w:r>
      </w:ins>
      <w:ins w:id="3090" w:author="Weber,Erin" w:date="2026-07-02T15:34:00Z" w16du:dateUtc="2026-07-02T15:34:09Z">
        <w:r w:rsidR="2E975C0F">
          <w:t>”</w:t>
        </w:r>
      </w:ins>
      <w:ins w:id="3091" w:author="Smith,Jilian" w:date="2026-04-28T11:10:00Z" w16du:dateUtc="2026-04-28T16:10:00Z">
        <w:del w:id="3092" w:author="Weber,Erin" w:date="2026-07-02T15:34:00Z" w16du:dateUtc="2026-07-02T15:34:10Z">
          <w:r w:rsidDel="00133DA5">
            <w:delText>"</w:delText>
          </w:r>
        </w:del>
        <w:r>
          <w:t xml:space="preserve"> status under the McKinney-Vento Act. While these questions are optional, they </w:t>
        </w:r>
      </w:ins>
      <w:ins w:id="3093" w:author="Smith,Jilian" w:date="2026-04-28T11:29:00Z" w16du:dateUtc="2026-04-28T16:29:00Z">
        <w:r w:rsidR="00801662">
          <w:t xml:space="preserve">may be </w:t>
        </w:r>
      </w:ins>
      <w:ins w:id="3094" w:author="Smith,Jilian" w:date="2026-04-28T11:10:00Z" w16du:dateUtc="2026-04-28T16:10:00Z">
        <w:r>
          <w:t>beneficial when a child</w:t>
        </w:r>
      </w:ins>
      <w:r>
        <w:t>’</w:t>
      </w:r>
      <w:ins w:id="3095" w:author="Smith,Jilian" w:date="2026-04-28T11:10:00Z" w16du:dateUtc="2026-04-28T16:10:00Z">
        <w:r>
          <w:t xml:space="preserve">s residency is unclear. </w:t>
        </w:r>
      </w:ins>
    </w:p>
    <w:p w14:paraId="36E05898" w14:textId="06BE7237" w:rsidR="009607E6" w:rsidRDefault="00133DA5" w:rsidP="00885672">
      <w:pPr>
        <w:rPr>
          <w:ins w:id="3096" w:author="Smith,Jilian" w:date="2026-04-28T11:10:00Z" w16du:dateUtc="2026-04-28T16:10:00Z"/>
        </w:rPr>
      </w:pPr>
      <w:ins w:id="3097" w:author="Smith,Jilian" w:date="2026-04-28T11:10:00Z" w16du:dateUtc="2026-04-28T16:10:00Z">
        <w:r>
          <w:t>To assist in verifying a family</w:t>
        </w:r>
      </w:ins>
      <w:r w:rsidR="0053302D">
        <w:t>’</w:t>
      </w:r>
      <w:ins w:id="3098" w:author="Smith,Jilian" w:date="2026-04-28T11:10:00Z" w16du:dateUtc="2026-04-28T16:10:00Z">
        <w:r>
          <w:t>s housing situation, consider asking the following types of questions</w:t>
        </w:r>
      </w:ins>
      <w:ins w:id="3099" w:author="Smith,Jilian" w:date="2026-04-28T11:29:00Z" w16du:dateUtc="2026-04-28T16:29:00Z">
        <w:del w:id="3100" w:author="Salinas-McCord,Danylle" w:date="2026-07-08T13:44:00Z" w16du:dateUtc="2026-07-08T18:44:00Z">
          <w:r w:rsidR="00801662" w:rsidDel="00576684">
            <w:delText>:</w:delText>
          </w:r>
        </w:del>
      </w:ins>
      <w:ins w:id="3101" w:author="Salinas-McCord,Danylle" w:date="2026-07-08T13:44:00Z" w16du:dateUtc="2026-07-08T18:44:00Z">
        <w:r w:rsidR="00576684">
          <w:t>.</w:t>
        </w:r>
      </w:ins>
    </w:p>
    <w:p w14:paraId="2FDA2C11" w14:textId="215D6305" w:rsidR="00EB1EA0" w:rsidRPr="00EB1EA0" w:rsidRDefault="00EB1EA0" w:rsidP="006B37DB">
      <w:pPr>
        <w:rPr>
          <w:ins w:id="3102" w:author="Smith,Jilian" w:date="2026-04-28T11:11:00Z" w16du:dateUtc="2026-04-28T11:11:00Z"/>
        </w:rPr>
      </w:pPr>
      <w:ins w:id="3103" w:author="Smith,Jilian" w:date="2026-04-28T11:11:00Z" w16du:dateUtc="2026-04-28T11:11:00Z">
        <w:r w:rsidRPr="105528C8">
          <w:rPr>
            <w:b/>
            <w:bCs/>
          </w:rPr>
          <w:t xml:space="preserve">To Determine if the Residence is </w:t>
        </w:r>
      </w:ins>
      <w:ins w:id="3104" w:author="Weber,Erin" w:date="2026-07-02T15:34:00Z" w16du:dateUtc="2026-07-02T15:34:17Z">
        <w:r w:rsidR="6A31A6A4" w:rsidRPr="105528C8">
          <w:rPr>
            <w:b/>
            <w:bCs/>
          </w:rPr>
          <w:t>“</w:t>
        </w:r>
      </w:ins>
      <w:ins w:id="3105" w:author="Smith,Jilian" w:date="2026-04-28T11:11:00Z" w16du:dateUtc="2026-04-28T11:11:00Z">
        <w:del w:id="3106" w:author="Weber,Erin" w:date="2026-07-02T15:34:00Z" w16du:dateUtc="2026-07-02T15:34:17Z">
          <w:r w:rsidRPr="105528C8" w:rsidDel="00EB1EA0">
            <w:rPr>
              <w:b/>
              <w:bCs/>
            </w:rPr>
            <w:delText>"</w:delText>
          </w:r>
        </w:del>
        <w:r w:rsidRPr="105528C8">
          <w:rPr>
            <w:b/>
            <w:bCs/>
          </w:rPr>
          <w:t>Fixed</w:t>
        </w:r>
        <w:del w:id="3107" w:author="Weber,Erin" w:date="2026-07-02T15:34:00Z" w16du:dateUtc="2026-07-02T15:34:19Z">
          <w:r w:rsidRPr="105528C8" w:rsidDel="00EB1EA0">
            <w:rPr>
              <w:b/>
              <w:bCs/>
            </w:rPr>
            <w:delText>"</w:delText>
          </w:r>
        </w:del>
      </w:ins>
      <w:ins w:id="3108" w:author="Weber,Erin" w:date="2026-07-02T15:34:00Z" w16du:dateUtc="2026-07-02T15:34:19Z">
        <w:r w:rsidR="53C7AC32" w:rsidRPr="105528C8">
          <w:rPr>
            <w:b/>
            <w:bCs/>
          </w:rPr>
          <w:t>”</w:t>
        </w:r>
      </w:ins>
      <w:ins w:id="3109" w:author="Smith,Jilian" w:date="2026-04-28T11:11:00Z" w16du:dateUtc="2026-04-28T11:11:00Z">
        <w:r w:rsidRPr="105528C8">
          <w:rPr>
            <w:b/>
            <w:bCs/>
          </w:rPr>
          <w:t xml:space="preserve"> (Stable and Permanent, Not Temporary)</w:t>
        </w:r>
      </w:ins>
      <w:ins w:id="3110" w:author="Salinas-McCord,Danylle" w:date="2026-07-08T13:44:00Z" w16du:dateUtc="2026-07-08T18:44:00Z">
        <w:r w:rsidR="00576684" w:rsidRPr="105528C8" w:rsidDel="00576684">
          <w:rPr>
            <w:b/>
            <w:bCs/>
          </w:rPr>
          <w:t xml:space="preserve"> </w:t>
        </w:r>
      </w:ins>
      <w:ins w:id="3111" w:author="Smith,Jilian" w:date="2026-04-28T11:11:00Z" w16du:dateUtc="2026-04-28T11:11:00Z">
        <w:del w:id="3112" w:author="Salinas-McCord,Danylle" w:date="2026-07-08T13:44:00Z" w16du:dateUtc="2026-07-08T18:44:00Z">
          <w:r w:rsidRPr="105528C8" w:rsidDel="00576684">
            <w:rPr>
              <w:b/>
              <w:bCs/>
            </w:rPr>
            <w:delText>:</w:delText>
          </w:r>
        </w:del>
      </w:ins>
    </w:p>
    <w:p w14:paraId="5FD9435E" w14:textId="5D540CF1" w:rsidR="00EB1EA0" w:rsidRPr="006B37DB" w:rsidRDefault="00EB1EA0" w:rsidP="00121FB4">
      <w:pPr>
        <w:pStyle w:val="ListParagraph"/>
        <w:numPr>
          <w:ilvl w:val="0"/>
          <w:numId w:val="0"/>
        </w:numPr>
        <w:rPr>
          <w:ins w:id="3113" w:author="Smith,Jilian" w:date="2026-04-28T11:11:00Z" w16du:dateUtc="2026-04-28T11:11:00Z"/>
        </w:rPr>
      </w:pPr>
      <w:ins w:id="3114" w:author="Smith,Jilian" w:date="2026-04-28T11:11:00Z" w16du:dateUtc="2026-04-28T11:11:00Z">
        <w:r w:rsidRPr="006B37DB">
          <w:t>These questions help understand the permanence and stability of the family</w:t>
        </w:r>
      </w:ins>
      <w:ins w:id="3115" w:author="Roma,Candice" w:date="2026-07-17T14:50:00Z" w16du:dateUtc="2026-07-17T19:50:00Z">
        <w:r w:rsidR="0053302D">
          <w:t>’</w:t>
        </w:r>
      </w:ins>
      <w:ins w:id="3116" w:author="Smith,Jilian" w:date="2026-04-28T11:11:00Z" w16du:dateUtc="2026-04-28T11:11:00Z">
        <w:del w:id="3117" w:author="Salinas-McCord,Danylle" w:date="2026-07-08T13:43:00Z" w16du:dateUtc="2026-07-08T18:43:00Z">
          <w:r w:rsidRPr="006B37DB" w:rsidDel="006B37DB">
            <w:delText>'</w:delText>
          </w:r>
        </w:del>
      </w:ins>
      <w:del w:id="3118" w:author="Roma,Candice" w:date="2026-07-17T14:50:00Z" w16du:dateUtc="2026-07-17T19:50:00Z">
        <w:r w:rsidR="0053302D" w:rsidDel="0053302D">
          <w:delText>‘</w:delText>
        </w:r>
      </w:del>
      <w:ins w:id="3119" w:author="Smith,Jilian" w:date="2026-04-28T11:11:00Z" w16du:dateUtc="2026-04-28T11:11:00Z">
        <w:r w:rsidRPr="006B37DB">
          <w:t>s current living arrangement:</w:t>
        </w:r>
      </w:ins>
    </w:p>
    <w:p w14:paraId="2CFA5A05" w14:textId="77777777" w:rsidR="00AA6E2C" w:rsidRDefault="00EB1EA0" w:rsidP="00121FB4">
      <w:pPr>
        <w:pStyle w:val="ListParagraph"/>
        <w:numPr>
          <w:ilvl w:val="0"/>
          <w:numId w:val="227"/>
        </w:numPr>
        <w:rPr>
          <w:ins w:id="3120" w:author="Smith,Jilian" w:date="2026-04-28T11:13:00Z" w16du:dateUtc="2026-04-28T16:13:00Z"/>
        </w:rPr>
      </w:pPr>
      <w:ins w:id="3121" w:author="Smith,Jilian" w:date="2026-04-28T11:11:00Z" w16du:dateUtc="2026-04-28T11:11:00Z">
        <w:r>
          <w:t>Is this a permanent arrangement or just temporary?</w:t>
        </w:r>
      </w:ins>
    </w:p>
    <w:p w14:paraId="1B5C48BC" w14:textId="77777777" w:rsidR="00AA6E2C" w:rsidRDefault="00EB1EA0" w:rsidP="00121FB4">
      <w:pPr>
        <w:pStyle w:val="ListParagraph"/>
        <w:numPr>
          <w:ilvl w:val="0"/>
          <w:numId w:val="227"/>
        </w:numPr>
        <w:rPr>
          <w:ins w:id="3122" w:author="Smith,Jilian" w:date="2026-04-28T11:13:00Z" w16du:dateUtc="2026-04-28T16:13:00Z"/>
        </w:rPr>
      </w:pPr>
      <w:ins w:id="3123" w:author="Smith,Jilian" w:date="2026-04-28T11:11:00Z" w16du:dateUtc="2026-04-28T11:11:00Z">
        <w:r>
          <w:t>Are you actively looking for another place to live?</w:t>
        </w:r>
      </w:ins>
    </w:p>
    <w:p w14:paraId="3E5F22BF" w14:textId="77777777" w:rsidR="00AA6E2C" w:rsidRDefault="00EB1EA0" w:rsidP="00121FB4">
      <w:pPr>
        <w:pStyle w:val="ListParagraph"/>
        <w:numPr>
          <w:ilvl w:val="0"/>
          <w:numId w:val="227"/>
        </w:numPr>
        <w:rPr>
          <w:ins w:id="3124" w:author="Smith,Jilian" w:date="2026-04-28T11:13:00Z" w16du:dateUtc="2026-04-28T16:13:00Z"/>
        </w:rPr>
      </w:pPr>
      <w:ins w:id="3125" w:author="Smith,Jilian" w:date="2026-04-28T11:11:00Z" w16du:dateUtc="2026-04-28T11:11:00Z">
        <w:r>
          <w:t>Do you plan to move out soon?</w:t>
        </w:r>
      </w:ins>
    </w:p>
    <w:p w14:paraId="62C4DA0B" w14:textId="77777777" w:rsidR="00AA6E2C" w:rsidRDefault="00EB1EA0" w:rsidP="00121FB4">
      <w:pPr>
        <w:pStyle w:val="ListParagraph"/>
        <w:numPr>
          <w:ilvl w:val="0"/>
          <w:numId w:val="227"/>
        </w:numPr>
        <w:rPr>
          <w:ins w:id="3126" w:author="Smith,Jilian" w:date="2026-04-28T11:13:00Z" w16du:dateUtc="2026-04-28T16:13:00Z"/>
        </w:rPr>
      </w:pPr>
      <w:ins w:id="3127" w:author="Smith,Jilian" w:date="2026-04-28T11:11:00Z" w16du:dateUtc="2026-04-28T11:11:00Z">
        <w:r>
          <w:t>Why are you currently staying in this place?</w:t>
        </w:r>
      </w:ins>
    </w:p>
    <w:p w14:paraId="34EDBDF9" w14:textId="77777777" w:rsidR="00AA6E2C" w:rsidRDefault="00EB1EA0" w:rsidP="00121FB4">
      <w:pPr>
        <w:pStyle w:val="ListParagraph"/>
        <w:numPr>
          <w:ilvl w:val="0"/>
          <w:numId w:val="227"/>
        </w:numPr>
        <w:rPr>
          <w:ins w:id="3128" w:author="Smith,Jilian" w:date="2026-04-28T11:13:00Z" w16du:dateUtc="2026-04-28T16:13:00Z"/>
        </w:rPr>
      </w:pPr>
      <w:ins w:id="3129" w:author="Smith,Jilian" w:date="2026-04-28T11:11:00Z" w16du:dateUtc="2026-04-28T11:11:00Z">
        <w:r>
          <w:t>Where were you living immediately before this place? Why did you leave that residence?</w:t>
        </w:r>
      </w:ins>
    </w:p>
    <w:p w14:paraId="1F9DDB77" w14:textId="77777777" w:rsidR="00AA6E2C" w:rsidRDefault="00EB1EA0" w:rsidP="00121FB4">
      <w:pPr>
        <w:pStyle w:val="ListParagraph"/>
        <w:numPr>
          <w:ilvl w:val="0"/>
          <w:numId w:val="227"/>
        </w:numPr>
        <w:rPr>
          <w:ins w:id="3130" w:author="Smith,Jilian" w:date="2026-04-28T11:13:00Z" w16du:dateUtc="2026-04-28T16:13:00Z"/>
        </w:rPr>
      </w:pPr>
      <w:ins w:id="3131" w:author="Smith,Jilian" w:date="2026-04-28T11:11:00Z" w16du:dateUtc="2026-04-28T11:11:00Z">
        <w:r>
          <w:t>Where would you go if you were unable to continue staying where you are?</w:t>
        </w:r>
      </w:ins>
    </w:p>
    <w:p w14:paraId="05F92E30" w14:textId="77777777" w:rsidR="00AA6E2C" w:rsidRDefault="00EB1EA0" w:rsidP="00121FB4">
      <w:pPr>
        <w:pStyle w:val="ListParagraph"/>
        <w:numPr>
          <w:ilvl w:val="0"/>
          <w:numId w:val="227"/>
        </w:numPr>
        <w:rPr>
          <w:ins w:id="3132" w:author="Smith,Jilian" w:date="2026-04-28T11:13:00Z" w16du:dateUtc="2026-04-28T16:13:00Z"/>
        </w:rPr>
      </w:pPr>
      <w:ins w:id="3133" w:author="Smith,Jilian" w:date="2026-04-28T11:11:00Z" w16du:dateUtc="2026-04-28T11:11:00Z">
        <w:r>
          <w:t>Are you staying with friends or relatives just for a short period?</w:t>
        </w:r>
      </w:ins>
    </w:p>
    <w:p w14:paraId="436DA5A1" w14:textId="77777777" w:rsidR="00AA6E2C" w:rsidRDefault="00EB1EA0" w:rsidP="00121FB4">
      <w:pPr>
        <w:pStyle w:val="ListParagraph"/>
        <w:numPr>
          <w:ilvl w:val="0"/>
          <w:numId w:val="227"/>
        </w:numPr>
        <w:rPr>
          <w:ins w:id="3134" w:author="Smith,Jilian" w:date="2026-04-28T11:13:00Z" w16du:dateUtc="2026-04-28T16:13:00Z"/>
        </w:rPr>
      </w:pPr>
      <w:ins w:id="3135" w:author="Smith,Jilian" w:date="2026-04-28T11:11:00Z" w16du:dateUtc="2026-04-28T11:11:00Z">
        <w:r>
          <w:t>Did you and your friends/relatives make a long-term decision to move in together and share a home and expenses, or is this a temporary situation for you?</w:t>
        </w:r>
      </w:ins>
    </w:p>
    <w:p w14:paraId="6077E22F" w14:textId="77777777" w:rsidR="00AA6E2C" w:rsidRDefault="00EB1EA0" w:rsidP="00121FB4">
      <w:pPr>
        <w:pStyle w:val="ListParagraph"/>
        <w:numPr>
          <w:ilvl w:val="0"/>
          <w:numId w:val="227"/>
        </w:numPr>
        <w:rPr>
          <w:ins w:id="3136" w:author="Smith,Jilian" w:date="2026-04-28T11:13:00Z" w16du:dateUtc="2026-04-28T16:13:00Z"/>
        </w:rPr>
      </w:pPr>
      <w:ins w:id="3137" w:author="Smith,Jilian" w:date="2026-04-28T11:11:00Z" w16du:dateUtc="2026-04-28T11:11:00Z">
        <w:r>
          <w:t>Could your friends/relatives ask you to leave if they needed to?</w:t>
        </w:r>
      </w:ins>
    </w:p>
    <w:p w14:paraId="722D16F6" w14:textId="77777777" w:rsidR="00EB1EA0" w:rsidRPr="00EB1EA0" w:rsidRDefault="00EB1EA0" w:rsidP="00121FB4">
      <w:pPr>
        <w:pStyle w:val="ListParagraph"/>
        <w:numPr>
          <w:ilvl w:val="0"/>
          <w:numId w:val="227"/>
        </w:numPr>
        <w:rPr>
          <w:ins w:id="3138" w:author="Smith,Jilian" w:date="2026-04-28T11:11:00Z" w16du:dateUtc="2026-04-28T11:11:00Z"/>
        </w:rPr>
      </w:pPr>
      <w:ins w:id="3139" w:author="Smith,Jilian" w:date="2026-04-28T11:11:00Z" w16du:dateUtc="2026-04-28T11:11:00Z">
        <w:r>
          <w:lastRenderedPageBreak/>
          <w:t>Are you all sharing the home equally, or are you more like guests in the home?</w:t>
        </w:r>
      </w:ins>
    </w:p>
    <w:p w14:paraId="5EF3068F" w14:textId="5DFE089E" w:rsidR="00C0728B" w:rsidRPr="00AC2DB5" w:rsidRDefault="00C0728B" w:rsidP="006B2C89">
      <w:pPr>
        <w:rPr>
          <w:ins w:id="3140" w:author="Smith,Jilian" w:date="2026-04-28T11:11:00Z" w16du:dateUtc="2026-04-28T16:11:00Z"/>
          <w:b/>
          <w:bCs/>
        </w:rPr>
      </w:pPr>
      <w:ins w:id="3141" w:author="Smith,Jilian" w:date="2026-04-28T11:11:00Z" w16du:dateUtc="2026-04-28T16:11:00Z">
        <w:r w:rsidRPr="105528C8">
          <w:rPr>
            <w:b/>
            <w:bCs/>
          </w:rPr>
          <w:t xml:space="preserve">To Determine if the Residence is </w:t>
        </w:r>
      </w:ins>
      <w:ins w:id="3142" w:author="Weber,Erin" w:date="2026-07-02T15:34:00Z" w16du:dateUtc="2026-07-02T15:34:25Z">
        <w:r w:rsidR="0835EC12" w:rsidRPr="105528C8">
          <w:rPr>
            <w:b/>
            <w:bCs/>
          </w:rPr>
          <w:t>“</w:t>
        </w:r>
      </w:ins>
      <w:ins w:id="3143" w:author="Smith,Jilian" w:date="2026-04-28T11:11:00Z" w16du:dateUtc="2026-04-28T16:11:00Z">
        <w:del w:id="3144" w:author="Weber,Erin" w:date="2026-07-02T15:34:00Z" w16du:dateUtc="2026-07-02T15:34:26Z">
          <w:r w:rsidRPr="105528C8" w:rsidDel="00C0728B">
            <w:rPr>
              <w:b/>
              <w:bCs/>
            </w:rPr>
            <w:delText>"</w:delText>
          </w:r>
        </w:del>
        <w:r w:rsidRPr="105528C8">
          <w:rPr>
            <w:b/>
            <w:bCs/>
          </w:rPr>
          <w:t>Regular</w:t>
        </w:r>
        <w:del w:id="3145" w:author="Weber,Erin" w:date="2026-07-02T15:34:00Z" w16du:dateUtc="2026-07-02T15:34:28Z">
          <w:r w:rsidRPr="105528C8" w:rsidDel="00C0728B">
            <w:rPr>
              <w:b/>
              <w:bCs/>
            </w:rPr>
            <w:delText>"</w:delText>
          </w:r>
        </w:del>
      </w:ins>
      <w:ins w:id="3146" w:author="Weber,Erin" w:date="2026-07-02T15:34:00Z" w16du:dateUtc="2026-07-02T15:34:27Z">
        <w:r w:rsidR="2B956A02" w:rsidRPr="105528C8">
          <w:rPr>
            <w:b/>
            <w:bCs/>
          </w:rPr>
          <w:t>”</w:t>
        </w:r>
      </w:ins>
      <w:ins w:id="3147" w:author="Smith,Jilian" w:date="2026-04-28T11:11:00Z" w16du:dateUtc="2026-04-28T16:11:00Z">
        <w:r w:rsidRPr="105528C8">
          <w:rPr>
            <w:b/>
            <w:bCs/>
          </w:rPr>
          <w:t xml:space="preserve"> (Consistent and Predictable)</w:t>
        </w:r>
        <w:del w:id="3148" w:author="Salinas-McCord,Danylle" w:date="2026-07-08T13:50:00Z" w16du:dateUtc="2026-07-08T18:50:00Z">
          <w:r w:rsidRPr="105528C8" w:rsidDel="006B2C89">
            <w:rPr>
              <w:b/>
              <w:bCs/>
            </w:rPr>
            <w:delText>:</w:delText>
          </w:r>
        </w:del>
      </w:ins>
    </w:p>
    <w:p w14:paraId="2D670A90" w14:textId="112FE5B4" w:rsidR="00C0728B" w:rsidRDefault="00C0728B" w:rsidP="00121FB4">
      <w:pPr>
        <w:pStyle w:val="ListParagraph"/>
        <w:numPr>
          <w:ilvl w:val="0"/>
          <w:numId w:val="0"/>
        </w:numPr>
        <w:rPr>
          <w:ins w:id="3149" w:author="Smith,Jilian" w:date="2026-04-28T11:11:00Z" w16du:dateUtc="2026-04-28T16:11:00Z"/>
        </w:rPr>
      </w:pPr>
      <w:ins w:id="3150" w:author="Smith,Jilian" w:date="2026-04-28T11:11:00Z" w16du:dateUtc="2026-04-28T16:11:00Z">
        <w:r>
          <w:t>These questions assess the predictability and consistency of where the family stays:</w:t>
        </w:r>
      </w:ins>
    </w:p>
    <w:p w14:paraId="650D0489" w14:textId="77777777" w:rsidR="00AA6E2C" w:rsidRDefault="00C0728B" w:rsidP="00121FB4">
      <w:pPr>
        <w:pStyle w:val="ListParagraph"/>
        <w:numPr>
          <w:ilvl w:val="0"/>
          <w:numId w:val="226"/>
        </w:numPr>
        <w:rPr>
          <w:ins w:id="3151" w:author="Smith,Jilian" w:date="2026-04-28T11:12:00Z" w16du:dateUtc="2026-04-28T16:12:00Z"/>
        </w:rPr>
      </w:pPr>
      <w:ins w:id="3152" w:author="Smith,Jilian" w:date="2026-04-28T11:11:00Z" w16du:dateUtc="2026-04-28T16:11:00Z">
        <w:r>
          <w:t>Do you stay in the same place every night?</w:t>
        </w:r>
      </w:ins>
    </w:p>
    <w:p w14:paraId="3F73EDE3" w14:textId="77777777" w:rsidR="00AA6E2C" w:rsidRDefault="00C0728B" w:rsidP="00121FB4">
      <w:pPr>
        <w:pStyle w:val="ListParagraph"/>
        <w:numPr>
          <w:ilvl w:val="0"/>
          <w:numId w:val="226"/>
        </w:numPr>
        <w:rPr>
          <w:ins w:id="3153" w:author="Smith,Jilian" w:date="2026-04-28T11:12:00Z" w16du:dateUtc="2026-04-28T16:12:00Z"/>
        </w:rPr>
      </w:pPr>
      <w:ins w:id="3154" w:author="Smith,Jilian" w:date="2026-04-28T11:11:00Z" w16du:dateUtc="2026-04-28T16:11:00Z">
        <w:r>
          <w:t>Do you have a key to the place where you are living?</w:t>
        </w:r>
      </w:ins>
    </w:p>
    <w:p w14:paraId="5D79E971" w14:textId="77777777" w:rsidR="00AA6E2C" w:rsidRDefault="00C0728B" w:rsidP="00121FB4">
      <w:pPr>
        <w:pStyle w:val="ListParagraph"/>
        <w:numPr>
          <w:ilvl w:val="0"/>
          <w:numId w:val="226"/>
        </w:numPr>
        <w:rPr>
          <w:ins w:id="3155" w:author="Smith,Jilian" w:date="2026-04-28T11:12:00Z" w16du:dateUtc="2026-04-28T16:12:00Z"/>
        </w:rPr>
      </w:pPr>
      <w:ins w:id="3156" w:author="Smith,Jilian" w:date="2026-04-28T11:11:00Z" w16du:dateUtc="2026-04-28T16:11:00Z">
        <w:r>
          <w:t>Do you move around frequently?</w:t>
        </w:r>
      </w:ins>
    </w:p>
    <w:p w14:paraId="28FD74EF" w14:textId="77777777" w:rsidR="00AA6E2C" w:rsidRDefault="00C0728B" w:rsidP="00121FB4">
      <w:pPr>
        <w:pStyle w:val="ListParagraph"/>
        <w:numPr>
          <w:ilvl w:val="0"/>
          <w:numId w:val="226"/>
        </w:numPr>
        <w:rPr>
          <w:ins w:id="3157" w:author="Smith,Jilian" w:date="2026-04-28T11:12:00Z" w16du:dateUtc="2026-04-28T16:12:00Z"/>
        </w:rPr>
      </w:pPr>
      <w:ins w:id="3158" w:author="Smith,Jilian" w:date="2026-04-28T11:11:00Z" w16du:dateUtc="2026-04-28T16:11:00Z">
        <w:r>
          <w:t>How long have you been at this current place? How long do you plan to stay?</w:t>
        </w:r>
      </w:ins>
    </w:p>
    <w:p w14:paraId="2E0ED4AD" w14:textId="1E7BC959" w:rsidR="009607E6" w:rsidRDefault="00C0728B" w:rsidP="00121FB4">
      <w:pPr>
        <w:pStyle w:val="ListParagraph"/>
        <w:numPr>
          <w:ilvl w:val="0"/>
          <w:numId w:val="226"/>
        </w:numPr>
        <w:rPr>
          <w:ins w:id="3159" w:author="Smith,Jilian" w:date="2026-04-28T11:12:00Z" w16du:dateUtc="2026-04-28T16:12:00Z"/>
        </w:rPr>
      </w:pPr>
      <w:ins w:id="3160" w:author="Smith,Jilian" w:date="2026-04-28T11:11:00Z" w16du:dateUtc="2026-04-28T16:11:00Z">
        <w:r>
          <w:t>How long did you live in your last place?</w:t>
        </w:r>
      </w:ins>
    </w:p>
    <w:p w14:paraId="2648B324" w14:textId="02BAF924" w:rsidR="00AA6E2C" w:rsidRPr="00AA6E2C" w:rsidRDefault="00AA6E2C" w:rsidP="00A358CC">
      <w:pPr>
        <w:rPr>
          <w:ins w:id="3161" w:author="Smith,Jilian" w:date="2026-04-28T11:12:00Z" w16du:dateUtc="2026-04-28T11:12:00Z"/>
        </w:rPr>
      </w:pPr>
      <w:ins w:id="3162" w:author="Smith,Jilian" w:date="2026-04-28T11:12:00Z" w16du:dateUtc="2026-04-28T11:12:00Z">
        <w:r w:rsidRPr="105528C8">
          <w:rPr>
            <w:b/>
            <w:bCs/>
          </w:rPr>
          <w:t xml:space="preserve">To Determine if the Residence is </w:t>
        </w:r>
      </w:ins>
      <w:ins w:id="3163" w:author="Weber,Erin" w:date="2026-07-02T15:34:00Z" w16du:dateUtc="2026-07-02T15:34:32Z">
        <w:r w:rsidR="7ED92E0D" w:rsidRPr="105528C8">
          <w:rPr>
            <w:b/>
            <w:bCs/>
          </w:rPr>
          <w:t>“</w:t>
        </w:r>
      </w:ins>
      <w:ins w:id="3164" w:author="Smith,Jilian" w:date="2026-04-28T11:12:00Z" w16du:dateUtc="2026-04-28T11:12:00Z">
        <w:del w:id="3165" w:author="Weber,Erin" w:date="2026-07-02T15:34:00Z" w16du:dateUtc="2026-07-02T15:34:32Z">
          <w:r w:rsidRPr="105528C8" w:rsidDel="00AA6E2C">
            <w:rPr>
              <w:b/>
              <w:bCs/>
            </w:rPr>
            <w:delText>"</w:delText>
          </w:r>
        </w:del>
        <w:r w:rsidRPr="105528C8">
          <w:rPr>
            <w:b/>
            <w:bCs/>
          </w:rPr>
          <w:t>Adequate</w:t>
        </w:r>
        <w:del w:id="3166" w:author="Weber,Erin" w:date="2026-07-02T15:34:00Z" w16du:dateUtc="2026-07-02T15:34:35Z">
          <w:r w:rsidRPr="105528C8" w:rsidDel="00AA6E2C">
            <w:rPr>
              <w:b/>
              <w:bCs/>
            </w:rPr>
            <w:delText>"</w:delText>
          </w:r>
        </w:del>
      </w:ins>
      <w:ins w:id="3167" w:author="Weber,Erin" w:date="2026-07-02T15:34:00Z" w16du:dateUtc="2026-07-02T15:34:34Z">
        <w:r w:rsidR="19088CD7" w:rsidRPr="105528C8">
          <w:rPr>
            <w:b/>
            <w:bCs/>
          </w:rPr>
          <w:t>”</w:t>
        </w:r>
      </w:ins>
      <w:ins w:id="3168" w:author="Smith,Jilian" w:date="2026-04-28T11:12:00Z" w16du:dateUtc="2026-04-28T11:12:00Z">
        <w:r w:rsidRPr="105528C8">
          <w:rPr>
            <w:b/>
            <w:bCs/>
          </w:rPr>
          <w:t xml:space="preserve"> (Sufficient for Health and Safety)</w:t>
        </w:r>
        <w:del w:id="3169" w:author="Salinas-McCord,Danylle" w:date="2026-07-08T13:54:00Z" w16du:dateUtc="2026-07-08T18:54:00Z">
          <w:r w:rsidRPr="105528C8" w:rsidDel="00844232">
            <w:rPr>
              <w:b/>
              <w:bCs/>
            </w:rPr>
            <w:delText>:</w:delText>
          </w:r>
        </w:del>
      </w:ins>
    </w:p>
    <w:p w14:paraId="4E0D24E0" w14:textId="00307E55" w:rsidR="00AA6E2C" w:rsidRPr="00AA6E2C" w:rsidRDefault="00AA6E2C" w:rsidP="00844232">
      <w:pPr>
        <w:rPr>
          <w:ins w:id="3170" w:author="Smith,Jilian" w:date="2026-04-28T11:12:00Z" w16du:dateUtc="2026-04-28T11:12:00Z"/>
        </w:rPr>
      </w:pPr>
      <w:ins w:id="3171" w:author="Smith,Jilian" w:date="2026-04-28T11:12:00Z" w16du:dateUtc="2026-04-28T11:12:00Z">
        <w:r>
          <w:t>These questions evaluate whether the living situation provides a suitable environment for the family</w:t>
        </w:r>
      </w:ins>
      <w:ins w:id="3172" w:author="Roma,Candice" w:date="2026-07-17T14:50:00Z" w16du:dateUtc="2026-07-17T19:50:00Z">
        <w:r w:rsidR="0053302D">
          <w:t>’</w:t>
        </w:r>
      </w:ins>
      <w:ins w:id="3173" w:author="Smith,Jilian" w:date="2026-04-28T11:12:00Z" w16du:dateUtc="2026-04-28T11:12:00Z">
        <w:del w:id="3174" w:author="Salinas-McCord,Danylle" w:date="2026-07-08T13:52:00Z" w16du:dateUtc="2026-07-08T18:52:00Z">
          <w:r w:rsidDel="00A358CC">
            <w:delText>'</w:delText>
          </w:r>
        </w:del>
      </w:ins>
      <w:del w:id="3175" w:author="Roma,Candice" w:date="2026-07-17T14:50:00Z" w16du:dateUtc="2026-07-17T19:50:00Z">
        <w:r w:rsidR="0053302D" w:rsidDel="0053302D">
          <w:delText>‘</w:delText>
        </w:r>
      </w:del>
      <w:ins w:id="3176" w:author="Smith,Jilian" w:date="2026-04-28T11:12:00Z" w16du:dateUtc="2026-04-28T11:12:00Z">
        <w:r>
          <w:t>s health and safety:</w:t>
        </w:r>
      </w:ins>
    </w:p>
    <w:p w14:paraId="4FFBDB75" w14:textId="77777777" w:rsidR="00AA6E2C" w:rsidRDefault="00AA6E2C" w:rsidP="00121FB4">
      <w:pPr>
        <w:pStyle w:val="ListParagraph"/>
        <w:numPr>
          <w:ilvl w:val="0"/>
          <w:numId w:val="225"/>
        </w:numPr>
        <w:ind w:left="720"/>
        <w:rPr>
          <w:ins w:id="3177" w:author="Smith,Jilian" w:date="2026-04-28T11:12:00Z" w16du:dateUtc="2026-04-28T16:12:00Z"/>
        </w:rPr>
      </w:pPr>
      <w:ins w:id="3178" w:author="Smith,Jilian" w:date="2026-04-28T11:12:00Z" w16du:dateUtc="2026-04-28T11:12:00Z">
        <w:r>
          <w:t>How many people are living in the home? How many bedrooms and bathrooms does it have?</w:t>
        </w:r>
      </w:ins>
    </w:p>
    <w:p w14:paraId="2D7A6B00" w14:textId="77777777" w:rsidR="00AA6E2C" w:rsidRDefault="00AA6E2C" w:rsidP="00121FB4">
      <w:pPr>
        <w:pStyle w:val="ListParagraph"/>
        <w:numPr>
          <w:ilvl w:val="0"/>
          <w:numId w:val="225"/>
        </w:numPr>
        <w:ind w:left="720"/>
        <w:rPr>
          <w:ins w:id="3179" w:author="Smith,Jilian" w:date="2026-04-28T11:12:00Z" w16du:dateUtc="2026-04-28T16:12:00Z"/>
        </w:rPr>
      </w:pPr>
      <w:ins w:id="3180" w:author="Smith,Jilian" w:date="2026-04-28T11:12:00Z" w16du:dateUtc="2026-04-28T11:12:00Z">
        <w:r>
          <w:t>Are you and your children sharing a room? How many people are staying in one room?</w:t>
        </w:r>
      </w:ins>
    </w:p>
    <w:p w14:paraId="4B7528B5" w14:textId="77777777" w:rsidR="00AA6E2C" w:rsidRDefault="00AA6E2C" w:rsidP="00121FB4">
      <w:pPr>
        <w:pStyle w:val="ListParagraph"/>
        <w:numPr>
          <w:ilvl w:val="0"/>
          <w:numId w:val="225"/>
        </w:numPr>
        <w:ind w:left="720"/>
        <w:rPr>
          <w:ins w:id="3181" w:author="Smith,Jilian" w:date="2026-04-28T11:12:00Z" w16du:dateUtc="2026-04-28T16:12:00Z"/>
        </w:rPr>
      </w:pPr>
      <w:ins w:id="3182" w:author="Smith,Jilian" w:date="2026-04-28T11:12:00Z" w16du:dateUtc="2026-04-28T11:12:00Z">
        <w:r>
          <w:t>Are you and your children sleeping in a designated bedroom, or in a public area like a living room or dining room?</w:t>
        </w:r>
      </w:ins>
    </w:p>
    <w:p w14:paraId="2BA56BD7" w14:textId="77777777" w:rsidR="00AA6E2C" w:rsidRDefault="00AA6E2C" w:rsidP="00121FB4">
      <w:pPr>
        <w:pStyle w:val="ListParagraph"/>
        <w:numPr>
          <w:ilvl w:val="0"/>
          <w:numId w:val="225"/>
        </w:numPr>
        <w:ind w:left="720"/>
        <w:rPr>
          <w:ins w:id="3183" w:author="Smith,Jilian" w:date="2026-04-28T11:12:00Z" w16du:dateUtc="2026-04-28T16:12:00Z"/>
        </w:rPr>
      </w:pPr>
      <w:ins w:id="3184" w:author="Smith,Jilian" w:date="2026-04-28T11:12:00Z" w16du:dateUtc="2026-04-28T11:12:00Z">
        <w:r>
          <w:t>Does the home have essential utilities such as heat, electricity, and running water?</w:t>
        </w:r>
      </w:ins>
    </w:p>
    <w:p w14:paraId="07CC3431" w14:textId="3968D57D" w:rsidR="00C0728B" w:rsidRDefault="00AA6E2C" w:rsidP="00121FB4">
      <w:pPr>
        <w:pStyle w:val="ListParagraph"/>
        <w:numPr>
          <w:ilvl w:val="0"/>
          <w:numId w:val="225"/>
        </w:numPr>
        <w:ind w:left="720"/>
        <w:rPr>
          <w:ins w:id="3185" w:author="Smith,Jilian" w:date="2026-04-28T11:10:00Z" w16du:dateUtc="2026-04-28T16:10:00Z"/>
        </w:rPr>
      </w:pPr>
      <w:ins w:id="3186" w:author="Smith,Jilian" w:date="2026-04-28T11:12:00Z" w16du:dateUtc="2026-04-28T11:12:00Z">
        <w:r>
          <w:t>What condition is the home in? Does it adequately keep out rain and wind? Is it safe, warm, and dry?</w:t>
        </w:r>
      </w:ins>
    </w:p>
    <w:p w14:paraId="0AD5C2BC" w14:textId="3BF165EF" w:rsidR="00546F6C" w:rsidDel="005D25FA" w:rsidRDefault="002979DF" w:rsidP="001239BE">
      <w:pPr>
        <w:rPr>
          <w:del w:id="3187" w:author="Smith,Jilian" w:date="2026-04-28T11:10:00Z" w16du:dateUtc="2026-04-28T16:10:00Z"/>
        </w:rPr>
      </w:pPr>
      <w:del w:id="3188" w:author="Smith,Jilian" w:date="2026-04-28T10:41:00Z" w16du:dateUtc="2026-04-28T15:41:00Z">
        <w:r w:rsidDel="002979DF">
          <w:delText xml:space="preserve">Additional guidance can be found in </w:delText>
        </w:r>
        <w:r>
          <w:fldChar w:fldCharType="begin"/>
        </w:r>
        <w:r>
          <w:delInstrText>HYPERLINK "https://www.twc.texas.gov/sites/default/files/wf/policy-letter/ta/tab-318-twc.pdf"</w:delInstrText>
        </w:r>
        <w:r>
          <w:fldChar w:fldCharType="separate"/>
        </w:r>
        <w:r w:rsidRPr="105528C8" w:rsidDel="002979DF">
          <w:rPr>
            <w:rStyle w:val="Hyperlink"/>
          </w:rPr>
          <w:delText>TAB 318</w:delText>
        </w:r>
        <w:r>
          <w:fldChar w:fldCharType="end"/>
        </w:r>
        <w:r w:rsidDel="00AB0A53">
          <w:delText>, titled</w:delText>
        </w:r>
        <w:r w:rsidDel="00935789">
          <w:delText xml:space="preserve"> “</w:delText>
        </w:r>
        <w:r w:rsidDel="00665411">
          <w:delText>D</w:delText>
        </w:r>
        <w:r w:rsidDel="00935789">
          <w:delText>etermining Homelessness for Child Care Services</w:delText>
        </w:r>
        <w:r w:rsidDel="0058678B">
          <w:delText>.</w:delText>
        </w:r>
        <w:r w:rsidDel="00935789">
          <w:delText>”</w:delText>
        </w:r>
      </w:del>
    </w:p>
    <w:p w14:paraId="0CEC6C92" w14:textId="6097347A" w:rsidR="005D25FA" w:rsidRDefault="00D23C8B" w:rsidP="00844232">
      <w:pPr>
        <w:rPr>
          <w:ins w:id="3189" w:author="Smith,Jilian" w:date="2026-04-28T11:21:00Z" w16du:dateUtc="2026-04-28T16:21:00Z"/>
        </w:rPr>
      </w:pPr>
      <w:ins w:id="3190" w:author="Smith,Jilian" w:date="2026-05-05T08:39:00Z" w16du:dateUtc="2026-05-05T13:39:00Z">
        <w:r>
          <w:t>Families</w:t>
        </w:r>
      </w:ins>
      <w:ins w:id="3191" w:author="Smith,Jilian" w:date="2026-04-28T11:21:00Z" w16du:dateUtc="2026-04-28T16:21:00Z">
        <w:r w:rsidR="005D25FA">
          <w:t xml:space="preserve"> may sometimes disclose their homeless status after their initial waitlist application has been submitted, even if it was not indicated at the time of application.</w:t>
        </w:r>
      </w:ins>
    </w:p>
    <w:p w14:paraId="51CD44C9" w14:textId="7F55AD98" w:rsidR="005D25FA" w:rsidRDefault="005D25FA" w:rsidP="00844232">
      <w:pPr>
        <w:rPr>
          <w:ins w:id="3192" w:author="Smith,Jilian" w:date="2026-04-28T11:21:00Z" w16du:dateUtc="2026-04-28T16:21:00Z"/>
        </w:rPr>
      </w:pPr>
      <w:ins w:id="3193" w:author="Smith,Jilian" w:date="2026-04-28T11:21:00Z" w16du:dateUtc="2026-04-28T16:21:00Z">
        <w:r>
          <w:t>If a family</w:t>
        </w:r>
      </w:ins>
      <w:ins w:id="3194" w:author="Roma,Candice" w:date="2026-07-17T14:50:00Z" w16du:dateUtc="2026-07-17T19:50:00Z">
        <w:r w:rsidR="0053302D">
          <w:t>’</w:t>
        </w:r>
      </w:ins>
      <w:ins w:id="3195" w:author="Smith,Jilian" w:date="2026-04-28T11:21:00Z" w16du:dateUtc="2026-04-28T16:21:00Z">
        <w:del w:id="3196" w:author="Salinas-McCord,Danylle" w:date="2026-07-08T13:53:00Z" w16du:dateUtc="2026-07-08T18:53:00Z">
          <w:r w:rsidDel="00844232">
            <w:delText>'</w:delText>
          </w:r>
        </w:del>
      </w:ins>
      <w:del w:id="3197" w:author="Roma,Candice" w:date="2026-07-17T14:50:00Z" w16du:dateUtc="2026-07-17T19:50:00Z">
        <w:r w:rsidR="0053302D" w:rsidDel="0053302D">
          <w:delText>‘</w:delText>
        </w:r>
      </w:del>
      <w:ins w:id="3198" w:author="Smith,Jilian" w:date="2026-04-28T11:21:00Z" w16du:dateUtc="2026-04-28T16:21:00Z">
        <w:r>
          <w:t>s initial waitlist application does not identify them as homeless, but this status is later revealed (</w:t>
        </w:r>
        <w:del w:id="3199" w:author="Salinas-McCord,Danylle" w:date="2026-07-08T13:53:00Z" w16du:dateUtc="2026-07-08T18:53:00Z">
          <w:r w:rsidDel="00844232">
            <w:delText>e.g</w:delText>
          </w:r>
        </w:del>
      </w:ins>
      <w:ins w:id="3200" w:author="Salinas-McCord,Danylle" w:date="2026-07-08T13:53:00Z" w16du:dateUtc="2026-07-08T18:53:00Z">
        <w:r w:rsidR="00844232">
          <w:t>for example</w:t>
        </w:r>
      </w:ins>
      <w:ins w:id="3201" w:author="Smith,Jilian" w:date="2026-04-28T11:21:00Z" w16du:dateUtc="2026-04-28T16:21:00Z">
        <w:del w:id="3202" w:author="Salinas-McCord,Danylle" w:date="2026-07-08T13:53:00Z" w16du:dateUtc="2026-07-08T18:53:00Z">
          <w:r w:rsidDel="00844232">
            <w:delText>.</w:delText>
          </w:r>
        </w:del>
        <w:r>
          <w:t>, during an interview or subsequent communication), it is crucial to formally document this change for their file.</w:t>
        </w:r>
      </w:ins>
    </w:p>
    <w:p w14:paraId="5B882AA3" w14:textId="461B21FE" w:rsidR="005D25FA" w:rsidRDefault="005D25FA" w:rsidP="00844232">
      <w:pPr>
        <w:rPr>
          <w:ins w:id="3203" w:author="Smith,Jilian" w:date="2026-04-28T11:21:00Z" w16du:dateUtc="2026-04-28T16:21:00Z"/>
        </w:rPr>
      </w:pPr>
      <w:ins w:id="3204" w:author="Smith,Jilian" w:date="2026-04-28T11:21:00Z" w16du:dateUtc="2026-04-28T16:21:00Z">
        <w:r>
          <w:t>To update and document a family</w:t>
        </w:r>
        <w:del w:id="3205" w:author="Salinas-McCord,Danylle" w:date="2026-07-08T13:53:00Z" w16du:dateUtc="2026-07-08T18:53:00Z">
          <w:r w:rsidDel="00844232">
            <w:delText>'</w:delText>
          </w:r>
        </w:del>
      </w:ins>
      <w:del w:id="3206" w:author="Roma,Candice" w:date="2026-07-17T14:50:00Z" w16du:dateUtc="2026-07-17T19:50:00Z">
        <w:r w:rsidR="0053302D" w:rsidDel="0053302D">
          <w:delText>‘</w:delText>
        </w:r>
      </w:del>
      <w:ins w:id="3207" w:author="Roma,Candice" w:date="2026-07-17T14:50:00Z" w16du:dateUtc="2026-07-17T19:50:00Z">
        <w:r w:rsidR="0053302D">
          <w:t>’</w:t>
        </w:r>
      </w:ins>
      <w:ins w:id="3208" w:author="Smith,Jilian" w:date="2026-04-28T11:21:00Z" w16du:dateUtc="2026-04-28T16:21:00Z">
        <w:r>
          <w:t>s homeless status:</w:t>
        </w:r>
      </w:ins>
    </w:p>
    <w:p w14:paraId="11D88FE0" w14:textId="03197A33" w:rsidR="005D25FA" w:rsidRDefault="005D25FA" w:rsidP="00121FB4">
      <w:pPr>
        <w:pStyle w:val="ListParagraph"/>
        <w:ind w:left="720"/>
        <w:rPr>
          <w:ins w:id="3209" w:author="Smith,Jilian" w:date="2026-04-28T11:21:00Z" w16du:dateUtc="2026-04-28T16:21:00Z"/>
        </w:rPr>
      </w:pPr>
      <w:ins w:id="3210" w:author="Smith,Jilian" w:date="2026-04-28T11:21:00Z" w16du:dateUtc="2026-04-28T16:21:00Z">
        <w:r>
          <w:t>Request the Waitlist Application Change Request Form</w:t>
        </w:r>
      </w:ins>
      <w:ins w:id="3211" w:author="Salinas-McCord,Danylle" w:date="2026-07-08T14:01:00Z">
        <w:r w:rsidR="005804A5" w:rsidRPr="005804A5">
          <w:t>—</w:t>
        </w:r>
      </w:ins>
      <w:ins w:id="3212" w:author="Smith,Jilian" w:date="2026-04-28T11:21:00Z" w16du:dateUtc="2026-04-28T16:21:00Z">
        <w:del w:id="3213" w:author="Salinas-McCord,Danylle" w:date="2026-07-08T14:01:00Z" w16du:dateUtc="2026-07-08T19:01:00Z">
          <w:r w:rsidDel="005804A5">
            <w:delText xml:space="preserve">: </w:delText>
          </w:r>
        </w:del>
        <w:r>
          <w:t xml:space="preserve">The family </w:t>
        </w:r>
      </w:ins>
      <w:ins w:id="3214" w:author="Weber,Erin" w:date="2026-06-30T20:54:00Z" w16du:dateUtc="2026-06-30T20:54:55Z">
        <w:r w:rsidR="33FFD120">
          <w:t>must</w:t>
        </w:r>
      </w:ins>
      <w:ins w:id="3215" w:author="Smith,Jilian" w:date="2026-04-28T11:21:00Z" w16du:dateUtc="2026-04-28T11:21:00Z">
        <w:del w:id="3216" w:author="Weber,Erin" w:date="2026-06-30T20:54:00Z" w16du:dateUtc="2026-06-30T20:54:54Z">
          <w:r w:rsidDel="005D25FA">
            <w:delText>should</w:delText>
          </w:r>
        </w:del>
        <w:r>
          <w:t xml:space="preserve"> complete this form.</w:t>
        </w:r>
      </w:ins>
    </w:p>
    <w:p w14:paraId="3C1443FD" w14:textId="3FA80BA3" w:rsidR="005D25FA" w:rsidRDefault="005D25FA" w:rsidP="00121FB4">
      <w:pPr>
        <w:pStyle w:val="ListParagraph"/>
        <w:ind w:left="720"/>
        <w:rPr>
          <w:ins w:id="3217" w:author="Smith,Jilian" w:date="2026-04-28T11:21:00Z" w16du:dateUtc="2026-04-28T16:21:00Z"/>
        </w:rPr>
      </w:pPr>
      <w:ins w:id="3218" w:author="Smith,Jilian" w:date="2026-04-28T11:21:00Z" w16du:dateUtc="2026-04-28T16:21:00Z">
        <w:r>
          <w:t>Update Residency</w:t>
        </w:r>
      </w:ins>
      <w:ins w:id="3219" w:author="Salinas-McCord,Danylle" w:date="2026-07-08T14:01:00Z">
        <w:r w:rsidR="005804A5" w:rsidRPr="005804A5">
          <w:t>—</w:t>
        </w:r>
      </w:ins>
      <w:ins w:id="3220" w:author="Smith,Jilian" w:date="2026-04-28T11:21:00Z" w16du:dateUtc="2026-04-28T16:21:00Z">
        <w:del w:id="3221" w:author="Salinas-McCord,Danylle" w:date="2026-07-08T14:01:00Z" w16du:dateUtc="2026-07-08T19:01:00Z">
          <w:r w:rsidDel="005804A5">
            <w:delText xml:space="preserve">: </w:delText>
          </w:r>
        </w:del>
        <w:r>
          <w:t>On the form, the family must update their residency information in item #3 to reflect their current situation.</w:t>
        </w:r>
      </w:ins>
    </w:p>
    <w:p w14:paraId="708122EA" w14:textId="6329AE16" w:rsidR="005D25FA" w:rsidRDefault="005D25FA" w:rsidP="00121FB4">
      <w:pPr>
        <w:pStyle w:val="ListParagraph"/>
        <w:ind w:left="720"/>
        <w:rPr>
          <w:ins w:id="3222" w:author="Smith,Jilian" w:date="2026-04-28T11:21:00Z" w16du:dateUtc="2026-04-28T16:21:00Z"/>
        </w:rPr>
      </w:pPr>
      <w:ins w:id="3223" w:author="Smith,Jilian" w:date="2026-04-28T11:21:00Z" w16du:dateUtc="2026-04-28T16:21:00Z">
        <w:r>
          <w:t>Explain Circumstances</w:t>
        </w:r>
      </w:ins>
      <w:ins w:id="3224" w:author="Salinas-McCord,Danylle" w:date="2026-07-08T14:01:00Z">
        <w:r w:rsidR="00511426" w:rsidRPr="00511426">
          <w:t>—</w:t>
        </w:r>
      </w:ins>
      <w:ins w:id="3225" w:author="Smith,Jilian" w:date="2026-04-28T11:21:00Z" w16du:dateUtc="2026-04-28T16:21:00Z">
        <w:del w:id="3226" w:author="Salinas-McCord,Danylle" w:date="2026-07-08T14:01:00Z" w16du:dateUtc="2026-07-08T19:01:00Z">
          <w:r w:rsidDel="00511426">
            <w:delText xml:space="preserve">: </w:delText>
          </w:r>
        </w:del>
        <w:r>
          <w:t xml:space="preserve">In item #11, they </w:t>
        </w:r>
      </w:ins>
      <w:ins w:id="3227" w:author="Weber,Erin" w:date="2026-06-30T20:09:00Z" w16du:dateUtc="2026-06-30T20:09:02Z">
        <w:r w:rsidR="604DB0B0">
          <w:t>must</w:t>
        </w:r>
      </w:ins>
      <w:ins w:id="3228" w:author="Smith,Jilian" w:date="2026-04-28T11:21:00Z" w16du:dateUtc="2026-04-28T11:21:00Z">
        <w:del w:id="3229" w:author="Weber,Erin" w:date="2026-06-30T20:09:00Z" w16du:dateUtc="2026-06-30T20:09:01Z">
          <w:r w:rsidDel="005D25FA">
            <w:delText>should</w:delText>
          </w:r>
        </w:del>
        <w:r>
          <w:t xml:space="preserve"> select </w:t>
        </w:r>
      </w:ins>
      <w:ins w:id="3230" w:author="Weber,Erin" w:date="2026-07-02T15:34:00Z" w16du:dateUtc="2026-07-02T15:34:39Z">
        <w:r w:rsidR="205E37A1">
          <w:t>“</w:t>
        </w:r>
      </w:ins>
      <w:ins w:id="3231" w:author="Smith,Jilian" w:date="2026-04-28T11:21:00Z" w16du:dateUtc="2026-04-28T16:21:00Z">
        <w:del w:id="3232" w:author="Weber,Erin" w:date="2026-07-02T15:34:00Z" w16du:dateUtc="2026-07-02T15:34:39Z">
          <w:r w:rsidDel="005D25FA">
            <w:delText>"</w:delText>
          </w:r>
        </w:del>
        <w:r>
          <w:t>Other</w:t>
        </w:r>
        <w:del w:id="3233" w:author="Weber,Erin" w:date="2026-07-02T15:34:00Z" w16du:dateUtc="2026-07-02T15:34:41Z">
          <w:r w:rsidDel="005D25FA">
            <w:delText>"</w:delText>
          </w:r>
        </w:del>
      </w:ins>
      <w:ins w:id="3234" w:author="Weber,Erin" w:date="2026-07-02T15:34:00Z" w16du:dateUtc="2026-07-02T15:34:41Z">
        <w:r w:rsidR="1B68AA76">
          <w:t>”</w:t>
        </w:r>
      </w:ins>
      <w:ins w:id="3235" w:author="Smith,Jilian" w:date="2026-04-28T11:21:00Z" w16du:dateUtc="2026-04-28T16:21:00Z">
        <w:r>
          <w:t xml:space="preserve"> and provide a brief explanation of their circumstances, such as </w:t>
        </w:r>
      </w:ins>
      <w:ins w:id="3236" w:author="Weber,Erin" w:date="2026-07-02T15:34:00Z" w16du:dateUtc="2026-07-02T15:34:44Z">
        <w:r w:rsidR="2B53C16D">
          <w:t>“</w:t>
        </w:r>
      </w:ins>
      <w:ins w:id="3237" w:author="Smith,Jilian" w:date="2026-04-28T11:21:00Z" w16du:dateUtc="2026-04-28T16:21:00Z">
        <w:del w:id="3238" w:author="Weber,Erin" w:date="2026-07-02T15:34:00Z" w16du:dateUtc="2026-07-02T15:34:44Z">
          <w:r w:rsidDel="005D25FA">
            <w:delText>"</w:delText>
          </w:r>
        </w:del>
        <w:r>
          <w:t>lost housing and living with friends.</w:t>
        </w:r>
        <w:del w:id="3239" w:author="Weber,Erin" w:date="2026-07-02T15:34:00Z" w16du:dateUtc="2026-07-02T15:34:46Z">
          <w:r w:rsidDel="005D25FA">
            <w:delText>"</w:delText>
          </w:r>
        </w:del>
      </w:ins>
      <w:ins w:id="3240" w:author="Weber,Erin" w:date="2026-07-02T15:34:00Z" w16du:dateUtc="2026-07-02T15:34:48Z">
        <w:r w:rsidR="05E48319">
          <w:t>”</w:t>
        </w:r>
      </w:ins>
    </w:p>
    <w:p w14:paraId="42769D9A" w14:textId="1076EC45" w:rsidR="005D25FA" w:rsidRDefault="005D25FA" w:rsidP="005D25FA">
      <w:pPr>
        <w:rPr>
          <w:ins w:id="3241" w:author="Smith,Jilian" w:date="2026-05-05T08:06:00Z" w16du:dateUtc="2026-05-05T13:06:00Z"/>
        </w:rPr>
      </w:pPr>
      <w:ins w:id="3242" w:author="Smith,Jilian" w:date="2026-04-28T11:21:00Z" w16du:dateUtc="2026-04-28T16:21:00Z">
        <w:r>
          <w:t xml:space="preserve">This process ensures accurate record-keeping and proper consideration of the </w:t>
        </w:r>
        <w:del w:id="3243" w:author="Roma,Candice" w:date="2026-07-17T14:50:00Z" w16du:dateUtc="2026-07-17T19:50:00Z">
          <w:r w:rsidDel="0053302D">
            <w:delText>family</w:delText>
          </w:r>
        </w:del>
      </w:ins>
      <w:del w:id="3244" w:author="Roma,Candice" w:date="2026-07-17T14:50:00Z" w16du:dateUtc="2026-07-17T19:50:00Z">
        <w:r w:rsidR="0053302D" w:rsidDel="0053302D">
          <w:delText>’</w:delText>
        </w:r>
      </w:del>
      <w:ins w:id="3245" w:author="Smith,Jilian" w:date="2026-04-28T11:21:00Z" w16du:dateUtc="2026-04-28T16:21:00Z">
        <w:del w:id="3246" w:author="Roma,Candice" w:date="2026-07-17T14:50:00Z" w16du:dateUtc="2026-07-17T19:50:00Z">
          <w:r w:rsidDel="0053302D">
            <w:delText xml:space="preserve">s </w:delText>
          </w:r>
        </w:del>
      </w:ins>
      <w:ins w:id="3247" w:author="Roma,Candice" w:date="2026-07-17T14:50:00Z" w16du:dateUtc="2026-07-17T19:50:00Z">
        <w:r w:rsidR="0053302D">
          <w:t>family’s</w:t>
        </w:r>
        <w:r>
          <w:t xml:space="preserve"> </w:t>
        </w:r>
      </w:ins>
      <w:ins w:id="3248" w:author="Smith,Jilian" w:date="2026-04-28T11:21:00Z" w16du:dateUtc="2026-04-28T16:21:00Z">
        <w:r>
          <w:t>current housing situation for child care services.</w:t>
        </w:r>
      </w:ins>
    </w:p>
    <w:p w14:paraId="75E6E8C9" w14:textId="22E417A0" w:rsidR="00476A4E" w:rsidRDefault="639F028A" w:rsidP="00FD65F4">
      <w:pPr>
        <w:rPr>
          <w:ins w:id="3249" w:author="Smith,Jilian" w:date="2026-05-05T08:11:00Z" w16du:dateUtc="2026-05-05T13:11:00Z"/>
        </w:rPr>
      </w:pPr>
      <w:ins w:id="3250" w:author="Smith,Jilian" w:date="2026-05-05T08:11:00Z" w16du:dateUtc="2026-05-05T08:11:00Z">
        <w:r>
          <w:t>If a family</w:t>
        </w:r>
        <w:del w:id="3251" w:author="Salinas-McCord,Danylle" w:date="2026-07-08T14:01:00Z" w16du:dateUtc="2026-07-08T19:01:00Z">
          <w:r w:rsidDel="00511426">
            <w:delText>'</w:delText>
          </w:r>
        </w:del>
      </w:ins>
      <w:del w:id="3252" w:author="Roma,Candice" w:date="2026-07-17T14:50:00Z" w16du:dateUtc="2026-07-17T19:50:00Z">
        <w:r w:rsidR="0053302D" w:rsidDel="004C053C">
          <w:delText>‘</w:delText>
        </w:r>
      </w:del>
      <w:ins w:id="3253" w:author="Roma,Candice" w:date="2026-07-17T14:50:00Z" w16du:dateUtc="2026-07-17T19:50:00Z">
        <w:r w:rsidR="004C053C">
          <w:t>’</w:t>
        </w:r>
      </w:ins>
      <w:ins w:id="3254" w:author="Smith,Jilian" w:date="2026-05-05T08:11:00Z" w16du:dateUtc="2026-05-05T08:11:00Z">
        <w:r>
          <w:t>s waitlist application does not initially indicate homelessness, but this status is later revealed through an interview or other information, Boards must update the family</w:t>
        </w:r>
      </w:ins>
      <w:r>
        <w:t>’</w:t>
      </w:r>
      <w:ins w:id="3255" w:author="Smith,Jilian" w:date="2026-05-05T08:11:00Z" w16du:dateUtc="2026-05-05T08:11:00Z">
        <w:r>
          <w:t xml:space="preserve">s application. </w:t>
        </w:r>
        <w:r>
          <w:lastRenderedPageBreak/>
          <w:t xml:space="preserve">The family </w:t>
        </w:r>
      </w:ins>
      <w:ins w:id="3256" w:author="Weber,Erin" w:date="2026-06-30T20:09:00Z" w16du:dateUtc="2026-06-30T20:09:11Z">
        <w:r w:rsidR="097CAD46">
          <w:t>must</w:t>
        </w:r>
      </w:ins>
      <w:ins w:id="3257" w:author="Smith,Jilian" w:date="2026-05-05T08:11:00Z" w16du:dateUtc="2026-05-05T08:11:00Z">
        <w:del w:id="3258" w:author="Weber,Erin" w:date="2026-06-30T20:09:00Z" w16du:dateUtc="2026-06-30T20:09:10Z">
          <w:r w:rsidR="00476A4E" w:rsidDel="00476A4E">
            <w:delText>should</w:delText>
          </w:r>
        </w:del>
        <w:r>
          <w:t xml:space="preserve"> be advised to complete the Waitlist Application Change Request Form, providing updated residency information.</w:t>
        </w:r>
      </w:ins>
    </w:p>
    <w:p w14:paraId="5D39068D" w14:textId="6A1CB89B" w:rsidR="004C24CA" w:rsidRDefault="004C24CA" w:rsidP="00FD65F4">
      <w:pPr>
        <w:rPr>
          <w:ins w:id="3259" w:author="Smith,Jilian" w:date="2026-05-05T08:17:00Z" w16du:dateUtc="2026-05-05T13:17:00Z"/>
        </w:rPr>
      </w:pPr>
      <w:del w:id="3260" w:author="Smith,Jilian" w:date="2026-05-05T08:39:00Z" w16du:dateUtc="2026-05-05T13:39:00Z">
        <w:r w:rsidDel="004C24CA">
          <w:delText>Boards must ensure that if</w:delText>
        </w:r>
      </w:del>
      <w:ins w:id="3261" w:author="Smith,Jilian" w:date="2026-05-05T08:39:00Z" w16du:dateUtc="2026-05-05T13:39:00Z">
        <w:r w:rsidR="00D23C8B">
          <w:t>If</w:t>
        </w:r>
      </w:ins>
      <w:r>
        <w:t xml:space="preserve"> a </w:t>
      </w:r>
      <w:r w:rsidR="0078309B">
        <w:t>child on the waiting list</w:t>
      </w:r>
      <w:r>
        <w:t xml:space="preserve"> no longer meets the definition of homelessness at the time of a wait-list pull, the child’s priority for services is updated accordingly. </w:t>
      </w:r>
    </w:p>
    <w:p w14:paraId="227B1E68" w14:textId="3EF5227E" w:rsidR="00F649F5" w:rsidRDefault="00F649F5" w:rsidP="00FD65F4">
      <w:pPr>
        <w:rPr>
          <w:ins w:id="3262" w:author="Smith,Jilian" w:date="2026-05-05T08:13:00Z" w16du:dateUtc="2026-05-05T13:13:00Z"/>
        </w:rPr>
      </w:pPr>
      <w:ins w:id="3263" w:author="Smith,Jilian" w:date="2026-05-05T08:17:00Z" w16du:dateUtc="2026-05-05T13:17:00Z">
        <w:r>
          <w:fldChar w:fldCharType="begin"/>
        </w:r>
        <w:r>
          <w:instrText>HYPERLINK "https://nche.ed.gov/nche_eligibility_flowchart/"</w:instrText>
        </w:r>
        <w:r>
          <w:fldChar w:fldCharType="separate"/>
        </w:r>
        <w:r w:rsidRPr="105528C8">
          <w:rPr>
            <w:rStyle w:val="Hyperlink"/>
          </w:rPr>
          <w:t>Eligibility Flowchart</w:t>
        </w:r>
        <w:r>
          <w:fldChar w:fldCharType="end"/>
        </w:r>
      </w:ins>
    </w:p>
    <w:p w14:paraId="51CD7EFF" w14:textId="20C55360" w:rsidR="00F753BB" w:rsidRDefault="00F753BB" w:rsidP="00FD65F4">
      <w:pPr>
        <w:rPr>
          <w:ins w:id="3264" w:author="Smith,Jilian" w:date="2026-05-05T08:13:00Z" w16du:dateUtc="2026-05-05T13:13:00Z"/>
        </w:rPr>
      </w:pPr>
      <w:ins w:id="3265" w:author="Smith,Jilian" w:date="2026-05-05T08:13:00Z" w16du:dateUtc="2026-05-05T13:13:00Z">
        <w:r w:rsidRPr="00121FB4">
          <w:rPr>
            <w:b/>
            <w:bCs/>
          </w:rPr>
          <w:t>Note:</w:t>
        </w:r>
        <w:r>
          <w:t xml:space="preserve"> Not every housing </w:t>
        </w:r>
      </w:ins>
      <w:ins w:id="3266" w:author="Smith,Jilian" w:date="2026-05-05T08:15:00Z" w16du:dateUtc="2026-05-05T13:15:00Z">
        <w:r w:rsidR="00A12E55">
          <w:t>situation</w:t>
        </w:r>
      </w:ins>
      <w:ins w:id="3267" w:author="Smith,Jilian" w:date="2026-05-05T08:13:00Z" w16du:dateUtc="2026-05-05T13:13:00Z">
        <w:r>
          <w:t xml:space="preserve"> </w:t>
        </w:r>
        <w:r w:rsidR="00503AA5">
          <w:t>may be capt</w:t>
        </w:r>
      </w:ins>
      <w:ins w:id="3268" w:author="Smith,Jilian" w:date="2026-05-05T08:15:00Z" w16du:dateUtc="2026-05-05T13:15:00Z">
        <w:r w:rsidR="00A12E55">
          <w:t xml:space="preserve">ured </w:t>
        </w:r>
      </w:ins>
      <w:ins w:id="3269" w:author="Smith,Jilian" w:date="2026-05-05T08:17:00Z" w16du:dateUtc="2026-05-05T13:17:00Z">
        <w:r w:rsidR="00F649F5">
          <w:t>in the visuals below</w:t>
        </w:r>
      </w:ins>
    </w:p>
    <w:p w14:paraId="735B5C80" w14:textId="15653734" w:rsidR="00660D79" w:rsidRDefault="00660D79" w:rsidP="00FD65F4">
      <w:pPr>
        <w:rPr>
          <w:ins w:id="3270" w:author="Smith,Jilian" w:date="2026-05-05T08:13:00Z" w16du:dateUtc="2026-05-05T13:13:00Z"/>
        </w:rPr>
      </w:pPr>
      <w:ins w:id="3271" w:author="Smith,Jilian" w:date="2026-05-05T08:13:00Z" w16du:dateUtc="2026-05-05T13:13:00Z">
        <w:r>
          <w:rPr>
            <w:noProof/>
          </w:rPr>
          <w:drawing>
            <wp:inline distT="0" distB="0" distL="0" distR="0" wp14:anchorId="221C9CDE" wp14:editId="1363CC56">
              <wp:extent cx="5896798" cy="6277851"/>
              <wp:effectExtent l="0" t="0" r="8890" b="8890"/>
              <wp:docPr id="1488620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620905" name=""/>
                      <pic:cNvPicPr/>
                    </pic:nvPicPr>
                    <pic:blipFill>
                      <a:blip r:embed="rId171"/>
                      <a:stretch>
                        <a:fillRect/>
                      </a:stretch>
                    </pic:blipFill>
                    <pic:spPr>
                      <a:xfrm>
                        <a:off x="0" y="0"/>
                        <a:ext cx="5896798" cy="6277851"/>
                      </a:xfrm>
                      <a:prstGeom prst="rect">
                        <a:avLst/>
                      </a:prstGeom>
                    </pic:spPr>
                  </pic:pic>
                </a:graphicData>
              </a:graphic>
            </wp:inline>
          </w:drawing>
        </w:r>
      </w:ins>
    </w:p>
    <w:p w14:paraId="1D20E5BF" w14:textId="77777777" w:rsidR="00F753BB" w:rsidRDefault="00F753BB" w:rsidP="00FD65F4">
      <w:pPr>
        <w:rPr>
          <w:ins w:id="3272" w:author="Smith,Jilian" w:date="2026-05-05T08:13:00Z" w16du:dateUtc="2026-05-05T13:13:00Z"/>
        </w:rPr>
      </w:pPr>
    </w:p>
    <w:p w14:paraId="7042D084" w14:textId="77777777" w:rsidR="0019038B" w:rsidRDefault="00F753BB" w:rsidP="00FD65F4">
      <w:pPr>
        <w:rPr>
          <w:ins w:id="3273" w:author="Roma,Candice" w:date="2026-07-17T14:58:00Z" w16du:dateUtc="2026-07-17T19:58:00Z"/>
        </w:rPr>
        <w:sectPr w:rsidR="0019038B" w:rsidSect="00121FB4">
          <w:pgSz w:w="12240" w:h="15840" w:code="1"/>
          <w:pgMar w:top="1440" w:right="1440" w:bottom="1440" w:left="1440" w:header="720" w:footer="374" w:gutter="0"/>
          <w:cols w:space="720"/>
          <w:titlePg/>
          <w:docGrid w:linePitch="360"/>
        </w:sectPr>
      </w:pPr>
      <w:ins w:id="3274" w:author="Smith,Jilian" w:date="2026-05-05T08:13:00Z" w16du:dateUtc="2026-05-05T13:13:00Z">
        <w:r>
          <w:rPr>
            <w:noProof/>
          </w:rPr>
          <w:drawing>
            <wp:inline distT="0" distB="0" distL="0" distR="0" wp14:anchorId="50E35C88" wp14:editId="371FD6FC">
              <wp:extent cx="5868035" cy="6887845"/>
              <wp:effectExtent l="0" t="0" r="0" b="8255"/>
              <wp:docPr id="2103110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868035" cy="6887845"/>
                      </a:xfrm>
                      <a:prstGeom prst="rect">
                        <a:avLst/>
                      </a:prstGeom>
                      <a:noFill/>
                    </pic:spPr>
                  </pic:pic>
                </a:graphicData>
              </a:graphic>
            </wp:inline>
          </w:drawing>
        </w:r>
      </w:ins>
    </w:p>
    <w:p w14:paraId="0DB5F6D0" w14:textId="6F9B5027" w:rsidR="00F753BB" w:rsidRPr="0072337A" w:rsidRDefault="00F753BB" w:rsidP="00FD65F4">
      <w:pPr>
        <w:rPr>
          <w:del w:id="3275" w:author="Roma,Candice" w:date="2026-07-17T14:59:00Z" w16du:dateUtc="2026-07-17T19:59:00Z"/>
        </w:rPr>
      </w:pPr>
    </w:p>
    <w:p w14:paraId="5FBEE649" w14:textId="77777777" w:rsidR="004C24CA" w:rsidRPr="00863B8A" w:rsidRDefault="004C24CA" w:rsidP="006F2B72">
      <w:pPr>
        <w:pStyle w:val="Heading5"/>
      </w:pPr>
      <w:bookmarkStart w:id="3276" w:name="_Toc515880191"/>
      <w:bookmarkStart w:id="3277" w:name="_Toc101181746"/>
      <w:r>
        <w:t>D-601.c: Family Income Eligibility for Children Experiencing Homelessness</w:t>
      </w:r>
      <w:bookmarkEnd w:id="3276"/>
      <w:bookmarkEnd w:id="3277"/>
    </w:p>
    <w:p w14:paraId="39956D7D" w14:textId="4AF2086F" w:rsidR="004C24CA" w:rsidRPr="00863B8A" w:rsidRDefault="004C24CA" w:rsidP="00FD65F4">
      <w:r>
        <w:t xml:space="preserve">Boards must </w:t>
      </w:r>
      <w:r w:rsidR="00605E1D">
        <w:t xml:space="preserve">inform staff members </w:t>
      </w:r>
      <w:r>
        <w:t>that families with children meeting the definition of “experiencing homelessness” are not required to submit income eligibility documentation for initial eligibility or during the 12-month eligibility period, if determined eligible for continued care</w:t>
      </w:r>
      <w:ins w:id="3278" w:author="Weber,Erin" w:date="2026-07-01T15:53:00Z" w16du:dateUtc="2026-07-01T15:53:40Z">
        <w:r w:rsidR="185D55DF">
          <w:t>,</w:t>
        </w:r>
      </w:ins>
      <w:r>
        <w:t xml:space="preserve"> as described in </w:t>
      </w:r>
      <w:ins w:id="3279" w:author="Smith,Jilian" w:date="2026-03-09T16:09:00Z" w16du:dateUtc="2026-03-09T21:09:00Z">
        <w:r>
          <w:fldChar w:fldCharType="begin"/>
        </w:r>
        <w:r>
          <w:instrText>HYPERLINK  \l "_D-601:_Child_Care"</w:instrText>
        </w:r>
        <w:r>
          <w:fldChar w:fldCharType="separate"/>
        </w:r>
        <w:r w:rsidRPr="105528C8">
          <w:rPr>
            <w:rStyle w:val="Hyperlink"/>
          </w:rPr>
          <w:t>D-601</w:t>
        </w:r>
        <w:r>
          <w:fldChar w:fldCharType="end"/>
        </w:r>
      </w:ins>
      <w:r>
        <w:t>.</w:t>
      </w:r>
    </w:p>
    <w:p w14:paraId="00877E48" w14:textId="77777777" w:rsidR="004C24CA" w:rsidRPr="00863B8A" w:rsidRDefault="004C24CA" w:rsidP="006F2B72">
      <w:pPr>
        <w:pStyle w:val="Heading5"/>
      </w:pPr>
      <w:bookmarkStart w:id="3280" w:name="_Toc515880192"/>
      <w:bookmarkStart w:id="3281" w:name="_Toc101181747"/>
      <w:r>
        <w:t>D-601.d: Initial Activity for Parents with Children Experiencing Homelessness</w:t>
      </w:r>
      <w:bookmarkEnd w:id="3280"/>
      <w:bookmarkEnd w:id="3281"/>
    </w:p>
    <w:p w14:paraId="69042E93" w14:textId="0957898A" w:rsidR="004C24CA" w:rsidRPr="0072337A" w:rsidRDefault="004C24CA" w:rsidP="00FD65F4">
      <w:r w:rsidRPr="0072337A">
        <w:rPr>
          <w:snapToGrid w:val="0"/>
        </w:rPr>
        <w:t xml:space="preserve">Boards must </w:t>
      </w:r>
      <w:r w:rsidR="00605E1D">
        <w:t xml:space="preserve">inform staff members </w:t>
      </w:r>
      <w:r w:rsidRPr="0072337A">
        <w:rPr>
          <w:snapToGrid w:val="0"/>
        </w:rPr>
        <w:t xml:space="preserve">that parents with children meeting the definition of “experiencing homelessness” are not required to demonstrate participation in work or training during the initial </w:t>
      </w:r>
      <w:r w:rsidRPr="0072337A" w:rsidDel="000B12ED">
        <w:rPr>
          <w:snapToGrid w:val="0"/>
        </w:rPr>
        <w:t>three months</w:t>
      </w:r>
      <w:r w:rsidRPr="0072337A">
        <w:rPr>
          <w:snapToGrid w:val="0"/>
        </w:rPr>
        <w:t xml:space="preserve"> of eligibility for </w:t>
      </w:r>
      <w:r w:rsidR="000862BC">
        <w:rPr>
          <w:snapToGrid w:val="0"/>
        </w:rPr>
        <w:t>CCS</w:t>
      </w:r>
      <w:r w:rsidRPr="0072337A">
        <w:rPr>
          <w:snapToGrid w:val="0"/>
        </w:rPr>
        <w:t>.</w:t>
      </w:r>
    </w:p>
    <w:p w14:paraId="04B01143" w14:textId="3B1FBA5B" w:rsidR="004C24CA" w:rsidRPr="00863B8A" w:rsidRDefault="004C24CA" w:rsidP="006F2B72">
      <w:pPr>
        <w:pStyle w:val="Heading5"/>
      </w:pPr>
      <w:bookmarkStart w:id="3282" w:name="_Toc515880193"/>
      <w:bookmarkStart w:id="3283" w:name="_Toc101181748"/>
      <w:r>
        <w:t xml:space="preserve">D-601.e: Costs Associated with Child Care Services </w:t>
      </w:r>
      <w:r w:rsidR="002D435E">
        <w:t>d</w:t>
      </w:r>
      <w:r>
        <w:t>uring the Initial Eligibility for Children Experiencing Homelessness</w:t>
      </w:r>
      <w:bookmarkEnd w:id="2993"/>
      <w:bookmarkEnd w:id="3282"/>
      <w:bookmarkEnd w:id="3283"/>
    </w:p>
    <w:p w14:paraId="7192E0FF" w14:textId="0C3823E0" w:rsidR="004C24CA" w:rsidRPr="0072337A" w:rsidRDefault="004C24CA" w:rsidP="00FD65F4">
      <w:r>
        <w:t xml:space="preserve">Boards must </w:t>
      </w:r>
      <w:r w:rsidR="00605E1D">
        <w:t xml:space="preserve">inform staff members </w:t>
      </w:r>
      <w:r>
        <w:t>that if a child experiencing homelessness, for whom care was initially authorized, is subsequently determined to be ineligible, the services provided before such determination will not be considered an improper payment.</w:t>
      </w:r>
    </w:p>
    <w:p w14:paraId="5272085E" w14:textId="77777777" w:rsidR="004C24CA" w:rsidRPr="00863B8A" w:rsidRDefault="004C24CA" w:rsidP="006F2B72">
      <w:pPr>
        <w:pStyle w:val="Heading5"/>
      </w:pPr>
      <w:bookmarkStart w:id="3284" w:name="_Toc515880194"/>
      <w:bookmarkStart w:id="3285" w:name="_Toc101181749"/>
      <w:r>
        <w:t>D-601.f: Tracking Initial Eligibility for Children Experiencing Homelessness</w:t>
      </w:r>
      <w:bookmarkEnd w:id="3284"/>
      <w:bookmarkEnd w:id="3285"/>
    </w:p>
    <w:p w14:paraId="7BB7EEFD" w14:textId="0C154041" w:rsidR="004C24CA" w:rsidRPr="0072337A" w:rsidRDefault="004C24CA" w:rsidP="00FD65F4">
      <w:r>
        <w:t xml:space="preserve">Boards must ensure that Workforce Solutions Office staff uses </w:t>
      </w:r>
      <w:r w:rsidR="00BC094C">
        <w:t xml:space="preserve">the child care </w:t>
      </w:r>
      <w:r w:rsidR="000C6295">
        <w:t xml:space="preserve">case </w:t>
      </w:r>
      <w:r w:rsidR="00BC094C">
        <w:t xml:space="preserve">management system </w:t>
      </w:r>
      <w:r>
        <w:t>to track each customer’s three-month window for providing documentation of eligibility for continuing services. When child care is provided based on an initial eligibility determination, staff must enter an Activity Interruption into</w:t>
      </w:r>
      <w:r w:rsidR="00BC094C">
        <w:t xml:space="preserve"> the child care </w:t>
      </w:r>
      <w:r w:rsidR="000C6295">
        <w:t xml:space="preserve">case </w:t>
      </w:r>
      <w:r w:rsidR="00BC094C">
        <w:t>management system</w:t>
      </w:r>
      <w:r>
        <w:t xml:space="preserve">. </w:t>
      </w:r>
    </w:p>
    <w:p w14:paraId="08D6E808" w14:textId="75AA67B2" w:rsidR="004C24CA" w:rsidRPr="0072337A" w:rsidRDefault="004C24CA" w:rsidP="00FD65F4">
      <w:r>
        <w:t xml:space="preserve">Boards must </w:t>
      </w:r>
      <w:r w:rsidR="00605E1D">
        <w:t xml:space="preserve">inform staff members </w:t>
      </w:r>
      <w:r>
        <w:t>that families experiencing homelessness may provide complete documentation of eligibility at time of enrollment. In these instances, there is no requirement to track the initial three months of care, and Board contractor staff must not enter an Activity Interruption.</w:t>
      </w:r>
    </w:p>
    <w:p w14:paraId="309B1F6C" w14:textId="77777777" w:rsidR="004C24CA" w:rsidRPr="00863B8A" w:rsidRDefault="004C24CA" w:rsidP="006F2B72">
      <w:pPr>
        <w:pStyle w:val="Heading4"/>
      </w:pPr>
      <w:bookmarkStart w:id="3286" w:name="_Toc460873685"/>
      <w:bookmarkStart w:id="3287" w:name="_Toc515880195"/>
      <w:bookmarkStart w:id="3288" w:name="_Toc101181750"/>
      <w:bookmarkStart w:id="3289" w:name="_Toc213083442"/>
      <w:r>
        <w:t>D-602: Continuing Eligibility for Children Experiencing Homelessness</w:t>
      </w:r>
      <w:bookmarkEnd w:id="3286"/>
      <w:bookmarkEnd w:id="3287"/>
      <w:bookmarkEnd w:id="3288"/>
      <w:bookmarkEnd w:id="3289"/>
    </w:p>
    <w:p w14:paraId="1338F6BE" w14:textId="41996B7C" w:rsidR="004C24CA" w:rsidRPr="0072337A" w:rsidRDefault="004C24CA" w:rsidP="004C24CA">
      <w:r>
        <w:t xml:space="preserve">Boards must ensure that a child’s general eligibility regarding age; citizenship or legal immigration status; and the parent’s participation in work, training, or education activities at any level is verified and documented by the end of the initial three months of child care in order for care to continue. When eligibility is fully established and documented within three months of the initial eligibility determination, </w:t>
      </w:r>
      <w:r w:rsidR="000862BC">
        <w:t>CCS</w:t>
      </w:r>
      <w:r>
        <w:t xml:space="preserve"> must continue for the duration of 12 months starting from the initial eligibility determination date.</w:t>
      </w:r>
    </w:p>
    <w:p w14:paraId="475866A0" w14:textId="37AFEE2D" w:rsidR="004C24CA" w:rsidRPr="0072337A" w:rsidRDefault="004C24CA" w:rsidP="004C24CA">
      <w:r>
        <w:t>Boards must ensure that verification of the parents’ participation in work, training, or education at any level is a requirement for child care to continue after the initial eligibility period.</w:t>
      </w:r>
    </w:p>
    <w:p w14:paraId="2565E616" w14:textId="03EF1704" w:rsidR="004C24CA" w:rsidRPr="0072337A" w:rsidRDefault="004C24CA" w:rsidP="00FD65F4">
      <w:r>
        <w:lastRenderedPageBreak/>
        <w:t xml:space="preserve">Rule Reference: </w:t>
      </w:r>
      <w:hyperlink r:id="rId173">
        <w:r w:rsidRPr="105528C8">
          <w:rPr>
            <w:rStyle w:val="Hyperlink"/>
          </w:rPr>
          <w:t>§809.52</w:t>
        </w:r>
      </w:hyperlink>
      <w:r>
        <w:t xml:space="preserve"> </w:t>
      </w:r>
    </w:p>
    <w:p w14:paraId="061012CC" w14:textId="65B4C7E1" w:rsidR="004C24CA" w:rsidRPr="0072337A" w:rsidRDefault="004C24CA" w:rsidP="004C24CA">
      <w:r>
        <w:t xml:space="preserve">Boards must </w:t>
      </w:r>
      <w:r w:rsidR="00605E1D">
        <w:t xml:space="preserve">inform staff members </w:t>
      </w:r>
      <w:r>
        <w:t>that families experiencing homelessness are considered income eligible based on their homeless status, regardless of actual income. In the event a family determined to be experiencing homelessness reports income, calculation and verification of income must not be conducted (</w:t>
      </w:r>
      <w:r w:rsidR="006F073C">
        <w:t xml:space="preserve">refer to </w:t>
      </w:r>
      <w:ins w:id="3290" w:author="Smith,Jilian" w:date="2026-03-09T16:08:00Z" w16du:dateUtc="2026-03-09T21:08:00Z">
        <w:r>
          <w:fldChar w:fldCharType="begin"/>
        </w:r>
        <w:r>
          <w:instrText>HYPERLINK  \l "_A-100:_Essential_Definitions"</w:instrText>
        </w:r>
        <w:r>
          <w:fldChar w:fldCharType="separate"/>
        </w:r>
        <w:r w:rsidRPr="105528C8">
          <w:rPr>
            <w:rStyle w:val="Hyperlink"/>
          </w:rPr>
          <w:t>A-100</w:t>
        </w:r>
        <w:r>
          <w:fldChar w:fldCharType="end"/>
        </w:r>
      </w:ins>
      <w:r>
        <w:t>).</w:t>
      </w:r>
    </w:p>
    <w:p w14:paraId="755A6FA4" w14:textId="77777777" w:rsidR="004C24CA" w:rsidRPr="00863B8A" w:rsidRDefault="004C24CA" w:rsidP="006F2B72">
      <w:pPr>
        <w:pStyle w:val="Heading4"/>
      </w:pPr>
      <w:bookmarkStart w:id="3291" w:name="_Toc460873687"/>
      <w:bookmarkStart w:id="3292" w:name="_Toc515880196"/>
      <w:bookmarkStart w:id="3293" w:name="_Toc101181751"/>
      <w:bookmarkStart w:id="3294" w:name="_Toc213083443"/>
      <w:r>
        <w:t>D-603: Parent Share of Cost for Children Experiencing Homelessness</w:t>
      </w:r>
      <w:bookmarkEnd w:id="3291"/>
      <w:bookmarkEnd w:id="3292"/>
      <w:bookmarkEnd w:id="3293"/>
      <w:bookmarkEnd w:id="3294"/>
    </w:p>
    <w:p w14:paraId="452711F0" w14:textId="7458EE6E" w:rsidR="004C24CA" w:rsidRDefault="004C24CA" w:rsidP="004C24CA">
      <w:r>
        <w:t>Boards must ensure that when eligibility is determined based on a child experiencing homelessness, no parent fee is assessed for the duration of the 12-month eligibility period.</w:t>
      </w:r>
      <w:r>
        <w:br w:type="page"/>
      </w:r>
    </w:p>
    <w:p w14:paraId="546A90A1" w14:textId="275F3CE6" w:rsidR="004C24CA" w:rsidRPr="00863B8A" w:rsidRDefault="004C24CA" w:rsidP="00D5402C">
      <w:pPr>
        <w:pStyle w:val="Heading3"/>
      </w:pPr>
      <w:bookmarkStart w:id="3295" w:name="_D-700:_Child_Care"/>
      <w:bookmarkStart w:id="3296" w:name="_Toc350242245"/>
      <w:bookmarkStart w:id="3297" w:name="_Toc350523661"/>
      <w:bookmarkStart w:id="3298" w:name="_Toc401140496"/>
      <w:bookmarkStart w:id="3299" w:name="_Toc515880197"/>
      <w:bookmarkStart w:id="3300" w:name="_Toc101181752"/>
      <w:bookmarkStart w:id="3301" w:name="_Toc118198462"/>
      <w:bookmarkStart w:id="3302" w:name="_Toc213083444"/>
      <w:bookmarkEnd w:id="2953"/>
      <w:bookmarkEnd w:id="2954"/>
      <w:bookmarkEnd w:id="2955"/>
      <w:bookmarkEnd w:id="3295"/>
      <w:r>
        <w:lastRenderedPageBreak/>
        <w:t>D-700: Child Care for Children in Protective Services</w:t>
      </w:r>
      <w:bookmarkEnd w:id="3296"/>
      <w:bookmarkEnd w:id="3297"/>
      <w:bookmarkEnd w:id="3298"/>
      <w:bookmarkEnd w:id="3299"/>
      <w:bookmarkEnd w:id="3300"/>
      <w:bookmarkEnd w:id="3301"/>
      <w:bookmarkEnd w:id="3302"/>
      <w:r>
        <w:t xml:space="preserve"> </w:t>
      </w:r>
    </w:p>
    <w:p w14:paraId="5C98DC68" w14:textId="28B82421" w:rsidR="004C24CA" w:rsidRPr="00863B8A" w:rsidRDefault="004C24CA" w:rsidP="00FD65F4">
      <w:r>
        <w:t>This section describes eligibility requirements and determinations for children authorized and funded by DFPS</w:t>
      </w:r>
      <w:del w:id="3303" w:author="Smith,Jilian" w:date="2026-04-09T11:26:00Z" w16du:dateUtc="2026-04-09T16:26:00Z">
        <w:r w:rsidDel="00AC1EDB">
          <w:delText xml:space="preserve"> </w:delText>
        </w:r>
      </w:del>
      <w:ins w:id="3304" w:author="Smith,Jilian" w:date="2026-04-09T11:26:00Z" w16du:dateUtc="2026-04-09T16:26:00Z">
        <w:del w:id="3305" w:author="Salinas-McCord,Danylle" w:date="2026-07-08T14:03:00Z" w16du:dateUtc="2026-07-08T19:03:00Z">
          <w:r w:rsidR="00250EA6" w:rsidDel="007258A7">
            <w:delText>.</w:delText>
          </w:r>
        </w:del>
      </w:ins>
      <w:del w:id="3306" w:author="Smith,Jilian" w:date="2026-04-09T11:26:00Z" w16du:dateUtc="2026-04-09T16:26:00Z">
        <w:r w:rsidDel="004C24CA">
          <w:delText>CPS</w:delText>
        </w:r>
      </w:del>
      <w:r>
        <w:t>.</w:t>
      </w:r>
    </w:p>
    <w:p w14:paraId="5F2A3705" w14:textId="78FD8377" w:rsidR="004C24CA" w:rsidRPr="00863B8A" w:rsidRDefault="004C24CA" w:rsidP="006F2B72">
      <w:pPr>
        <w:pStyle w:val="Heading4"/>
      </w:pPr>
      <w:bookmarkStart w:id="3307" w:name="_Toc515880198"/>
      <w:bookmarkStart w:id="3308" w:name="_Toc101181753"/>
      <w:bookmarkStart w:id="3309" w:name="_Toc213083445"/>
      <w:r>
        <w:t>D-701: General Requirements</w:t>
      </w:r>
      <w:bookmarkEnd w:id="3307"/>
      <w:bookmarkEnd w:id="3308"/>
      <w:bookmarkEnd w:id="3309"/>
      <w:r>
        <w:t xml:space="preserve"> </w:t>
      </w:r>
    </w:p>
    <w:p w14:paraId="605BB964" w14:textId="77777777" w:rsidR="004C24CA" w:rsidRPr="00863B8A" w:rsidRDefault="004C24CA" w:rsidP="004C24CA">
      <w:r>
        <w:t xml:space="preserve">Boards must ensure the following: </w:t>
      </w:r>
    </w:p>
    <w:p w14:paraId="39E4150F" w14:textId="630BF8E5" w:rsidR="004C24CA" w:rsidRPr="00863B8A" w:rsidRDefault="52C4AF8B" w:rsidP="00121FB4">
      <w:pPr>
        <w:pStyle w:val="ListParagraph"/>
        <w:ind w:left="720"/>
      </w:pPr>
      <w:del w:id="3310" w:author="Salinas-McCord,Danylle" w:date="2026-07-08T14:04:00Z" w16du:dateUtc="2026-07-08T19:04:00Z">
        <w:r w:rsidDel="007258A7">
          <w:delText>d</w:delText>
        </w:r>
        <w:r w:rsidR="617EC7AD" w:rsidDel="007258A7">
          <w:delText>eterminations</w:delText>
        </w:r>
        <w:r w:rsidR="004C24CA" w:rsidDel="007258A7">
          <w:delText xml:space="preserve"> </w:delText>
        </w:r>
      </w:del>
      <w:ins w:id="3311" w:author="Salinas-McCord,Danylle" w:date="2026-07-08T14:04:00Z" w16du:dateUtc="2026-07-08T19:04:00Z">
        <w:r w:rsidR="007258A7">
          <w:t xml:space="preserve">Determinations </w:t>
        </w:r>
      </w:ins>
      <w:r w:rsidR="004C24CA">
        <w:t>of eligibility for children in protective services are performed by DFPS</w:t>
      </w:r>
      <w:ins w:id="3312" w:author="Reddic,Chelsea" w:date="2026-05-07T11:19:00Z" w16du:dateUtc="2026-05-07T16:19:00Z">
        <w:r w:rsidR="00707B13">
          <w:t>.</w:t>
        </w:r>
      </w:ins>
      <w:r w:rsidR="004C24CA">
        <w:t xml:space="preserve"> </w:t>
      </w:r>
      <w:del w:id="3313" w:author="Smith,Jilian" w:date="2026-04-09T11:26:00Z" w16du:dateUtc="2026-04-09T16:26:00Z">
        <w:r w:rsidDel="004C24CA">
          <w:delText xml:space="preserve">CPS. </w:delText>
        </w:r>
      </w:del>
    </w:p>
    <w:p w14:paraId="7E08B138" w14:textId="1973F759" w:rsidR="004C24CA" w:rsidRPr="00863B8A" w:rsidRDefault="004C24CA" w:rsidP="00121FB4">
      <w:pPr>
        <w:pStyle w:val="ListParagraph"/>
        <w:ind w:left="720"/>
      </w:pPr>
      <w:r>
        <w:t xml:space="preserve">Child care continues as long as authorized and funded by DFPS. </w:t>
      </w:r>
    </w:p>
    <w:p w14:paraId="2E83AA34" w14:textId="77777777" w:rsidR="004C24CA" w:rsidRPr="00863B8A" w:rsidRDefault="004C24CA" w:rsidP="00121FB4">
      <w:pPr>
        <w:pStyle w:val="ListParagraph"/>
        <w:ind w:left="720"/>
      </w:pPr>
      <w:r>
        <w:t>DFPS requests for specific eligible providers for children in protective services must be implemented, including for children of foster parents when the foster parent is the owner, director, assistant director, or other individual with an ownership interest in the provider.</w:t>
      </w:r>
    </w:p>
    <w:p w14:paraId="11D1A662" w14:textId="05F473D6" w:rsidR="004C24CA" w:rsidRPr="00863B8A" w:rsidRDefault="004C24CA" w:rsidP="00FD65F4">
      <w:r>
        <w:t xml:space="preserve">Boards must </w:t>
      </w:r>
      <w:r w:rsidR="002106C9">
        <w:t xml:space="preserve">inform staff members </w:t>
      </w:r>
      <w:r>
        <w:t xml:space="preserve">that DFPS </w:t>
      </w:r>
      <w:r w:rsidR="00E67C23">
        <w:t xml:space="preserve">may </w:t>
      </w:r>
      <w:r>
        <w:t xml:space="preserve">authorize child care for a child under court supervision up to age 19. </w:t>
      </w:r>
    </w:p>
    <w:p w14:paraId="32E8C95B" w14:textId="1DDDE2B8" w:rsidR="00B7306B" w:rsidRDefault="004C24CA" w:rsidP="00F74184">
      <w:pPr>
        <w:pStyle w:val="NormalWeb"/>
        <w:rPr>
          <w:ins w:id="3314" w:author="Reddic,Chelsea" w:date="2026-05-27T15:04:00Z" w16du:dateUtc="2026-05-27T20:04:00Z"/>
          <w:color w:val="000000"/>
        </w:rPr>
      </w:pPr>
      <w:r>
        <w:t xml:space="preserve">Rule Reference: </w:t>
      </w:r>
      <w:hyperlink r:id="rId174">
        <w:r w:rsidRPr="105528C8">
          <w:rPr>
            <w:rStyle w:val="Hyperlink"/>
          </w:rPr>
          <w:t>§809.49</w:t>
        </w:r>
      </w:hyperlink>
    </w:p>
    <w:p w14:paraId="4B740932" w14:textId="4171BEF9" w:rsidR="00F20143" w:rsidRPr="00885946" w:rsidRDefault="008B57FF" w:rsidP="00DA4804">
      <w:pPr>
        <w:pStyle w:val="NormalWeb"/>
        <w:rPr>
          <w:ins w:id="3315" w:author="Smith,Jilian" w:date="2026-05-27T08:35:00Z" w16du:dateUtc="2026-05-27T13:35:00Z"/>
          <w:color w:val="000000"/>
        </w:rPr>
      </w:pPr>
      <w:ins w:id="3316" w:author="Smith,Jilian" w:date="2026-05-27T08:30:00Z" w16du:dateUtc="2026-05-27T13:30:00Z">
        <w:r w:rsidRPr="105528C8">
          <w:rPr>
            <w:color w:val="000000" w:themeColor="text1"/>
          </w:rPr>
          <w:t xml:space="preserve">If DFPS uses CCDF funding to </w:t>
        </w:r>
      </w:ins>
      <w:ins w:id="3317" w:author="Reddic,Chelsea" w:date="2026-05-27T15:04:00Z" w16du:dateUtc="2026-05-27T20:04:00Z">
        <w:r w:rsidR="00BB2FDE" w:rsidRPr="105528C8">
          <w:rPr>
            <w:color w:val="000000" w:themeColor="text1"/>
          </w:rPr>
          <w:t>au</w:t>
        </w:r>
      </w:ins>
      <w:ins w:id="3318" w:author="Reddic,Chelsea" w:date="2026-05-27T15:05:00Z" w16du:dateUtc="2026-05-27T20:05:00Z">
        <w:r w:rsidR="00BB2FDE" w:rsidRPr="105528C8">
          <w:rPr>
            <w:color w:val="000000" w:themeColor="text1"/>
          </w:rPr>
          <w:t>thorize</w:t>
        </w:r>
      </w:ins>
      <w:ins w:id="3319" w:author="Smith,Jilian" w:date="2026-05-26T17:10:00Z" w16du:dateUtc="2026-05-26T22:10:00Z">
        <w:r w:rsidR="00FD72D4" w:rsidRPr="105528C8">
          <w:rPr>
            <w:color w:val="000000" w:themeColor="text1"/>
          </w:rPr>
          <w:t xml:space="preserve"> </w:t>
        </w:r>
      </w:ins>
      <w:ins w:id="3320" w:author="Smith,Jilian" w:date="2026-05-26T17:07:00Z" w16du:dateUtc="2026-05-26T22:07:00Z">
        <w:r w:rsidR="00282A89" w:rsidRPr="105528C8">
          <w:rPr>
            <w:color w:val="000000" w:themeColor="text1"/>
          </w:rPr>
          <w:t>Ge</w:t>
        </w:r>
      </w:ins>
      <w:ins w:id="3321" w:author="Smith,Jilian" w:date="2026-05-26T17:01:00Z" w16du:dateUtc="2026-05-26T22:01:00Z">
        <w:r w:rsidR="00504D67">
          <w:t>neral Protective, Foster Care Non</w:t>
        </w:r>
      </w:ins>
      <w:ins w:id="3322" w:author="Weber,Erin" w:date="2026-06-29T21:06:00Z" w16du:dateUtc="2026-06-29T21:06:09Z">
        <w:r w:rsidR="14B5FA92">
          <w:t>-</w:t>
        </w:r>
      </w:ins>
      <w:ins w:id="3323" w:author="Smith,Jilian" w:date="2026-05-26T17:01:00Z" w16du:dateUtc="2026-05-26T22:01:00Z">
        <w:del w:id="3324" w:author="Weber,Erin" w:date="2026-06-29T21:06:00Z" w16du:dateUtc="2026-06-29T21:06:09Z">
          <w:r w:rsidDel="008B57FF">
            <w:delText xml:space="preserve"> </w:delText>
          </w:r>
        </w:del>
        <w:r w:rsidR="00504D67">
          <w:t>Title IV-E, and DFPS Relative/Other Caregiver</w:t>
        </w:r>
      </w:ins>
      <w:ins w:id="3325" w:author="Smith,Jilian" w:date="2026-05-26T17:07:00Z" w16du:dateUtc="2026-05-26T22:07:00Z">
        <w:r w:rsidR="0067624F">
          <w:t xml:space="preserve"> placements</w:t>
        </w:r>
      </w:ins>
      <w:ins w:id="3326" w:author="Smith,Jilian" w:date="2026-05-27T08:31:00Z" w16du:dateUtc="2026-05-27T13:31:00Z">
        <w:r w:rsidR="0054574B">
          <w:t>,</w:t>
        </w:r>
        <w:r w:rsidR="000F3F2D">
          <w:t xml:space="preserve"> </w:t>
        </w:r>
      </w:ins>
      <w:ins w:id="3327" w:author="Reddic,Chelsea" w:date="2026-05-27T15:02:00Z" w16du:dateUtc="2026-05-27T20:02:00Z">
        <w:r w:rsidR="00904FA3">
          <w:t xml:space="preserve">they are </w:t>
        </w:r>
        <w:r w:rsidR="00765C79">
          <w:t>subject to the</w:t>
        </w:r>
        <w:r w:rsidR="00904FA3">
          <w:t xml:space="preserve"> minimum 12-</w:t>
        </w:r>
      </w:ins>
      <w:ins w:id="3328" w:author="Reddic,Chelsea" w:date="2026-05-27T15:04:00Z" w16du:dateUtc="2026-05-27T20:04:00Z">
        <w:r w:rsidR="00B7306B">
          <w:t>m</w:t>
        </w:r>
      </w:ins>
      <w:ins w:id="3329" w:author="Reddic,Chelsea" w:date="2026-05-27T15:02:00Z" w16du:dateUtc="2026-05-27T20:02:00Z">
        <w:r w:rsidR="00904FA3">
          <w:t xml:space="preserve">onth </w:t>
        </w:r>
      </w:ins>
      <w:ins w:id="3330" w:author="Reddic,Chelsea" w:date="2026-05-27T15:04:00Z" w16du:dateUtc="2026-05-27T20:04:00Z">
        <w:r w:rsidR="00B7306B">
          <w:t>e</w:t>
        </w:r>
      </w:ins>
      <w:ins w:id="3331" w:author="Reddic,Chelsea" w:date="2026-05-27T15:02:00Z" w16du:dateUtc="2026-05-27T20:02:00Z">
        <w:r w:rsidR="00904FA3">
          <w:t xml:space="preserve">ligibility </w:t>
        </w:r>
      </w:ins>
      <w:ins w:id="3332" w:author="Reddic,Chelsea" w:date="2026-05-27T15:04:00Z" w16du:dateUtc="2026-05-27T20:04:00Z">
        <w:r w:rsidR="00B7306B">
          <w:t>p</w:t>
        </w:r>
      </w:ins>
      <w:ins w:id="3333" w:author="Reddic,Chelsea" w:date="2026-05-27T15:02:00Z" w16du:dateUtc="2026-05-27T20:02:00Z">
        <w:r w:rsidR="00904FA3">
          <w:t>eriod.</w:t>
        </w:r>
      </w:ins>
      <w:ins w:id="3334" w:author="Reddic,Chelsea" w:date="2026-05-27T15:11:00Z" w16du:dateUtc="2026-05-27T20:11:00Z">
        <w:r w:rsidR="000F7847">
          <w:t xml:space="preserve"> More information regarding continuity of care can be found in </w:t>
        </w:r>
      </w:ins>
      <w:ins w:id="3335" w:author="Smith,Jilian" w:date="2026-07-23T14:36:00Z" w16du:dateUtc="2026-07-23T19:36:00Z">
        <w:r w:rsidR="009A573F">
          <w:fldChar w:fldCharType="begin"/>
        </w:r>
        <w:r w:rsidR="009A573F">
          <w:instrText>HYPERLINK  \l "_D-902:_Continuity_of"</w:instrText>
        </w:r>
        <w:r w:rsidR="009A573F">
          <w:fldChar w:fldCharType="separate"/>
        </w:r>
        <w:r w:rsidR="000F7847" w:rsidRPr="009A573F">
          <w:rPr>
            <w:rStyle w:val="Hyperlink"/>
          </w:rPr>
          <w:t>D-902</w:t>
        </w:r>
        <w:r w:rsidR="009A573F">
          <w:fldChar w:fldCharType="end"/>
        </w:r>
      </w:ins>
      <w:ins w:id="3336" w:author="Reddic,Chelsea" w:date="2026-05-27T15:11:00Z" w16du:dateUtc="2026-05-27T20:11:00Z">
        <w:r w:rsidR="000F7847">
          <w:t>.</w:t>
        </w:r>
      </w:ins>
    </w:p>
    <w:p w14:paraId="7F6B90C1" w14:textId="53F4D98D" w:rsidR="00781B10" w:rsidRPr="00EE06EE" w:rsidRDefault="008E685B" w:rsidP="00EE06EE">
      <w:pPr>
        <w:spacing w:line="276" w:lineRule="auto"/>
        <w:rPr>
          <w:ins w:id="3337" w:author="Reddic,Chelsea" w:date="2026-05-28T11:08:00Z" w16du:dateUtc="2026-05-28T16:08:00Z"/>
          <w:rFonts w:eastAsia="Times New Roman"/>
        </w:rPr>
      </w:pPr>
      <w:ins w:id="3338" w:author="Reddic,Chelsea" w:date="2026-05-28T11:07:00Z" w16du:dateUtc="2026-05-28T16:07:00Z">
        <w:r w:rsidRPr="105528C8">
          <w:rPr>
            <w:color w:val="000000" w:themeColor="text1"/>
          </w:rPr>
          <w:t xml:space="preserve">DFPS </w:t>
        </w:r>
      </w:ins>
      <w:ins w:id="3339" w:author="Smith,Jilian" w:date="2026-05-26T17:03:00Z" w16du:dateUtc="2026-05-26T17:03:00Z">
        <w:r w:rsidR="006960FC" w:rsidRPr="105528C8">
          <w:rPr>
            <w:color w:val="000000" w:themeColor="text1"/>
          </w:rPr>
          <w:t xml:space="preserve">Foster Care Title IV-E is </w:t>
        </w:r>
        <w:r w:rsidR="006960FC" w:rsidRPr="105528C8">
          <w:rPr>
            <w:b/>
            <w:bCs/>
            <w:color w:val="000000" w:themeColor="text1"/>
          </w:rPr>
          <w:t xml:space="preserve">not </w:t>
        </w:r>
        <w:r w:rsidR="006960FC" w:rsidRPr="105528C8">
          <w:rPr>
            <w:color w:val="000000" w:themeColor="text1"/>
          </w:rPr>
          <w:t xml:space="preserve">funded with CCDF and is </w:t>
        </w:r>
        <w:r w:rsidR="006960FC" w:rsidRPr="105528C8">
          <w:rPr>
            <w:b/>
            <w:bCs/>
            <w:color w:val="000000" w:themeColor="text1"/>
          </w:rPr>
          <w:t xml:space="preserve">not </w:t>
        </w:r>
        <w:r w:rsidR="006960FC" w:rsidRPr="105528C8">
          <w:rPr>
            <w:color w:val="000000" w:themeColor="text1"/>
          </w:rPr>
          <w:t>subject to 12-month eligibility</w:t>
        </w:r>
      </w:ins>
      <w:ins w:id="3340" w:author="Smith,Jilian" w:date="2026-05-26T17:09:00Z" w16du:dateUtc="2026-05-26T22:09:00Z">
        <w:r w:rsidR="00E227EE" w:rsidRPr="105528C8">
          <w:rPr>
            <w:color w:val="000000" w:themeColor="text1"/>
          </w:rPr>
          <w:t xml:space="preserve"> </w:t>
        </w:r>
      </w:ins>
      <w:ins w:id="3341" w:author="Smith,Jilian" w:date="2026-05-26T17:11:00Z" w16du:dateUtc="2026-05-26T22:11:00Z">
        <w:r w:rsidR="001A7594" w:rsidRPr="105528C8">
          <w:rPr>
            <w:color w:val="000000" w:themeColor="text1"/>
          </w:rPr>
          <w:t>requirements</w:t>
        </w:r>
      </w:ins>
      <w:ins w:id="3342" w:author="Smith,Jilian" w:date="2026-05-26T17:09:00Z" w16du:dateUtc="2026-05-26T22:09:00Z">
        <w:r w:rsidR="00E227EE" w:rsidRPr="105528C8">
          <w:rPr>
            <w:color w:val="000000" w:themeColor="text1"/>
          </w:rPr>
          <w:t>.</w:t>
        </w:r>
      </w:ins>
    </w:p>
    <w:p w14:paraId="0482D4B0" w14:textId="1F946202" w:rsidR="06DFF8FC" w:rsidRPr="00AC2DB5" w:rsidRDefault="005A6FE4" w:rsidP="00121FB4">
      <w:pPr>
        <w:spacing w:line="276" w:lineRule="auto"/>
        <w:rPr>
          <w:ins w:id="3343" w:author="Davis,Catherine" w:date="2026-04-24T13:39:00Z" w16du:dateUtc="2026-04-24T13:39:20Z"/>
        </w:rPr>
      </w:pPr>
      <w:ins w:id="3344" w:author="Arwood,Catherine" w:date="2026-07-29T16:58:00Z" w16du:dateUtc="2026-07-29T21:58:00Z">
        <w:r>
          <w:t xml:space="preserve">Effective </w:t>
        </w:r>
      </w:ins>
      <w:ins w:id="3345" w:author="Arwood,Catherine" w:date="2026-07-29T16:59:00Z" w16du:dateUtc="2026-07-29T21:59:00Z">
        <w:r w:rsidR="007D10A6">
          <w:t xml:space="preserve">June 1, 2026, </w:t>
        </w:r>
      </w:ins>
      <w:ins w:id="3346" w:author="Smith,Jilian" w:date="2026-05-26T17:24:00Z" w16du:dateUtc="2026-05-26T22:24:00Z">
        <w:r w:rsidR="0C716AAB">
          <w:t xml:space="preserve">CCDF </w:t>
        </w:r>
        <w:r w:rsidR="1EFF3DE1">
          <w:t>12-</w:t>
        </w:r>
      </w:ins>
      <w:ins w:id="3347" w:author="Weber,Erin" w:date="2026-06-30T14:17:00Z" w16du:dateUtc="2026-06-30T14:17:56Z">
        <w:r w:rsidR="5974B26A">
          <w:t>m</w:t>
        </w:r>
      </w:ins>
      <w:ins w:id="3348" w:author="Smith,Jilian" w:date="2026-05-26T17:24:00Z" w16du:dateUtc="2026-05-26T22:24:00Z">
        <w:r w:rsidR="1EFF3DE1">
          <w:t xml:space="preserve">onth </w:t>
        </w:r>
      </w:ins>
      <w:ins w:id="3349" w:author="Reddic,Chelsea" w:date="2026-06-01T11:59:00Z" w16du:dateUtc="2026-06-01T16:59:00Z">
        <w:r w:rsidR="110C54EC">
          <w:t>e</w:t>
        </w:r>
      </w:ins>
      <w:ins w:id="3350" w:author="Smith,Jilian" w:date="2026-05-26T17:24:00Z" w16du:dateUtc="2026-05-26T22:24:00Z">
        <w:r w:rsidR="1EFF3DE1">
          <w:t xml:space="preserve">ligibility </w:t>
        </w:r>
        <w:r w:rsidR="45A94E52">
          <w:t xml:space="preserve">applies to the </w:t>
        </w:r>
      </w:ins>
      <w:ins w:id="3351" w:author="Smith,Jilian" w:date="2026-05-13T08:17:00Z" w16du:dateUtc="2026-05-13T13:17:00Z">
        <w:r w:rsidR="6D0F204F">
          <w:t xml:space="preserve">following </w:t>
        </w:r>
      </w:ins>
      <w:ins w:id="3352" w:author="Smith,Jilian" w:date="2026-05-26T17:24:00Z" w16du:dateUtc="2026-05-26T22:24:00Z">
        <w:r w:rsidR="21F4F408">
          <w:t>DFPS Service Code</w:t>
        </w:r>
      </w:ins>
      <w:ins w:id="3353" w:author="Smith,Jilian" w:date="2026-05-13T08:18:00Z" w16du:dateUtc="2026-05-13T13:18:00Z">
        <w:r w:rsidR="6F7D763B">
          <w:t>s</w:t>
        </w:r>
      </w:ins>
      <w:ins w:id="3354" w:author="Davis,Catherine" w:date="2026-07-29T15:05:00Z" w16du:dateUtc="2026-07-29T20:05:00Z">
        <w:del w:id="3355" w:author="Arwood,Catherine" w:date="2026-07-29T16:59:00Z" w16du:dateUtc="2026-07-29T21:59:00Z">
          <w:r w:rsidR="006C159E" w:rsidDel="007D10A6">
            <w:delText xml:space="preserve">, </w:delText>
          </w:r>
          <w:commentRangeStart w:id="3356"/>
          <w:commentRangeStart w:id="3357"/>
          <w:commentRangeStart w:id="3358"/>
          <w:r w:rsidR="006C159E" w:rsidDel="007D10A6">
            <w:delText>that have been used since June 1</w:delText>
          </w:r>
          <w:r w:rsidR="006C159E" w:rsidRPr="006C159E" w:rsidDel="007D10A6">
            <w:rPr>
              <w:vertAlign w:val="superscript"/>
              <w:rPrChange w:id="3359" w:author="Davis,Catherine" w:date="2026-07-29T15:05:00Z" w16du:dateUtc="2026-07-29T20:05:00Z">
                <w:rPr/>
              </w:rPrChange>
            </w:rPr>
            <w:delText>st</w:delText>
          </w:r>
          <w:r w:rsidR="006C159E" w:rsidDel="007D10A6">
            <w:delText>, 2026,</w:delText>
          </w:r>
        </w:del>
      </w:ins>
      <w:ins w:id="3360" w:author="Arwood,Catherine" w:date="2026-07-29T16:59:00Z" w16du:dateUtc="2026-07-29T21:59:00Z">
        <w:r w:rsidR="007D10A6">
          <w:t>, which</w:t>
        </w:r>
      </w:ins>
      <w:ins w:id="3361" w:author="Smith,Jilian" w:date="2026-05-26T17:24:00Z" w16du:dateUtc="2026-05-26T22:24:00Z">
        <w:r w:rsidR="45A94E52">
          <w:t xml:space="preserve"> </w:t>
        </w:r>
        <w:del w:id="3362" w:author="Arwood,Catherine" w:date="2026-07-29T16:59:00Z" w16du:dateUtc="2026-07-29T21:59:00Z">
          <w:r w:rsidR="45A94E52" w:rsidDel="00214A80">
            <w:delText>found</w:delText>
          </w:r>
        </w:del>
      </w:ins>
      <w:ins w:id="3363" w:author="Arwood,Catherine" w:date="2026-07-29T16:59:00Z" w16du:dateUtc="2026-07-29T21:59:00Z">
        <w:r w:rsidR="00214A80">
          <w:t>are listed</w:t>
        </w:r>
      </w:ins>
      <w:ins w:id="3364" w:author="Smith,Jilian" w:date="2026-05-26T17:24:00Z" w16du:dateUtc="2026-05-26T22:24:00Z">
        <w:r w:rsidR="45A94E52">
          <w:t xml:space="preserve"> on</w:t>
        </w:r>
      </w:ins>
      <w:ins w:id="3365" w:author="Reddic,Chelsea" w:date="2026-06-01T11:59:00Z" w16du:dateUtc="2026-06-01T16:59:00Z">
        <w:r w:rsidR="4411EC45">
          <w:t xml:space="preserve"> </w:t>
        </w:r>
        <w:del w:id="3366" w:author="Arwood,Catherine" w:date="2026-07-29T16:58:00Z" w16du:dateUtc="2026-07-29T21:58:00Z">
          <w:r w:rsidR="4411EC45" w:rsidDel="004F4867">
            <w:delText>the</w:delText>
          </w:r>
        </w:del>
      </w:ins>
      <w:ins w:id="3367" w:author="Smith,Jilian" w:date="2026-05-26T17:24:00Z" w16du:dateUtc="2026-05-26T22:24:00Z">
        <w:del w:id="3368" w:author="Arwood,Catherine" w:date="2026-07-29T16:58:00Z" w16du:dateUtc="2026-07-29T21:58:00Z">
          <w:r w:rsidR="45A94E52" w:rsidDel="004F4867">
            <w:delText xml:space="preserve"> </w:delText>
          </w:r>
        </w:del>
        <w:r w:rsidR="45A94E52">
          <w:t>Form 2054.</w:t>
        </w:r>
      </w:ins>
      <w:ins w:id="3369" w:author="Davis,Catherine" w:date="2026-07-29T15:04:00Z" w16du:dateUtc="2026-07-29T20:04:00Z">
        <w:r w:rsidR="00056C59">
          <w:t xml:space="preserve"> </w:t>
        </w:r>
      </w:ins>
      <w:commentRangeEnd w:id="3356"/>
      <w:r w:rsidR="004C77FD" w:rsidRPr="00AC2DB5">
        <w:rPr>
          <w:rStyle w:val="CommentReference"/>
          <w:sz w:val="24"/>
          <w:szCs w:val="24"/>
        </w:rPr>
        <w:commentReference w:id="3356"/>
      </w:r>
      <w:commentRangeEnd w:id="3357"/>
      <w:r w:rsidRPr="00AC2DB5">
        <w:rPr>
          <w:rStyle w:val="CommentReference"/>
          <w:sz w:val="24"/>
          <w:szCs w:val="24"/>
        </w:rPr>
        <w:commentReference w:id="3357"/>
      </w:r>
      <w:commentRangeEnd w:id="3358"/>
      <w:r w:rsidR="00D36077" w:rsidRPr="00AC2DB5">
        <w:rPr>
          <w:rStyle w:val="CommentReference"/>
          <w:sz w:val="24"/>
          <w:szCs w:val="24"/>
        </w:rPr>
        <w:commentReference w:id="3358"/>
      </w:r>
    </w:p>
    <w:tbl>
      <w:tblPr>
        <w:tblW w:w="0" w:type="auto"/>
        <w:tblLook w:val="04A0" w:firstRow="1" w:lastRow="0" w:firstColumn="1" w:lastColumn="0" w:noHBand="0" w:noVBand="1"/>
      </w:tblPr>
      <w:tblGrid>
        <w:gridCol w:w="3770"/>
        <w:gridCol w:w="5276"/>
      </w:tblGrid>
      <w:tr w:rsidR="71A397BB" w:rsidRPr="00A74613" w14:paraId="269A1A67" w14:textId="77777777" w:rsidTr="105528C8">
        <w:trPr>
          <w:trHeight w:val="297"/>
          <w:ins w:id="3373" w:author="Davis,Catherine" w:date="2026-04-24T13:39:00Z"/>
        </w:trPr>
        <w:tc>
          <w:tcPr>
            <w:tcW w:w="37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28E1305" w14:textId="692976EB" w:rsidR="71A397BB" w:rsidRPr="00AC2DB5" w:rsidRDefault="0F253781" w:rsidP="105528C8">
            <w:pPr>
              <w:spacing w:after="0" w:line="276" w:lineRule="auto"/>
              <w:rPr>
                <w:b/>
                <w:bCs/>
              </w:rPr>
            </w:pPr>
            <w:ins w:id="3374" w:author="Davis,Catherine" w:date="2026-04-24T13:39:00Z" w16du:dateUtc="2026-04-24T13:39:20Z">
              <w:r w:rsidRPr="105528C8">
                <w:rPr>
                  <w:b/>
                  <w:bCs/>
                </w:rPr>
                <w:t>Service Code Name</w:t>
              </w:r>
            </w:ins>
          </w:p>
        </w:tc>
        <w:tc>
          <w:tcPr>
            <w:tcW w:w="527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B8AA329" w14:textId="3A103E84" w:rsidR="71A397BB" w:rsidRPr="00AC2DB5" w:rsidRDefault="0F253781" w:rsidP="105528C8">
            <w:pPr>
              <w:spacing w:after="0" w:line="276" w:lineRule="auto"/>
              <w:rPr>
                <w:b/>
                <w:bCs/>
              </w:rPr>
            </w:pPr>
            <w:ins w:id="3375" w:author="Davis,Catherine" w:date="2026-04-24T13:39:00Z" w16du:dateUtc="2026-04-24T13:39:20Z">
              <w:r w:rsidRPr="105528C8">
                <w:rPr>
                  <w:b/>
                  <w:bCs/>
                </w:rPr>
                <w:t>Funding</w:t>
              </w:r>
            </w:ins>
          </w:p>
        </w:tc>
      </w:tr>
      <w:tr w:rsidR="71A397BB" w:rsidRPr="00A74613" w14:paraId="3A2B33B1" w14:textId="77777777" w:rsidTr="105528C8">
        <w:trPr>
          <w:trHeight w:val="297"/>
          <w:ins w:id="3376" w:author="Davis,Catherine" w:date="2026-04-24T13:39:00Z"/>
        </w:trPr>
        <w:tc>
          <w:tcPr>
            <w:tcW w:w="37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4C5372E" w14:textId="410BAF4C" w:rsidR="71A397BB" w:rsidRPr="00AC2DB5" w:rsidRDefault="2D851BB3" w:rsidP="00AC2DB5">
            <w:pPr>
              <w:spacing w:after="0" w:line="276" w:lineRule="auto"/>
            </w:pPr>
            <w:ins w:id="3377" w:author="Davis,Catherine" w:date="2026-04-24T13:39:00Z" w16du:dateUtc="2026-04-24T13:39:20Z">
              <w:r>
                <w:t>40B Non</w:t>
              </w:r>
            </w:ins>
            <w:ins w:id="3378" w:author="Weber,Erin" w:date="2026-06-29T21:06:00Z" w16du:dateUtc="2026-06-29T21:06:19Z">
              <w:r w:rsidR="648130D6">
                <w:t>-</w:t>
              </w:r>
            </w:ins>
            <w:ins w:id="3379" w:author="Davis,Catherine" w:date="2026-04-24T13:39:00Z" w16du:dateUtc="2026-04-24T13:39:20Z">
              <w:del w:id="3380" w:author="Weber,Erin" w:date="2026-06-29T21:06:00Z" w16du:dateUtc="2026-06-29T21:06:18Z">
                <w:r w:rsidR="080679C5" w:rsidDel="0F253781">
                  <w:delText xml:space="preserve"> </w:delText>
                </w:r>
              </w:del>
              <w:r>
                <w:t>Title IV</w:t>
              </w:r>
            </w:ins>
            <w:ins w:id="3381" w:author="Weber,Erin" w:date="2026-06-30T14:18:00Z" w16du:dateUtc="2026-06-30T14:18:17Z">
              <w:r w:rsidR="3187D1D5">
                <w:t>-</w:t>
              </w:r>
            </w:ins>
            <w:ins w:id="3382" w:author="Davis,Catherine" w:date="2026-04-24T13:39:00Z" w16du:dateUtc="2026-04-24T13:39:20Z">
              <w:r>
                <w:t>E Foster Day Care</w:t>
              </w:r>
            </w:ins>
          </w:p>
        </w:tc>
        <w:tc>
          <w:tcPr>
            <w:tcW w:w="527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CAAA69C" w14:textId="7CD6468D" w:rsidR="71A397BB" w:rsidRPr="00AC2DB5" w:rsidRDefault="0F253781" w:rsidP="00AC2DB5">
            <w:pPr>
              <w:spacing w:after="0" w:line="276" w:lineRule="auto"/>
            </w:pPr>
            <w:ins w:id="3383" w:author="Davis,Catherine" w:date="2026-04-24T13:39:00Z" w16du:dateUtc="2026-04-24T13:39:20Z">
              <w:r>
                <w:t>Child Care and Development Block Grant</w:t>
              </w:r>
            </w:ins>
            <w:ins w:id="3384" w:author="Roma,Candice" w:date="2026-07-17T15:33:00Z" w16du:dateUtc="2026-07-17T20:33:00Z">
              <w:r w:rsidR="00116FFF">
                <w:t>–</w:t>
              </w:r>
            </w:ins>
            <w:ins w:id="3385" w:author="Davis,Catherine" w:date="2026-04-24T13:39:00Z" w16du:dateUtc="2026-04-24T13:39:20Z">
              <w:del w:id="3386" w:author="Roma,Candice" w:date="2026-07-17T15:33:00Z" w16du:dateUtc="2026-07-17T20:33:00Z">
                <w:r>
                  <w:delText xml:space="preserve"> - </w:delText>
                </w:r>
              </w:del>
              <w:r>
                <w:t>CCDF</w:t>
              </w:r>
            </w:ins>
          </w:p>
        </w:tc>
      </w:tr>
      <w:tr w:rsidR="71A397BB" w:rsidRPr="00A74613" w14:paraId="2E8AE7D2" w14:textId="77777777" w:rsidTr="105528C8">
        <w:trPr>
          <w:trHeight w:val="297"/>
          <w:ins w:id="3387" w:author="Davis,Catherine" w:date="2026-04-24T13:39:00Z"/>
        </w:trPr>
        <w:tc>
          <w:tcPr>
            <w:tcW w:w="37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9AD3ACA" w14:textId="6321F758" w:rsidR="71A397BB" w:rsidRPr="00AC2DB5" w:rsidRDefault="0F253781" w:rsidP="00AC2DB5">
            <w:pPr>
              <w:spacing w:after="0" w:line="276" w:lineRule="auto"/>
            </w:pPr>
            <w:ins w:id="3388" w:author="Davis,Catherine" w:date="2026-04-24T13:39:00Z" w16du:dateUtc="2026-04-24T13:39:20Z">
              <w:r>
                <w:t>40R Relative Day Care</w:t>
              </w:r>
            </w:ins>
          </w:p>
        </w:tc>
        <w:tc>
          <w:tcPr>
            <w:tcW w:w="527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54A174C" w14:textId="19216588" w:rsidR="71A397BB" w:rsidRPr="00AC2DB5" w:rsidRDefault="0F253781" w:rsidP="00AC2DB5">
            <w:pPr>
              <w:spacing w:after="0" w:line="276" w:lineRule="auto"/>
            </w:pPr>
            <w:ins w:id="3389" w:author="Davis,Catherine" w:date="2026-04-24T13:39:00Z" w16du:dateUtc="2026-04-24T13:39:20Z">
              <w:r>
                <w:t>Child Care and Development Block Grant</w:t>
              </w:r>
            </w:ins>
            <w:ins w:id="3390" w:author="Roma,Candice" w:date="2026-07-17T15:34:00Z" w16du:dateUtc="2026-07-17T20:34:00Z">
              <w:r w:rsidR="00116FFF">
                <w:t>–</w:t>
              </w:r>
            </w:ins>
            <w:ins w:id="3391" w:author="Davis,Catherine" w:date="2026-04-24T13:39:00Z" w16du:dateUtc="2026-04-24T13:39:20Z">
              <w:del w:id="3392" w:author="Roma,Candice" w:date="2026-07-17T15:34:00Z" w16du:dateUtc="2026-07-17T20:34:00Z">
                <w:r>
                  <w:delText xml:space="preserve"> - </w:delText>
                </w:r>
              </w:del>
              <w:r>
                <w:t>CCDF</w:t>
              </w:r>
            </w:ins>
          </w:p>
        </w:tc>
      </w:tr>
      <w:tr w:rsidR="71A397BB" w:rsidRPr="00A74613" w:rsidDel="008C6433" w14:paraId="1F0F6261" w14:textId="0744BBB9" w:rsidTr="105528C8">
        <w:trPr>
          <w:trHeight w:val="297"/>
          <w:ins w:id="3393" w:author="Davis,Catherine" w:date="2026-04-24T13:39:00Z"/>
          <w:del w:id="3394" w:author="Arwood,Catherine" w:date="2026-07-29T16:58:00Z"/>
        </w:trPr>
        <w:tc>
          <w:tcPr>
            <w:tcW w:w="37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F7F845B" w14:textId="6EBF72EA" w:rsidR="71A397BB" w:rsidRPr="004C77FD" w:rsidDel="008C6433" w:rsidRDefault="0F253781" w:rsidP="00AC2DB5">
            <w:pPr>
              <w:spacing w:after="0" w:line="276" w:lineRule="auto"/>
              <w:rPr>
                <w:del w:id="3395" w:author="Arwood,Catherine" w:date="2026-07-29T16:58:00Z" w16du:dateUtc="2026-07-29T21:58:00Z"/>
                <w:strike/>
                <w:rPrChange w:id="3396" w:author="Davis,Catherine" w:date="2026-07-29T15:06:00Z" w16du:dateUtc="2026-07-29T20:06:00Z">
                  <w:rPr>
                    <w:del w:id="3397" w:author="Arwood,Catherine" w:date="2026-07-29T16:58:00Z" w16du:dateUtc="2026-07-29T21:58:00Z"/>
                  </w:rPr>
                </w:rPrChange>
              </w:rPr>
            </w:pPr>
            <w:commentRangeStart w:id="3398"/>
            <w:commentRangeStart w:id="3399"/>
            <w:commentRangeStart w:id="3400"/>
            <w:ins w:id="3401" w:author="Davis,Catherine" w:date="2026-04-24T13:39:00Z" w16du:dateUtc="2026-04-24T13:39:20Z">
              <w:del w:id="3402" w:author="Arwood,Catherine" w:date="2026-07-29T16:58:00Z" w16du:dateUtc="2026-07-29T21:58:00Z">
                <w:r w:rsidRPr="004C77FD" w:rsidDel="008C6433">
                  <w:rPr>
                    <w:strike/>
                    <w:rPrChange w:id="3403" w:author="Davis,Catherine" w:date="2026-07-29T15:06:00Z" w16du:dateUtc="2026-07-29T20:06:00Z">
                      <w:rPr/>
                    </w:rPrChange>
                  </w:rPr>
                  <w:delText>40T Relative Day Car</w:delText>
                </w:r>
              </w:del>
            </w:ins>
            <w:ins w:id="3404" w:author="Davis,Catherine" w:date="2026-07-29T15:06:00Z" w16du:dateUtc="2026-07-29T20:06:00Z">
              <w:del w:id="3405" w:author="Arwood,Catherine" w:date="2026-07-29T16:58:00Z" w16du:dateUtc="2026-07-29T21:58:00Z">
                <w:r w:rsidR="004C77FD" w:rsidRPr="004C77FD" w:rsidDel="008C6433">
                  <w:rPr>
                    <w:strike/>
                    <w:rPrChange w:id="3406" w:author="Davis,Catherine" w:date="2026-07-29T15:06:00Z" w16du:dateUtc="2026-07-29T20:06:00Z">
                      <w:rPr/>
                    </w:rPrChange>
                  </w:rPr>
                  <w:delText>e</w:delText>
                </w:r>
              </w:del>
            </w:ins>
          </w:p>
        </w:tc>
        <w:tc>
          <w:tcPr>
            <w:tcW w:w="527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626CC66" w14:textId="42E139E2" w:rsidR="71A397BB" w:rsidRPr="004C77FD" w:rsidDel="008C6433" w:rsidRDefault="0F253781" w:rsidP="00AC2DB5">
            <w:pPr>
              <w:spacing w:after="0" w:line="276" w:lineRule="auto"/>
              <w:rPr>
                <w:del w:id="3407" w:author="Arwood,Catherine" w:date="2026-07-29T16:58:00Z" w16du:dateUtc="2026-07-29T21:58:00Z"/>
                <w:strike/>
                <w:rPrChange w:id="3408" w:author="Davis,Catherine" w:date="2026-07-29T15:06:00Z" w16du:dateUtc="2026-07-29T20:06:00Z">
                  <w:rPr>
                    <w:del w:id="3409" w:author="Arwood,Catherine" w:date="2026-07-29T16:58:00Z" w16du:dateUtc="2026-07-29T21:58:00Z"/>
                  </w:rPr>
                </w:rPrChange>
              </w:rPr>
            </w:pPr>
            <w:ins w:id="3410" w:author="Davis,Catherine" w:date="2026-04-24T13:39:00Z" w16du:dateUtc="2026-04-24T13:39:20Z">
              <w:del w:id="3411" w:author="Arwood,Catherine" w:date="2026-07-29T16:58:00Z" w16du:dateUtc="2026-07-29T21:58:00Z">
                <w:r w:rsidRPr="004C77FD" w:rsidDel="008C6433">
                  <w:rPr>
                    <w:strike/>
                    <w:rPrChange w:id="3412" w:author="Davis,Catherine" w:date="2026-07-29T15:06:00Z" w16du:dateUtc="2026-07-29T20:06:00Z">
                      <w:rPr/>
                    </w:rPrChange>
                  </w:rPr>
                  <w:delText>Child Care and Development Block Grant</w:delText>
                </w:r>
              </w:del>
            </w:ins>
            <w:ins w:id="3413" w:author="Roma,Candice" w:date="2026-07-17T15:34:00Z" w16du:dateUtc="2026-07-17T20:34:00Z">
              <w:del w:id="3414" w:author="Arwood,Catherine" w:date="2026-07-29T16:58:00Z" w16du:dateUtc="2026-07-29T21:58:00Z">
                <w:r w:rsidR="00116FFF" w:rsidRPr="004C77FD" w:rsidDel="008C6433">
                  <w:rPr>
                    <w:strike/>
                    <w:rPrChange w:id="3415" w:author="Davis,Catherine" w:date="2026-07-29T15:06:00Z" w16du:dateUtc="2026-07-29T20:06:00Z">
                      <w:rPr/>
                    </w:rPrChange>
                  </w:rPr>
                  <w:delText>–</w:delText>
                </w:r>
              </w:del>
            </w:ins>
            <w:ins w:id="3416" w:author="Davis,Catherine" w:date="2026-04-24T13:39:00Z" w16du:dateUtc="2026-04-24T13:39:20Z">
              <w:del w:id="3417" w:author="Arwood,Catherine" w:date="2026-07-29T16:58:00Z" w16du:dateUtc="2026-07-29T21:58:00Z">
                <w:r w:rsidRPr="004C77FD" w:rsidDel="008C6433">
                  <w:rPr>
                    <w:strike/>
                    <w:rPrChange w:id="3418" w:author="Davis,Catherine" w:date="2026-07-29T15:06:00Z" w16du:dateUtc="2026-07-29T20:06:00Z">
                      <w:rPr/>
                    </w:rPrChange>
                  </w:rPr>
                  <w:delText xml:space="preserve"> - CCDF</w:delText>
                </w:r>
              </w:del>
            </w:ins>
            <w:commentRangeEnd w:id="3398"/>
            <w:del w:id="3419" w:author="Arwood,Catherine" w:date="2026-07-29T16:58:00Z" w16du:dateUtc="2026-07-29T21:58:00Z">
              <w:r w:rsidR="004C77FD" w:rsidRPr="004C77FD" w:rsidDel="008C6433">
                <w:rPr>
                  <w:rStyle w:val="CommentReference"/>
                  <w:strike/>
                  <w:sz w:val="24"/>
                  <w:szCs w:val="24"/>
                  <w:rPrChange w:id="3420" w:author="Davis,Catherine" w:date="2026-07-29T15:06:00Z" w16du:dateUtc="2026-07-29T20:06:00Z">
                    <w:rPr>
                      <w:rStyle w:val="CommentReference"/>
                      <w:sz w:val="24"/>
                      <w:szCs w:val="24"/>
                    </w:rPr>
                  </w:rPrChange>
                </w:rPr>
                <w:commentReference w:id="3398"/>
              </w:r>
              <w:commentRangeEnd w:id="3399"/>
              <w:r w:rsidRPr="004C77FD">
                <w:rPr>
                  <w:rStyle w:val="CommentReference"/>
                  <w:strike/>
                  <w:sz w:val="24"/>
                  <w:szCs w:val="24"/>
                  <w:rPrChange w:id="3423" w:author="Davis,Catherine" w:date="2026-07-29T15:06:00Z" w16du:dateUtc="2026-07-29T20:06:00Z">
                    <w:rPr>
                      <w:rStyle w:val="CommentReference"/>
                      <w:sz w:val="24"/>
                      <w:szCs w:val="24"/>
                    </w:rPr>
                  </w:rPrChange>
                </w:rPr>
                <w:commentReference w:id="3399"/>
              </w:r>
            </w:del>
            <w:commentRangeEnd w:id="3400"/>
            <w:r w:rsidR="00D36077" w:rsidRPr="004C77FD">
              <w:rPr>
                <w:rStyle w:val="CommentReference"/>
                <w:strike/>
                <w:sz w:val="24"/>
                <w:szCs w:val="24"/>
                <w:rPrChange w:id="3424" w:author="Davis,Catherine" w:date="2026-07-29T15:06:00Z" w16du:dateUtc="2026-07-29T20:06:00Z">
                  <w:rPr>
                    <w:rStyle w:val="CommentReference"/>
                    <w:sz w:val="24"/>
                    <w:szCs w:val="24"/>
                  </w:rPr>
                </w:rPrChange>
              </w:rPr>
              <w:commentReference w:id="3400"/>
            </w:r>
          </w:p>
        </w:tc>
      </w:tr>
      <w:tr w:rsidR="71A397BB" w:rsidRPr="00A74613" w14:paraId="518C9BB2" w14:textId="77777777" w:rsidTr="105528C8">
        <w:trPr>
          <w:trHeight w:val="311"/>
          <w:ins w:id="3425" w:author="Davis,Catherine" w:date="2026-04-24T13:39:00Z"/>
        </w:trPr>
        <w:tc>
          <w:tcPr>
            <w:tcW w:w="37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78075E7" w14:textId="5BD07340" w:rsidR="71A397BB" w:rsidRPr="00AC2DB5" w:rsidRDefault="0F253781" w:rsidP="00AC2DB5">
            <w:pPr>
              <w:spacing w:after="0" w:line="276" w:lineRule="auto"/>
            </w:pPr>
            <w:ins w:id="3426" w:author="Davis,Catherine" w:date="2026-04-24T13:39:00Z" w16du:dateUtc="2026-04-24T13:39:20Z">
              <w:r>
                <w:t>40W General Protective Day Care</w:t>
              </w:r>
            </w:ins>
          </w:p>
        </w:tc>
        <w:tc>
          <w:tcPr>
            <w:tcW w:w="527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1FCDD40" w14:textId="58BCE63B" w:rsidR="71A397BB" w:rsidRPr="00AC2DB5" w:rsidRDefault="0F253781" w:rsidP="00AC2DB5">
            <w:pPr>
              <w:spacing w:after="0" w:line="276" w:lineRule="auto"/>
            </w:pPr>
            <w:ins w:id="3427" w:author="Davis,Catherine" w:date="2026-04-24T13:39:00Z" w16du:dateUtc="2026-04-24T13:39:20Z">
              <w:r>
                <w:t>Child Care and Development Block Grant</w:t>
              </w:r>
            </w:ins>
            <w:ins w:id="3428" w:author="Roma,Candice" w:date="2026-07-17T15:34:00Z" w16du:dateUtc="2026-07-17T20:34:00Z">
              <w:r w:rsidR="00116FFF">
                <w:t>–</w:t>
              </w:r>
            </w:ins>
            <w:ins w:id="3429" w:author="Davis,Catherine" w:date="2026-04-24T13:39:00Z" w16du:dateUtc="2026-04-24T13:39:20Z">
              <w:del w:id="3430" w:author="Roma,Candice" w:date="2026-07-17T15:34:00Z" w16du:dateUtc="2026-07-17T20:34:00Z">
                <w:r>
                  <w:delText xml:space="preserve"> - </w:delText>
                </w:r>
              </w:del>
              <w:r>
                <w:t>CCDF</w:t>
              </w:r>
            </w:ins>
          </w:p>
        </w:tc>
      </w:tr>
      <w:tr w:rsidR="71A397BB" w:rsidRPr="00A74613" w:rsidDel="008C6433" w14:paraId="5C7EE954" w14:textId="3CA306CC" w:rsidTr="105528C8">
        <w:trPr>
          <w:trHeight w:val="352"/>
          <w:ins w:id="3431" w:author="Davis,Catherine" w:date="2026-04-24T13:39:00Z"/>
          <w:del w:id="3432" w:author="Arwood,Catherine" w:date="2026-07-29T16:58:00Z"/>
        </w:trPr>
        <w:tc>
          <w:tcPr>
            <w:tcW w:w="37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6CD44AE" w14:textId="2221EB59" w:rsidR="71A397BB" w:rsidRPr="00864985" w:rsidDel="008C6433" w:rsidRDefault="0F253781" w:rsidP="00AC2DB5">
            <w:pPr>
              <w:spacing w:after="0" w:line="276" w:lineRule="auto"/>
              <w:rPr>
                <w:del w:id="3433" w:author="Arwood,Catherine" w:date="2026-07-29T16:58:00Z" w16du:dateUtc="2026-07-29T21:58:00Z"/>
                <w:strike/>
                <w:rPrChange w:id="3434" w:author="Davis,Catherine" w:date="2026-07-29T15:03:00Z" w16du:dateUtc="2026-07-29T20:03:00Z">
                  <w:rPr>
                    <w:del w:id="3435" w:author="Arwood,Catherine" w:date="2026-07-29T16:58:00Z" w16du:dateUtc="2026-07-29T21:58:00Z"/>
                  </w:rPr>
                </w:rPrChange>
              </w:rPr>
            </w:pPr>
            <w:ins w:id="3436" w:author="Davis,Catherine" w:date="2026-04-24T13:39:00Z" w16du:dateUtc="2026-04-24T13:39:20Z">
              <w:del w:id="3437" w:author="Arwood,Catherine" w:date="2026-07-29T16:58:00Z" w16du:dateUtc="2026-07-29T21:58:00Z">
                <w:r w:rsidRPr="00864985" w:rsidDel="008C6433">
                  <w:rPr>
                    <w:strike/>
                    <w:rPrChange w:id="3438" w:author="Davis,Catherine" w:date="2026-07-29T15:03:00Z" w16du:dateUtc="2026-07-29T20:03:00Z">
                      <w:rPr/>
                    </w:rPrChange>
                  </w:rPr>
                  <w:delText>40Z General Protective Day Care</w:delText>
                </w:r>
              </w:del>
            </w:ins>
          </w:p>
        </w:tc>
        <w:tc>
          <w:tcPr>
            <w:tcW w:w="527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E429E85" w14:textId="3B804697" w:rsidR="71A397BB" w:rsidRPr="00864985" w:rsidDel="008C6433" w:rsidRDefault="0F253781" w:rsidP="00AC2DB5">
            <w:pPr>
              <w:spacing w:after="0" w:line="276" w:lineRule="auto"/>
              <w:rPr>
                <w:del w:id="3439" w:author="Arwood,Catherine" w:date="2026-07-29T16:58:00Z" w16du:dateUtc="2026-07-29T21:58:00Z"/>
                <w:strike/>
                <w:rPrChange w:id="3440" w:author="Davis,Catherine" w:date="2026-07-29T15:03:00Z" w16du:dateUtc="2026-07-29T20:03:00Z">
                  <w:rPr>
                    <w:del w:id="3441" w:author="Arwood,Catherine" w:date="2026-07-29T16:58:00Z" w16du:dateUtc="2026-07-29T21:58:00Z"/>
                  </w:rPr>
                </w:rPrChange>
              </w:rPr>
            </w:pPr>
            <w:ins w:id="3442" w:author="Davis,Catherine" w:date="2026-04-24T13:39:00Z" w16du:dateUtc="2026-04-24T13:39:20Z">
              <w:del w:id="3443" w:author="Arwood,Catherine" w:date="2026-07-29T16:58:00Z" w16du:dateUtc="2026-07-29T21:58:00Z">
                <w:r w:rsidRPr="00864985" w:rsidDel="008C6433">
                  <w:rPr>
                    <w:strike/>
                    <w:rPrChange w:id="3444" w:author="Davis,Catherine" w:date="2026-07-29T15:03:00Z" w16du:dateUtc="2026-07-29T20:03:00Z">
                      <w:rPr/>
                    </w:rPrChange>
                  </w:rPr>
                  <w:delText>Child Care and Development Block Grant</w:delText>
                </w:r>
              </w:del>
            </w:ins>
            <w:ins w:id="3445" w:author="Roma,Candice" w:date="2026-07-17T15:34:00Z" w16du:dateUtc="2026-07-17T20:34:00Z">
              <w:del w:id="3446" w:author="Arwood,Catherine" w:date="2026-07-29T16:58:00Z" w16du:dateUtc="2026-07-29T21:58:00Z">
                <w:r w:rsidR="00116FFF" w:rsidRPr="00864985" w:rsidDel="008C6433">
                  <w:rPr>
                    <w:strike/>
                    <w:rPrChange w:id="3447" w:author="Davis,Catherine" w:date="2026-07-29T15:03:00Z" w16du:dateUtc="2026-07-29T20:03:00Z">
                      <w:rPr/>
                    </w:rPrChange>
                  </w:rPr>
                  <w:delText>–</w:delText>
                </w:r>
              </w:del>
            </w:ins>
            <w:ins w:id="3448" w:author="Smith,Jilian" w:date="2026-05-22T12:32:00Z" w16du:dateUtc="2026-05-22T17:32:00Z">
              <w:del w:id="3449" w:author="Arwood,Catherine" w:date="2026-07-29T16:58:00Z" w16du:dateUtc="2026-07-29T21:58:00Z">
                <w:r w:rsidR="455D0689" w:rsidRPr="00864985" w:rsidDel="008C6433">
                  <w:rPr>
                    <w:strike/>
                    <w:rPrChange w:id="3450" w:author="Davis,Catherine" w:date="2026-07-29T15:03:00Z" w16du:dateUtc="2026-07-29T20:03:00Z">
                      <w:rPr/>
                    </w:rPrChange>
                  </w:rPr>
                  <w:delText xml:space="preserve"> </w:delText>
                </w:r>
              </w:del>
            </w:ins>
            <w:ins w:id="3451" w:author="Davis,Catherine" w:date="2026-04-24T13:39:00Z" w16du:dateUtc="2026-04-24T13:39:20Z">
              <w:del w:id="3452" w:author="Arwood,Catherine" w:date="2026-07-29T16:58:00Z" w16du:dateUtc="2026-07-29T21:58:00Z">
                <w:r w:rsidR="455D0689" w:rsidRPr="00864985" w:rsidDel="008C6433">
                  <w:rPr>
                    <w:strike/>
                    <w:rPrChange w:id="3453" w:author="Davis,Catherine" w:date="2026-07-29T15:03:00Z" w16du:dateUtc="2026-07-29T20:03:00Z">
                      <w:rPr/>
                    </w:rPrChange>
                  </w:rPr>
                  <w:delText>-</w:delText>
                </w:r>
              </w:del>
            </w:ins>
            <w:ins w:id="3454" w:author="Smith,Jilian" w:date="2026-05-22T12:32:00Z" w16du:dateUtc="2026-05-22T17:32:00Z">
              <w:del w:id="3455" w:author="Arwood,Catherine" w:date="2026-07-29T16:58:00Z" w16du:dateUtc="2026-07-29T21:58:00Z">
                <w:r w:rsidR="455D0689" w:rsidRPr="00864985" w:rsidDel="008C6433">
                  <w:rPr>
                    <w:strike/>
                    <w:rPrChange w:id="3456" w:author="Davis,Catherine" w:date="2026-07-29T15:03:00Z" w16du:dateUtc="2026-07-29T20:03:00Z">
                      <w:rPr/>
                    </w:rPrChange>
                  </w:rPr>
                  <w:delText xml:space="preserve"> </w:delText>
                </w:r>
              </w:del>
            </w:ins>
            <w:ins w:id="3457" w:author="Davis,Catherine" w:date="2026-04-24T13:39:00Z" w16du:dateUtc="2026-04-24T13:39:20Z">
              <w:del w:id="3458" w:author="Arwood,Catherine" w:date="2026-07-29T16:58:00Z" w16du:dateUtc="2026-07-29T21:58:00Z">
                <w:r w:rsidRPr="00864985" w:rsidDel="008C6433">
                  <w:rPr>
                    <w:strike/>
                    <w:rPrChange w:id="3459" w:author="Davis,Catherine" w:date="2026-07-29T15:03:00Z" w16du:dateUtc="2026-07-29T20:03:00Z">
                      <w:rPr/>
                    </w:rPrChange>
                  </w:rPr>
                  <w:delText>CCDF</w:delText>
                </w:r>
              </w:del>
            </w:ins>
          </w:p>
        </w:tc>
      </w:tr>
    </w:tbl>
    <w:p w14:paraId="7C637DD1" w14:textId="355ADF71" w:rsidR="06DFF8FC" w:rsidRPr="00AC2DB5" w:rsidDel="00F0614A" w:rsidRDefault="281FD17F" w:rsidP="00AC2DB5">
      <w:pPr>
        <w:spacing w:after="0" w:line="276" w:lineRule="auto"/>
        <w:rPr>
          <w:ins w:id="3460" w:author="Davis,Catherine" w:date="2026-04-24T13:39:00Z" w16du:dateUtc="2026-04-24T13:39:20Z"/>
          <w:del w:id="3461" w:author="Reddic,Chelsea" w:date="2026-05-28T11:20:00Z" w16du:dateUtc="2026-05-28T16:20:00Z"/>
        </w:rPr>
      </w:pPr>
      <w:ins w:id="3462" w:author="Davis,Catherine" w:date="2026-04-24T13:39:00Z" w16du:dateUtc="2026-04-24T13:39:20Z">
        <w:del w:id="3463" w:author="Reddic,Chelsea" w:date="2026-05-27T15:10:00Z" w16du:dateUtc="2026-05-27T20:10:00Z">
          <w:r w:rsidDel="281FD17F">
            <w:delText xml:space="preserve"> </w:delText>
          </w:r>
        </w:del>
      </w:ins>
    </w:p>
    <w:p w14:paraId="6210FFAE" w14:textId="7218A5BD" w:rsidR="00193D85" w:rsidDel="00443FD8" w:rsidRDefault="00193D85" w:rsidP="00121FB4">
      <w:pPr>
        <w:spacing w:before="200" w:after="0" w:line="276" w:lineRule="auto"/>
        <w:rPr>
          <w:ins w:id="3464" w:author="Smith,Jilian" w:date="2026-05-13T08:18:00Z" w16du:dateUtc="2026-05-13T13:18:00Z"/>
          <w:del w:id="3465" w:author="Salinas-McCord,Danylle" w:date="2026-07-08T14:04:00Z" w16du:dateUtc="2026-07-08T19:04:00Z"/>
        </w:rPr>
      </w:pPr>
    </w:p>
    <w:p w14:paraId="5C11BBAE" w14:textId="2DA3D8B5" w:rsidR="06DFF8FC" w:rsidRDefault="281FD17F" w:rsidP="00121FB4">
      <w:pPr>
        <w:spacing w:before="200" w:line="276" w:lineRule="auto"/>
        <w:rPr>
          <w:ins w:id="3466" w:author="Reddic,Chelsea" w:date="2026-05-27T15:10:00Z" w16du:dateUtc="2026-05-27T20:10:00Z"/>
          <w:strike/>
        </w:rPr>
      </w:pPr>
      <w:ins w:id="3467" w:author="Davis,Catherine" w:date="2026-04-24T13:39:00Z" w16du:dateUtc="2026-04-24T13:39:20Z">
        <w:r>
          <w:t>If</w:t>
        </w:r>
      </w:ins>
      <w:ins w:id="3468" w:author="Smith,Jilian" w:date="2026-05-22T12:32:00Z" w16du:dateUtc="2026-05-22T17:32:00Z">
        <w:r>
          <w:t xml:space="preserve"> </w:t>
        </w:r>
        <w:r w:rsidR="00840045">
          <w:t xml:space="preserve">DFPS </w:t>
        </w:r>
      </w:ins>
      <w:ins w:id="3469" w:author="Davis,Catherine" w:date="2026-04-24T13:39:00Z" w16du:dateUtc="2026-04-24T13:39:20Z">
        <w:r>
          <w:t>terminat</w:t>
        </w:r>
      </w:ins>
      <w:ins w:id="3470" w:author="Smith,Jilian" w:date="2026-05-22T12:33:00Z" w16du:dateUtc="2026-05-22T17:33:00Z">
        <w:r w:rsidR="00A949BE">
          <w:t>e</w:t>
        </w:r>
        <w:r w:rsidR="00840045">
          <w:t>s</w:t>
        </w:r>
      </w:ins>
      <w:ins w:id="3471" w:author="Davis,Catherine" w:date="2026-04-24T13:39:00Z" w16du:dateUtc="2026-04-24T13:39:20Z">
        <w:r>
          <w:t xml:space="preserve"> </w:t>
        </w:r>
      </w:ins>
      <w:ins w:id="3472" w:author="Smith,Jilian" w:date="2026-05-22T12:33:00Z" w16du:dateUtc="2026-05-22T17:33:00Z">
        <w:r w:rsidR="00A949BE">
          <w:t>CCDF</w:t>
        </w:r>
      </w:ins>
      <w:ins w:id="3473" w:author="Reddic,Chelsea" w:date="2026-05-28T11:12:00Z" w16du:dateUtc="2026-05-28T16:12:00Z">
        <w:r w:rsidR="00C52CF5">
          <w:t>-</w:t>
        </w:r>
      </w:ins>
      <w:ins w:id="3474" w:author="Smith,Jilian" w:date="2026-05-22T12:33:00Z" w16du:dateUtc="2026-05-22T17:33:00Z">
        <w:r w:rsidR="00A949BE">
          <w:t xml:space="preserve">funded </w:t>
        </w:r>
      </w:ins>
      <w:ins w:id="3475" w:author="Smith,Jilian" w:date="2026-05-22T12:34:00Z" w16du:dateUtc="2026-05-22T17:34:00Z">
        <w:r w:rsidR="00A949BE">
          <w:t>services</w:t>
        </w:r>
        <w:r>
          <w:t xml:space="preserve"> before</w:t>
        </w:r>
      </w:ins>
      <w:ins w:id="3476" w:author="Davis,Catherine" w:date="2026-04-24T13:39:00Z" w16du:dateUtc="2026-04-24T13:39:20Z">
        <w:r>
          <w:t xml:space="preserve"> the child completes 12 months of care, the Board must </w:t>
        </w:r>
      </w:ins>
      <w:ins w:id="3477" w:author="Davis,Catherine" w:date="2026-05-13T09:20:00Z" w16du:dateUtc="2026-05-13T14:20:00Z">
        <w:r w:rsidR="005C413C">
          <w:t>maintain</w:t>
        </w:r>
      </w:ins>
      <w:ins w:id="3478" w:author="Davis,Catherine" w:date="2026-04-24T13:39:00Z" w16du:dateUtc="2026-04-24T13:39:20Z">
        <w:r>
          <w:t xml:space="preserve"> the child</w:t>
        </w:r>
      </w:ins>
      <w:r w:rsidR="00B44E15">
        <w:t>’</w:t>
      </w:r>
      <w:ins w:id="3479" w:author="Davis,Catherine" w:date="2026-05-13T09:24:00Z" w16du:dateUtc="2026-05-13T14:24:00Z">
        <w:r w:rsidR="00C356CD">
          <w:t>s</w:t>
        </w:r>
      </w:ins>
      <w:ins w:id="3480" w:author="Davis,Catherine" w:date="2026-04-24T13:39:00Z" w16du:dateUtc="2026-04-24T13:39:20Z">
        <w:r>
          <w:t xml:space="preserve"> </w:t>
        </w:r>
      </w:ins>
      <w:ins w:id="3481" w:author="Davis,Catherine" w:date="2026-05-13T09:23:00Z" w16du:dateUtc="2026-05-13T14:23:00Z">
        <w:r w:rsidR="004D5371">
          <w:t xml:space="preserve">enrollment under </w:t>
        </w:r>
      </w:ins>
      <w:ins w:id="3482" w:author="Davis,Catherine" w:date="2026-05-13T09:42:00Z" w16du:dateUtc="2026-05-13T14:42:00Z">
        <w:r w:rsidR="002428FA">
          <w:t>Board</w:t>
        </w:r>
      </w:ins>
      <w:ins w:id="3483" w:author="Reddic,Chelsea" w:date="2026-05-28T11:10:00Z" w16du:dateUtc="2026-05-28T16:10:00Z">
        <w:r w:rsidR="00036A0F">
          <w:t>-</w:t>
        </w:r>
      </w:ins>
      <w:ins w:id="3484" w:author="Davis,Catherine" w:date="2026-05-13T09:42:00Z" w16du:dateUtc="2026-05-13T14:42:00Z">
        <w:r w:rsidR="002428FA">
          <w:t>funded</w:t>
        </w:r>
      </w:ins>
      <w:ins w:id="3485" w:author="Davis,Catherine" w:date="2026-05-13T09:23:00Z" w16du:dateUtc="2026-05-13T14:23:00Z">
        <w:r w:rsidR="004D5371">
          <w:t xml:space="preserve"> </w:t>
        </w:r>
        <w:del w:id="3486" w:author="Salinas-McCord,Danylle" w:date="2026-07-08T14:05:00Z" w16du:dateUtc="2026-07-08T19:05:00Z">
          <w:r w:rsidR="004D5371" w:rsidDel="00443FD8">
            <w:delText>‘</w:delText>
          </w:r>
        </w:del>
      </w:ins>
      <w:ins w:id="3487" w:author="Salinas-McCord,Danylle" w:date="2026-07-08T14:05:00Z" w16du:dateUtc="2026-07-08T19:05:00Z">
        <w:r w:rsidR="00443FD8">
          <w:t>“</w:t>
        </w:r>
      </w:ins>
      <w:ins w:id="3488" w:author="Davis,Catherine" w:date="2026-05-13T09:23:00Z" w16du:dateUtc="2026-05-13T14:23:00Z">
        <w:r w:rsidR="004D5371">
          <w:t>Former</w:t>
        </w:r>
        <w:r w:rsidR="00CF28C6">
          <w:t xml:space="preserve"> DFPS</w:t>
        </w:r>
        <w:del w:id="3489" w:author="Salinas-McCord,Danylle" w:date="2026-07-08T14:05:00Z" w16du:dateUtc="2026-07-08T19:05:00Z">
          <w:r w:rsidR="00CF28C6" w:rsidDel="00443FD8">
            <w:delText>’</w:delText>
          </w:r>
        </w:del>
      </w:ins>
      <w:ins w:id="3490" w:author="Salinas-McCord,Danylle" w:date="2026-07-08T14:05:00Z" w16du:dateUtc="2026-07-08T19:05:00Z">
        <w:r w:rsidR="00443FD8">
          <w:t>”</w:t>
        </w:r>
      </w:ins>
      <w:ins w:id="3491" w:author="Davis,Catherine" w:date="2026-05-13T09:23:00Z" w16du:dateUtc="2026-05-13T14:23:00Z">
        <w:r w:rsidR="00CF28C6">
          <w:t xml:space="preserve"> eligibility category</w:t>
        </w:r>
      </w:ins>
      <w:ins w:id="3492" w:author="Davis,Catherine" w:date="2026-05-13T09:40:00Z" w16du:dateUtc="2026-05-13T14:40:00Z">
        <w:r w:rsidR="00A8727C">
          <w:t xml:space="preserve"> for the </w:t>
        </w:r>
      </w:ins>
      <w:ins w:id="3493" w:author="Smith,Jilian" w:date="2026-05-26T17:26:00Z" w16du:dateUtc="2026-05-26T22:26:00Z">
        <w:r w:rsidR="00E730E7">
          <w:t xml:space="preserve">remainder of the </w:t>
        </w:r>
      </w:ins>
      <w:ins w:id="3494" w:author="Davis,Catherine" w:date="2026-05-13T09:40:00Z" w16du:dateUtc="2026-05-13T14:40:00Z">
        <w:r w:rsidR="00A8727C">
          <w:t>original 12-</w:t>
        </w:r>
      </w:ins>
      <w:ins w:id="3495" w:author="Reddic,Chelsea" w:date="2026-05-28T11:14:00Z" w16du:dateUtc="2026-05-28T16:14:00Z">
        <w:r w:rsidR="00C52CF5">
          <w:t xml:space="preserve">month </w:t>
        </w:r>
      </w:ins>
      <w:ins w:id="3496" w:author="Davis,Catherine" w:date="2026-05-13T09:40:00Z" w16du:dateUtc="2026-05-13T14:40:00Z">
        <w:r w:rsidR="00387FC7">
          <w:t>eligibility period</w:t>
        </w:r>
      </w:ins>
      <w:ins w:id="3497" w:author="Davis,Catherine" w:date="2026-05-13T09:23:00Z" w16du:dateUtc="2026-05-13T14:23:00Z">
        <w:r w:rsidR="00CF28C6">
          <w:t>.</w:t>
        </w:r>
      </w:ins>
    </w:p>
    <w:p w14:paraId="002BF438" w14:textId="0CE9EE86" w:rsidR="009F35CF" w:rsidRPr="00121FB4" w:rsidDel="00B5295D" w:rsidRDefault="009F35CF" w:rsidP="001239BE">
      <w:pPr>
        <w:spacing w:after="0" w:line="276" w:lineRule="auto"/>
        <w:rPr>
          <w:ins w:id="3498" w:author="Reddic,Chelsea" w:date="2026-05-27T15:10:00Z" w16du:dateUtc="2026-05-27T20:10:00Z"/>
          <w:del w:id="3499" w:author="Salinas-McCord,Danylle" w:date="2026-07-08T14:57:00Z" w16du:dateUtc="2026-07-08T19:57:00Z"/>
          <w:b/>
          <w:bCs/>
          <w:strike/>
        </w:rPr>
      </w:pPr>
    </w:p>
    <w:p w14:paraId="12F816BE" w14:textId="510C6B52" w:rsidR="009F35CF" w:rsidRPr="009F35CF" w:rsidRDefault="2E7ED70F" w:rsidP="00121FB4">
      <w:pPr>
        <w:spacing w:line="276" w:lineRule="auto"/>
        <w:rPr>
          <w:ins w:id="3500" w:author="Davis,Catherine" w:date="2026-04-24T13:39:00Z" w16du:dateUtc="2026-04-24T13:39:20Z"/>
        </w:rPr>
      </w:pPr>
      <w:ins w:id="3501" w:author="Reddic,Chelsea" w:date="2026-05-27T15:10:00Z" w16du:dateUtc="2026-05-27T20:10:00Z">
        <w:r w:rsidRPr="00121FB4">
          <w:rPr>
            <w:b/>
            <w:bCs/>
          </w:rPr>
          <w:t>Example:</w:t>
        </w:r>
        <w:r>
          <w:t xml:space="preserve"> A child that is receiving CCDF-funded care through DFPS. Their eligibility must last 12 months from the</w:t>
        </w:r>
      </w:ins>
      <w:ins w:id="3502" w:author="Reddic,Chelsea" w:date="2026-05-28T11:17:00Z" w16du:dateUtc="2026-05-28T16:17:00Z">
        <w:r w:rsidR="28C3A97A">
          <w:t xml:space="preserve"> date care begins, </w:t>
        </w:r>
      </w:ins>
      <w:ins w:id="3503" w:author="Reddic,Chelsea" w:date="2026-05-28T11:18:00Z" w16du:dateUtc="2026-05-28T16:18:00Z">
        <w:r w:rsidR="542EDA0B">
          <w:t xml:space="preserve">as </w:t>
        </w:r>
      </w:ins>
      <w:ins w:id="3504" w:author="Reddic,Chelsea" w:date="2026-05-27T15:10:00Z" w16du:dateUtc="2026-05-27T20:10:00Z">
        <w:r>
          <w:t xml:space="preserve">indicated on </w:t>
        </w:r>
        <w:del w:id="3505" w:author="Robinson,Bryce R" w:date="2026-08-13T12:27:00Z" w16du:dateUtc="2026-08-13T17:27:00Z">
          <w:r w:rsidDel="00E16E89">
            <w:delText xml:space="preserve">the </w:delText>
          </w:r>
        </w:del>
        <w:r>
          <w:t xml:space="preserve">Form 2054. If the </w:t>
        </w:r>
      </w:ins>
      <w:ins w:id="3506" w:author="Weber,Erin" w:date="2026-06-30T14:48:00Z" w16du:dateUtc="2026-06-30T14:48:53Z">
        <w:r w:rsidR="2C3D5EA5">
          <w:t>start</w:t>
        </w:r>
      </w:ins>
      <w:ins w:id="3507" w:author="Reddic,Chelsea" w:date="2026-05-27T15:10:00Z" w16du:dateUtc="2026-05-27T15:10:00Z">
        <w:del w:id="3508" w:author="Weber,Erin" w:date="2026-06-30T14:48:00Z" w16du:dateUtc="2026-06-30T14:48:51Z">
          <w:r w:rsidDel="009F35CF">
            <w:delText>begin</w:delText>
          </w:r>
        </w:del>
        <w:r>
          <w:t xml:space="preserve"> date is January 1, 2026</w:t>
        </w:r>
      </w:ins>
      <w:ins w:id="3509" w:author="Weber,Erin" w:date="2026-06-29T21:06:00Z" w16du:dateUtc="2026-06-29T21:06:26Z">
        <w:r w:rsidR="103C6B8D">
          <w:t>,</w:t>
        </w:r>
      </w:ins>
      <w:ins w:id="3510" w:author="Reddic,Chelsea" w:date="2026-05-28T11:15:00Z" w16du:dateUtc="2026-05-28T16:15:00Z">
        <w:r w:rsidR="5E91AF04">
          <w:t xml:space="preserve"> </w:t>
        </w:r>
      </w:ins>
      <w:ins w:id="3511" w:author="Reddic,Chelsea" w:date="2026-05-27T15:13:00Z" w16du:dateUtc="2026-05-27T20:13:00Z">
        <w:r w:rsidR="1BD0FF50">
          <w:t xml:space="preserve">and DFPS terminates care </w:t>
        </w:r>
      </w:ins>
      <w:ins w:id="3512" w:author="Reddic,Chelsea" w:date="2026-05-28T11:15:00Z" w16du:dateUtc="2026-05-28T16:15:00Z">
        <w:r w:rsidR="71BE5E71">
          <w:t xml:space="preserve">on March </w:t>
        </w:r>
        <w:r w:rsidR="5E91AF04">
          <w:t>31, 2026</w:t>
        </w:r>
      </w:ins>
      <w:ins w:id="3513" w:author="Reddic,Chelsea" w:date="2026-05-28T11:18:00Z" w16du:dateUtc="2026-05-28T16:18:00Z">
        <w:r w:rsidR="542EDA0B">
          <w:t>,</w:t>
        </w:r>
      </w:ins>
      <w:ins w:id="3514" w:author="Reddic,Chelsea" w:date="2026-05-28T11:15:00Z" w16du:dateUtc="2026-05-28T16:15:00Z">
        <w:r w:rsidR="5E91AF04">
          <w:t xml:space="preserve"> </w:t>
        </w:r>
      </w:ins>
      <w:ins w:id="3515" w:author="Reddic,Chelsea" w:date="2026-05-28T11:18:00Z" w16du:dateUtc="2026-05-28T16:18:00Z">
        <w:r w:rsidR="542EDA0B">
          <w:t>staff</w:t>
        </w:r>
      </w:ins>
      <w:ins w:id="3516" w:author="Reddic,Chelsea" w:date="2026-05-27T15:10:00Z" w16du:dateUtc="2026-05-27T20:10:00Z">
        <w:r>
          <w:t xml:space="preserve"> must offer the family continuity of care</w:t>
        </w:r>
      </w:ins>
      <w:ins w:id="3517" w:author="Reddic,Chelsea" w:date="2026-05-28T11:15:00Z" w16du:dateUtc="2026-05-28T16:15:00Z">
        <w:r w:rsidR="5E91AF04">
          <w:t xml:space="preserve"> </w:t>
        </w:r>
      </w:ins>
      <w:ins w:id="3518" w:author="Reddic,Chelsea" w:date="2026-05-28T11:18:00Z" w16du:dateUtc="2026-05-28T16:18:00Z">
        <w:r w:rsidR="542EDA0B">
          <w:t xml:space="preserve">at this time </w:t>
        </w:r>
      </w:ins>
      <w:ins w:id="3519" w:author="Reddic,Chelsea" w:date="2026-05-28T11:15:00Z" w16du:dateUtc="2026-05-28T16:15:00Z">
        <w:r w:rsidR="5E91AF04">
          <w:t xml:space="preserve">because </w:t>
        </w:r>
      </w:ins>
      <w:ins w:id="3520" w:author="Reddic,Chelsea" w:date="2026-05-27T15:13:00Z" w16du:dateUtc="2026-05-27T20:13:00Z">
        <w:r w:rsidR="1BD0FF50">
          <w:t>the child is eligible for care until December 31, 2026.</w:t>
        </w:r>
      </w:ins>
    </w:p>
    <w:p w14:paraId="63D09EA8" w14:textId="71E21044" w:rsidR="06DFF8FC" w:rsidRDefault="06DFF8FC">
      <w:pPr>
        <w:rPr>
          <w:del w:id="3521" w:author="Arwood,Catherine" w:date="2026-06-04T17:05:00Z" w16du:dateUtc="2026-06-04T22:05:00Z"/>
        </w:rPr>
      </w:pPr>
    </w:p>
    <w:p w14:paraId="2C4D5E27" w14:textId="5F3F7D30" w:rsidR="004C24CA" w:rsidRPr="00863B8A" w:rsidDel="00264AC6" w:rsidRDefault="004C24CA" w:rsidP="00FD65F4">
      <w:pPr>
        <w:rPr>
          <w:del w:id="3522" w:author="Salinas-McCord,Danylle" w:date="2026-07-08T14:58:00Z" w16du:dateUtc="2026-07-08T19:58:00Z"/>
        </w:rPr>
      </w:pPr>
      <w:del w:id="3523" w:author="Salinas-McCord,Danylle" w:date="2026-07-08T14:58:00Z" w16du:dateUtc="2026-07-08T19:58:00Z">
        <w:r w:rsidDel="00264AC6">
          <w:delText>Boards must inform staff members that children receiving child care under DFPS General Protective services are subject to the 12-month eligibility requirement. When DFPS General Protective services end prior to 12 months of services, the Board must ensure that the child is eligible for Board-funded Former DFPS child care for the duration of the 12-month eligibility period.</w:delText>
        </w:r>
      </w:del>
    </w:p>
    <w:p w14:paraId="3F9C7F95" w14:textId="1D21B309" w:rsidR="004C24CA" w:rsidRPr="00863B8A" w:rsidRDefault="004C24CA" w:rsidP="006F2B72">
      <w:pPr>
        <w:pStyle w:val="Heading4"/>
      </w:pPr>
      <w:bookmarkStart w:id="3524" w:name="_Toc350242246"/>
      <w:bookmarkStart w:id="3525" w:name="_Toc401140497"/>
      <w:bookmarkStart w:id="3526" w:name="_Toc515880199"/>
      <w:bookmarkStart w:id="3527" w:name="_Toc101181754"/>
      <w:bookmarkStart w:id="3528" w:name="_Toc213083446"/>
      <w:r>
        <w:t>D-702: In Loco Parentis for C</w:t>
      </w:r>
      <w:r w:rsidR="001A7280">
        <w:t xml:space="preserve">hild </w:t>
      </w:r>
      <w:r>
        <w:t>P</w:t>
      </w:r>
      <w:r w:rsidR="001A7280">
        <w:t xml:space="preserve">rotective </w:t>
      </w:r>
      <w:r>
        <w:t>S</w:t>
      </w:r>
      <w:r w:rsidR="001A7280">
        <w:t>ervices</w:t>
      </w:r>
      <w:r>
        <w:t xml:space="preserve"> Child Care</w:t>
      </w:r>
      <w:bookmarkEnd w:id="3524"/>
      <w:bookmarkEnd w:id="3525"/>
      <w:bookmarkEnd w:id="3526"/>
      <w:bookmarkEnd w:id="3527"/>
      <w:bookmarkEnd w:id="3528"/>
      <w:r>
        <w:t xml:space="preserve"> </w:t>
      </w:r>
    </w:p>
    <w:p w14:paraId="6A13C53E" w14:textId="1246B3B3" w:rsidR="004C24CA" w:rsidRPr="00863B8A" w:rsidRDefault="004C24CA" w:rsidP="004C24CA">
      <w:r>
        <w:t xml:space="preserve">Boards must </w:t>
      </w:r>
      <w:r w:rsidR="002106C9">
        <w:t xml:space="preserve">inform staff members </w:t>
      </w:r>
      <w:r>
        <w:t xml:space="preserve">that individuals for whom child care is authorized by DFPS </w:t>
      </w:r>
      <w:del w:id="3529" w:author="Smith,Jilian" w:date="2026-04-09T11:26:00Z" w16du:dateUtc="2026-04-09T16:26:00Z">
        <w:r w:rsidDel="004C24CA">
          <w:delText xml:space="preserve">CPS </w:delText>
        </w:r>
      </w:del>
      <w:r>
        <w:t>are assumed to meet the requirements for individuals standing in loco parentis.</w:t>
      </w:r>
    </w:p>
    <w:p w14:paraId="1954B85F" w14:textId="21D4EE2F" w:rsidR="004C24CA" w:rsidRPr="00863B8A" w:rsidRDefault="004C24CA" w:rsidP="006F2B72">
      <w:pPr>
        <w:pStyle w:val="Heading4"/>
        <w:rPr>
          <w:rFonts w:cs="Times New Roman"/>
        </w:rPr>
      </w:pPr>
      <w:bookmarkStart w:id="3530" w:name="_Toc515880200"/>
      <w:bookmarkStart w:id="3531" w:name="_Toc101181755"/>
      <w:bookmarkStart w:id="3532" w:name="_Toc213083447"/>
      <w:r w:rsidRPr="105528C8">
        <w:rPr>
          <w:rFonts w:cs="Times New Roman"/>
        </w:rPr>
        <w:t xml:space="preserve">D-703: Priority for </w:t>
      </w:r>
      <w:r>
        <w:t>Children in Protective Services</w:t>
      </w:r>
      <w:bookmarkEnd w:id="3530"/>
      <w:bookmarkEnd w:id="3531"/>
      <w:bookmarkEnd w:id="3532"/>
    </w:p>
    <w:p w14:paraId="2E52DE3C" w14:textId="7FAD3B03" w:rsidR="004C24CA" w:rsidRPr="00863B8A" w:rsidRDefault="004C24CA" w:rsidP="004C24CA">
      <w:r>
        <w:t xml:space="preserve">Boards must </w:t>
      </w:r>
      <w:r w:rsidR="002106C9">
        <w:t xml:space="preserve">inform staff members </w:t>
      </w:r>
      <w:r>
        <w:t xml:space="preserve">that </w:t>
      </w:r>
      <w:hyperlink r:id="rId175">
        <w:r w:rsidRPr="105528C8">
          <w:rPr>
            <w:rStyle w:val="Hyperlink"/>
          </w:rPr>
          <w:t>§809.43(a)(2)</w:t>
        </w:r>
      </w:hyperlink>
      <w:r>
        <w:t xml:space="preserve">, detailed in </w:t>
      </w:r>
      <w:ins w:id="3533" w:author="Smith,Jilian" w:date="2026-03-09T16:06:00Z" w16du:dateUtc="2026-03-09T21:06:00Z">
        <w:r>
          <w:fldChar w:fldCharType="begin"/>
        </w:r>
        <w:r>
          <w:instrText>HYPERLINK  \l "_B-402:_Second_Priority"</w:instrText>
        </w:r>
        <w:r>
          <w:fldChar w:fldCharType="separate"/>
        </w:r>
        <w:r w:rsidRPr="105528C8">
          <w:rPr>
            <w:rStyle w:val="Hyperlink"/>
          </w:rPr>
          <w:t>B-402</w:t>
        </w:r>
        <w:r>
          <w:fldChar w:fldCharType="end"/>
        </w:r>
      </w:ins>
      <w:r>
        <w:t xml:space="preserve">, establishes a second priority group for child care subject to the availability of funds and includes children whose care is funded by DFPS and who need to receive protective services child care as referenced in </w:t>
      </w:r>
      <w:ins w:id="3534" w:author="Smith,Jilian" w:date="2026-03-09T16:07:00Z" w16du:dateUtc="2026-03-09T21:07:00Z">
        <w:r>
          <w:fldChar w:fldCharType="begin"/>
        </w:r>
        <w:r>
          <w:instrText>HYPERLINK  \l "_D-700:_Child_Care"</w:instrText>
        </w:r>
        <w:r>
          <w:fldChar w:fldCharType="separate"/>
        </w:r>
        <w:r w:rsidRPr="105528C8">
          <w:rPr>
            <w:rStyle w:val="Hyperlink"/>
          </w:rPr>
          <w:t>D-700</w:t>
        </w:r>
        <w:r>
          <w:fldChar w:fldCharType="end"/>
        </w:r>
      </w:ins>
      <w:r>
        <w:t xml:space="preserve">. </w:t>
      </w:r>
    </w:p>
    <w:p w14:paraId="5BEC8ACE" w14:textId="1022ECF2" w:rsidR="004C24CA" w:rsidRPr="00863B8A" w:rsidRDefault="004C24CA" w:rsidP="00FD65F4">
      <w:r w:rsidRPr="105528C8">
        <w:rPr>
          <w:b/>
          <w:bCs/>
        </w:rPr>
        <w:t>Note:</w:t>
      </w:r>
      <w:r>
        <w:t xml:space="preserve"> As described in </w:t>
      </w:r>
      <w:ins w:id="3535" w:author="Smith,Jilian" w:date="2026-03-09T16:06:00Z" w16du:dateUtc="2026-03-09T21:06:00Z">
        <w:r>
          <w:fldChar w:fldCharType="begin"/>
        </w:r>
        <w:r>
          <w:instrText>HYPERLINK  \l "_B-402:_Second_Priority"</w:instrText>
        </w:r>
        <w:r>
          <w:fldChar w:fldCharType="separate"/>
        </w:r>
        <w:r w:rsidRPr="105528C8">
          <w:rPr>
            <w:rStyle w:val="Hyperlink"/>
          </w:rPr>
          <w:t>B-402</w:t>
        </w:r>
        <w:r>
          <w:fldChar w:fldCharType="end"/>
        </w:r>
      </w:ins>
      <w:r>
        <w:t>, “Subject to the availability of funds” refers to the availability of DFPS funds.</w:t>
      </w:r>
    </w:p>
    <w:p w14:paraId="3BE7710A" w14:textId="7FDECA10" w:rsidR="004C24CA" w:rsidRPr="00863B8A" w:rsidRDefault="004C24CA" w:rsidP="004C24CA">
      <w:del w:id="3536" w:author="Reddic,Chelsea" w:date="2026-05-28T11:24:00Z" w16du:dateUtc="2026-05-28T16:24:00Z">
        <w:r w:rsidDel="004C24CA">
          <w:delText xml:space="preserve">Boards must </w:delText>
        </w:r>
        <w:r w:rsidDel="002106C9">
          <w:delText xml:space="preserve">inform staff members </w:delText>
        </w:r>
        <w:r w:rsidDel="004C24CA">
          <w:delText xml:space="preserve">that if child care is not funded by DFPS, then the child care is not included in the second priority group described in </w:delText>
        </w:r>
        <w:r w:rsidRPr="105528C8" w:rsidDel="0000190C">
          <w:rPr>
            <w:rPrChange w:id="3537" w:author="Reddic,Chelsea" w:date="2026-05-28T11:24:00Z" w16du:dateUtc="2026-05-28T16:24:00Z">
              <w:rPr>
                <w:rStyle w:val="Hyperlink"/>
              </w:rPr>
            </w:rPrChange>
          </w:rPr>
          <w:delText>B-402</w:delText>
        </w:r>
        <w:r w:rsidDel="004C24CA">
          <w:delText xml:space="preserve">. </w:delText>
        </w:r>
      </w:del>
      <w:ins w:id="3538" w:author="Reddic,Chelsea" w:date="2026-05-28T11:22:00Z" w16du:dateUtc="2026-05-28T16:22:00Z">
        <w:r w:rsidR="00A73237">
          <w:t xml:space="preserve">The second priority group, as described in </w:t>
        </w:r>
        <w:r>
          <w:fldChar w:fldCharType="begin"/>
        </w:r>
        <w:r>
          <w:instrText>HYPERLINK  \l "_B-402:_Second_Priority"</w:instrText>
        </w:r>
        <w:r>
          <w:fldChar w:fldCharType="separate"/>
        </w:r>
        <w:r w:rsidR="00A73237" w:rsidRPr="105528C8">
          <w:rPr>
            <w:rStyle w:val="Hyperlink"/>
          </w:rPr>
          <w:t>B-402</w:t>
        </w:r>
        <w:r>
          <w:fldChar w:fldCharType="end"/>
        </w:r>
        <w:r w:rsidR="00A73237">
          <w:t>, only applies to DFPS</w:t>
        </w:r>
      </w:ins>
      <w:ins w:id="3539" w:author="Reddic,Chelsea" w:date="2026-05-28T11:24:00Z" w16du:dateUtc="2026-05-28T16:24:00Z">
        <w:r w:rsidR="0000190C">
          <w:t>-</w:t>
        </w:r>
      </w:ins>
      <w:ins w:id="3540" w:author="Reddic,Chelsea" w:date="2026-05-28T11:22:00Z" w16du:dateUtc="2026-05-28T16:22:00Z">
        <w:r w:rsidR="00A73237">
          <w:t xml:space="preserve">funded child care. </w:t>
        </w:r>
      </w:ins>
    </w:p>
    <w:p w14:paraId="4357682B" w14:textId="638A4E53" w:rsidR="004C24CA" w:rsidRPr="00863B8A" w:rsidRDefault="004C24CA" w:rsidP="004C24CA">
      <w:r>
        <w:t xml:space="preserve">However, Boards may include children in protective services whose child care is not funded by DFPS in the Board-designated third priority group established by </w:t>
      </w:r>
      <w:hyperlink r:id="rId176">
        <w:r w:rsidRPr="105528C8">
          <w:rPr>
            <w:rStyle w:val="Hyperlink"/>
          </w:rPr>
          <w:t>§809.43(a)(3)</w:t>
        </w:r>
      </w:hyperlink>
      <w:r>
        <w:t xml:space="preserve">, as detailed in </w:t>
      </w:r>
      <w:ins w:id="3541" w:author="Smith,Jilian" w:date="2026-03-09T16:05:00Z" w16du:dateUtc="2026-03-09T21:05:00Z">
        <w:r>
          <w:fldChar w:fldCharType="begin"/>
        </w:r>
        <w:r>
          <w:instrText>HYPERLINK  \l "_B-403:_Third_Priority"</w:instrText>
        </w:r>
        <w:r>
          <w:fldChar w:fldCharType="separate"/>
        </w:r>
        <w:r w:rsidRPr="105528C8">
          <w:rPr>
            <w:rStyle w:val="Hyperlink"/>
          </w:rPr>
          <w:t>B-403</w:t>
        </w:r>
        <w:r>
          <w:fldChar w:fldCharType="end"/>
        </w:r>
      </w:ins>
      <w:r>
        <w:t>.</w:t>
      </w:r>
    </w:p>
    <w:p w14:paraId="5D52537B" w14:textId="46666455" w:rsidR="00F4789C" w:rsidRDefault="006220E2" w:rsidP="105528C8">
      <w:pPr>
        <w:rPr>
          <w:rFonts w:ascii="Arial" w:hAnsi="Arial" w:cs="Arial"/>
          <w:b/>
          <w:bCs/>
          <w:snapToGrid w:val="0"/>
          <w:sz w:val="28"/>
          <w:szCs w:val="28"/>
        </w:rPr>
      </w:pPr>
      <w:r>
        <w:t xml:space="preserve">Rule Reference: </w:t>
      </w:r>
      <w:hyperlink r:id="rId177">
        <w:r w:rsidR="00E9459E" w:rsidRPr="105528C8">
          <w:rPr>
            <w:rStyle w:val="Hyperlink"/>
          </w:rPr>
          <w:t>§809.43</w:t>
        </w:r>
      </w:hyperlink>
      <w:bookmarkStart w:id="3542" w:name="_Toc515880201"/>
      <w:bookmarkStart w:id="3543" w:name="_Toc101181756"/>
      <w:r>
        <w:br w:type="page"/>
      </w:r>
    </w:p>
    <w:p w14:paraId="4DAB678A" w14:textId="0ABBAFC2" w:rsidR="004C24CA" w:rsidRPr="00863B8A" w:rsidRDefault="004C24CA" w:rsidP="006F2B72">
      <w:pPr>
        <w:pStyle w:val="Heading4"/>
      </w:pPr>
      <w:bookmarkStart w:id="3544" w:name="_Toc213083448"/>
      <w:r>
        <w:lastRenderedPageBreak/>
        <w:t xml:space="preserve">D-704: Authorizations of Care </w:t>
      </w:r>
      <w:r w:rsidRPr="105528C8">
        <w:rPr>
          <w:rFonts w:cs="Times New Roman"/>
        </w:rPr>
        <w:t xml:space="preserve">for </w:t>
      </w:r>
      <w:r>
        <w:t>Children in Protective Services</w:t>
      </w:r>
      <w:bookmarkEnd w:id="3542"/>
      <w:bookmarkEnd w:id="3543"/>
      <w:bookmarkEnd w:id="3544"/>
    </w:p>
    <w:p w14:paraId="2EED18E5" w14:textId="79B70EA8" w:rsidR="00AA4C15" w:rsidRDefault="004C24CA" w:rsidP="004C24CA">
      <w:r>
        <w:t xml:space="preserve">Boards must </w:t>
      </w:r>
      <w:del w:id="3545" w:author="Arwood,Catherine" w:date="2026-06-03T09:07:00Z" w16du:dateUtc="2026-06-03T14:07:00Z">
        <w:r w:rsidDel="004C24CA">
          <w:delText xml:space="preserve">not </w:delText>
        </w:r>
      </w:del>
      <w:ins w:id="3546" w:author="Arwood,Catherine" w:date="2026-06-03T09:07:00Z" w16du:dateUtc="2026-06-03T14:07:00Z">
        <w:r w:rsidR="00F40FFE">
          <w:t xml:space="preserve">only </w:t>
        </w:r>
      </w:ins>
      <w:r>
        <w:t xml:space="preserve">process child care payments for children with open DFPS </w:t>
      </w:r>
      <w:del w:id="3547" w:author="Arwood,Catherine" w:date="2026-06-03T09:08:00Z" w16du:dateUtc="2026-06-03T14:08:00Z">
        <w:r w:rsidDel="004C24CA">
          <w:delText>cases without</w:delText>
        </w:r>
      </w:del>
      <w:ins w:id="3548" w:author="Arwood,Catherine" w:date="2026-06-03T09:08:00Z" w16du:dateUtc="2026-06-03T14:08:00Z">
        <w:r w:rsidR="00F40FFE">
          <w:t>care with</w:t>
        </w:r>
      </w:ins>
      <w:del w:id="3549" w:author="Arwood,Catherine" w:date="2026-06-03T09:08:00Z" w16du:dateUtc="2026-06-03T14:08:00Z">
        <w:r w:rsidDel="004C24CA">
          <w:delText xml:space="preserve"> a</w:delText>
        </w:r>
      </w:del>
      <w:r>
        <w:t xml:space="preserve"> properly authorized DFPS Form</w:t>
      </w:r>
      <w:ins w:id="3550" w:author="Arwood,Catherine" w:date="2026-06-03T09:08:00Z" w16du:dateUtc="2026-06-03T14:08:00Z">
        <w:r w:rsidR="00F40FFE">
          <w:t>s</w:t>
        </w:r>
      </w:ins>
      <w:r>
        <w:t xml:space="preserve"> 2054 (Service Authorization</w:t>
      </w:r>
      <w:ins w:id="3551" w:author="Arwood,Catherine" w:date="2026-06-03T09:08:00Z" w16du:dateUtc="2026-06-03T14:08:00Z">
        <w:r w:rsidR="00F40FFE">
          <w:t>s</w:t>
        </w:r>
      </w:ins>
      <w:r>
        <w:t xml:space="preserve">). </w:t>
      </w:r>
      <w:r w:rsidR="00AA4C15">
        <w:t xml:space="preserve">Boards must </w:t>
      </w:r>
      <w:r w:rsidR="002106C9">
        <w:t xml:space="preserve">inform staff members </w:t>
      </w:r>
      <w:r w:rsidR="00AA4C15">
        <w:t>that DFPS will not authorize a backdated Form 2054, and</w:t>
      </w:r>
      <w:ins w:id="3552" w:author="Arwood,Catherine" w:date="2026-06-03T09:08:00Z" w16du:dateUtc="2026-06-03T14:08:00Z">
        <w:r w:rsidR="00AA4C15">
          <w:t xml:space="preserve"> </w:t>
        </w:r>
        <w:r w:rsidR="00F40FFE">
          <w:t>DFPS do</w:t>
        </w:r>
      </w:ins>
      <w:ins w:id="3553" w:author="Arwood,Catherine" w:date="2026-06-03T09:09:00Z" w16du:dateUtc="2026-06-03T14:09:00Z">
        <w:r w:rsidR="00F40FFE">
          <w:t>es not allow</w:t>
        </w:r>
      </w:ins>
      <w:r w:rsidR="00AA4C15">
        <w:t xml:space="preserve"> verbal </w:t>
      </w:r>
      <w:ins w:id="3554" w:author="Arwood,Catherine" w:date="2026-06-03T09:09:00Z" w16du:dateUtc="2026-06-03T14:09:00Z">
        <w:r w:rsidR="00F40FFE">
          <w:t xml:space="preserve">child care </w:t>
        </w:r>
      </w:ins>
      <w:r w:rsidR="00AA4C15">
        <w:t>authorizations</w:t>
      </w:r>
      <w:ins w:id="3555" w:author="Arwood,Catherine" w:date="2026-06-03T09:09:00Z" w16du:dateUtc="2026-06-03T14:09:00Z">
        <w:r w:rsidR="00F40FFE">
          <w:t>.</w:t>
        </w:r>
      </w:ins>
      <w:del w:id="3556" w:author="Arwood,Catherine" w:date="2026-06-03T09:09:00Z" w16du:dateUtc="2026-06-03T14:09:00Z">
        <w:r w:rsidDel="00AA4C15">
          <w:delText xml:space="preserve"> by CPS </w:delText>
        </w:r>
      </w:del>
      <w:ins w:id="3557" w:author="Smith,Jilian" w:date="2026-04-09T11:26:00Z" w16du:dateUtc="2026-04-09T16:26:00Z">
        <w:del w:id="3558" w:author="Arwood,Catherine" w:date="2026-06-03T09:09:00Z" w16du:dateUtc="2026-06-03T14:09:00Z">
          <w:r w:rsidDel="00250EA6">
            <w:delText xml:space="preserve">DFPS </w:delText>
          </w:r>
        </w:del>
      </w:ins>
      <w:del w:id="3559" w:author="Arwood,Catherine" w:date="2026-06-03T09:09:00Z" w16du:dateUtc="2026-06-03T14:09:00Z">
        <w:r w:rsidDel="00AA4C15">
          <w:delText>are not allowed.</w:delText>
        </w:r>
      </w:del>
    </w:p>
    <w:p w14:paraId="79E0A13E" w14:textId="5BDB4477" w:rsidR="004C24CA" w:rsidRPr="00863B8A" w:rsidRDefault="004C24CA" w:rsidP="004C24CA">
      <w:r>
        <w:t xml:space="preserve">Boards </w:t>
      </w:r>
      <w:r w:rsidR="00AA4C15">
        <w:t xml:space="preserve">must </w:t>
      </w:r>
      <w:r>
        <w:t xml:space="preserve">inform child care providers not to provide </w:t>
      </w:r>
      <w:r w:rsidR="000862BC">
        <w:t>CCS</w:t>
      </w:r>
      <w:r>
        <w:t xml:space="preserve"> to any child until they receive an approved child care authorization form from a Board’s child care contractor.</w:t>
      </w:r>
      <w:r w:rsidR="001F555A">
        <w:t xml:space="preserve"> </w:t>
      </w:r>
      <w:r w:rsidR="000862BC">
        <w:t>CCS</w:t>
      </w:r>
      <w:r w:rsidR="001F555A">
        <w:t xml:space="preserve"> provided without an approved Form 2054 will not be paid.</w:t>
      </w:r>
    </w:p>
    <w:p w14:paraId="435AEF97" w14:textId="442EBCCD" w:rsidR="004C24CA" w:rsidRDefault="00C44D02" w:rsidP="004C24CA">
      <w:r>
        <w:t>F</w:t>
      </w:r>
      <w:r w:rsidR="004C24CA">
        <w:t xml:space="preserve">or </w:t>
      </w:r>
      <w:ins w:id="3560" w:author="Arwood,Catherine" w:date="2026-06-03T09:10:00Z" w16du:dateUtc="2026-06-03T14:10:00Z">
        <w:r w:rsidR="00DD046E">
          <w:t>DFPS</w:t>
        </w:r>
        <w:r w:rsidR="004C24CA">
          <w:t xml:space="preserve"> </w:t>
        </w:r>
      </w:ins>
      <w:r w:rsidR="004C24CA">
        <w:t xml:space="preserve">children in care without a properly authorized Form 2054, Boards must ensure that payment is not approved and that providers are not </w:t>
      </w:r>
      <w:r w:rsidR="0082496D">
        <w:t xml:space="preserve">paid </w:t>
      </w:r>
      <w:r w:rsidR="004C24CA">
        <w:t xml:space="preserve">for services provided before appropriate staff receives an approved Form 2054 from the Board’s child care contractor. </w:t>
      </w:r>
    </w:p>
    <w:p w14:paraId="10056297" w14:textId="6015CE62" w:rsidR="004C24CA" w:rsidRPr="00863B8A" w:rsidRDefault="004C24CA" w:rsidP="004C24CA">
      <w:r w:rsidRPr="105528C8">
        <w:rPr>
          <w:b/>
          <w:bCs/>
        </w:rPr>
        <w:t>Note:</w:t>
      </w:r>
      <w:r>
        <w:t xml:space="preserve"> Form 2054 is approved electronically through the DFPS IMPACT system and is valid without a signature.</w:t>
      </w:r>
      <w:ins w:id="3561" w:author="Arwood,Catherine" w:date="2026-06-03T09:10:00Z" w16du:dateUtc="2026-06-03T14:10:00Z">
        <w:r w:rsidR="00D93359">
          <w:t xml:space="preserve"> </w:t>
        </w:r>
      </w:ins>
    </w:p>
    <w:p w14:paraId="62E68E6F" w14:textId="4234C30D" w:rsidR="004C24CA" w:rsidRPr="00863B8A" w:rsidRDefault="004C24CA" w:rsidP="004C24CA">
      <w:r>
        <w:t>Within three business days</w:t>
      </w:r>
      <w:r w:rsidR="00A032E2">
        <w:t xml:space="preserve"> </w:t>
      </w:r>
      <w:r>
        <w:t>from receipt of a completed</w:t>
      </w:r>
      <w:r w:rsidR="00A032E2">
        <w:t xml:space="preserve"> </w:t>
      </w:r>
      <w:r>
        <w:t>DFPS authorization for</w:t>
      </w:r>
      <w:r w:rsidR="00A032E2">
        <w:t xml:space="preserve"> </w:t>
      </w:r>
      <w:r w:rsidR="000862BC">
        <w:t>CCS</w:t>
      </w:r>
      <w:r>
        <w:t>, Boards must ensure that the child care contractor does one of the following:</w:t>
      </w:r>
    </w:p>
    <w:p w14:paraId="41F329EA" w14:textId="425140F2" w:rsidR="004C24CA" w:rsidRPr="00863B8A" w:rsidRDefault="004C24CA" w:rsidP="00121FB4">
      <w:pPr>
        <w:pStyle w:val="ListParagraph"/>
        <w:ind w:left="720"/>
      </w:pPr>
      <w:r>
        <w:t>Completes the authorization request</w:t>
      </w:r>
      <w:r w:rsidR="00544855">
        <w:t xml:space="preserve">, </w:t>
      </w:r>
      <w:r w:rsidR="007F7142">
        <w:t>includ</w:t>
      </w:r>
      <w:r w:rsidR="00544855">
        <w:t>ing</w:t>
      </w:r>
      <w:r w:rsidR="007F7142">
        <w:t xml:space="preserve"> all data entry</w:t>
      </w:r>
    </w:p>
    <w:p w14:paraId="78882604" w14:textId="77777777" w:rsidR="0030396A" w:rsidRPr="00606F16" w:rsidRDefault="004C24CA" w:rsidP="00121FB4">
      <w:pPr>
        <w:pStyle w:val="ListParagraph"/>
        <w:ind w:left="720"/>
      </w:pPr>
      <w:r>
        <w:t xml:space="preserve">Contacts the DFPS </w:t>
      </w:r>
      <w:del w:id="3562" w:author="Davis,Catherine" w:date="2026-06-05T13:31:00Z" w16du:dateUtc="2026-06-05T13:31:41Z">
        <w:r w:rsidDel="004C24CA">
          <w:delText>regional</w:delText>
        </w:r>
      </w:del>
      <w:del w:id="3563" w:author="Salinas-McCord,Danylle" w:date="2026-07-08T15:19:00Z" w16du:dateUtc="2026-07-08T20:19:00Z">
        <w:r w:rsidDel="00775C58">
          <w:delText xml:space="preserve"> </w:delText>
        </w:r>
      </w:del>
      <w:r>
        <w:t>day care coordinator (</w:t>
      </w:r>
      <w:del w:id="3564" w:author="Davis,Catherine" w:date="2026-04-24T18:40:00Z" w16du:dateUtc="2026-04-24T18:40:33Z">
        <w:r w:rsidDel="004C24CA">
          <w:delText>R</w:delText>
        </w:r>
      </w:del>
      <w:r>
        <w:t xml:space="preserve">DCC) with information regarding any delays in completing the authorization and, if applicable, requests assistance from the </w:t>
      </w:r>
      <w:del w:id="3565" w:author="Davis,Catherine" w:date="2026-04-24T18:40:00Z" w16du:dateUtc="2026-04-24T18:40:37Z">
        <w:r w:rsidDel="004C24CA">
          <w:delText>R</w:delText>
        </w:r>
      </w:del>
      <w:r>
        <w:t>DCC in completing the authorization request</w:t>
      </w:r>
    </w:p>
    <w:p w14:paraId="682A73F9" w14:textId="5DB17CF1" w:rsidR="00B47004" w:rsidRPr="00606F16" w:rsidRDefault="003034C7" w:rsidP="00121FB4">
      <w:pPr>
        <w:pStyle w:val="ListParagraph"/>
        <w:ind w:left="720"/>
      </w:pPr>
      <w:r>
        <w:t xml:space="preserve">Enters </w:t>
      </w:r>
      <w:del w:id="3566" w:author="Weber,Erin" w:date="2026-06-29T20:24:00Z" w16du:dateUtc="2026-06-29T20:24:14Z">
        <w:r w:rsidDel="003034C7">
          <w:delText xml:space="preserve"> </w:delText>
        </w:r>
      </w:del>
      <w:r w:rsidR="00296700">
        <w:t>information in the child care case management system</w:t>
      </w:r>
      <w:r w:rsidR="00DF79E6">
        <w:t xml:space="preserve"> </w:t>
      </w:r>
      <w:r>
        <w:t xml:space="preserve">explaining any delays that </w:t>
      </w:r>
      <w:r w:rsidR="00161126">
        <w:t>prevent local staff from meeting the three</w:t>
      </w:r>
      <w:r w:rsidR="00DC4FE5">
        <w:t>-</w:t>
      </w:r>
      <w:r w:rsidR="00161126">
        <w:t>business</w:t>
      </w:r>
      <w:r w:rsidR="00DC4FE5">
        <w:t>-</w:t>
      </w:r>
      <w:r w:rsidR="00161126">
        <w:t>day</w:t>
      </w:r>
      <w:del w:id="3567" w:author="Salinas-McCord,Danylle" w:date="2026-07-08T15:20:00Z" w16du:dateUtc="2026-07-08T20:20:00Z">
        <w:r w:rsidR="00DC4FE5" w:rsidDel="00E952EE">
          <w:delText>s</w:delText>
        </w:r>
      </w:del>
      <w:r w:rsidR="00DB5FFC">
        <w:t xml:space="preserve"> deadline for </w:t>
      </w:r>
      <w:r w:rsidR="00FA2870">
        <w:t>authorizing child care</w:t>
      </w:r>
      <w:r w:rsidR="00544855">
        <w:t>, as follows</w:t>
      </w:r>
      <w:r w:rsidR="0006014A">
        <w:t>:</w:t>
      </w:r>
    </w:p>
    <w:p w14:paraId="5BE22062" w14:textId="7D130BEE" w:rsidR="00B50F0D" w:rsidRPr="00606F16" w:rsidRDefault="134C6DC2" w:rsidP="00121FB4">
      <w:pPr>
        <w:pStyle w:val="ListParagraph"/>
        <w:numPr>
          <w:ilvl w:val="0"/>
          <w:numId w:val="228"/>
        </w:numPr>
        <w:ind w:left="1080"/>
      </w:pPr>
      <w:r>
        <w:t>Form 2054 is prefilled by the DFPS IMPACT system</w:t>
      </w:r>
      <w:r w:rsidR="0C7C9EEF">
        <w:t>,</w:t>
      </w:r>
      <w:r w:rsidR="4D12D400">
        <w:t xml:space="preserve"> which may prevent some corrections</w:t>
      </w:r>
      <w:r w:rsidR="73AF8282">
        <w:t xml:space="preserve"> or </w:t>
      </w:r>
      <w:r w:rsidR="4D12D400">
        <w:t>updates from being completed by a</w:t>
      </w:r>
      <w:del w:id="3568" w:author="Arwood,Catherine" w:date="2026-06-03T09:14:00Z" w16du:dateUtc="2026-06-03T14:14:00Z">
        <w:r w:rsidDel="4D12D400">
          <w:delText>n</w:delText>
        </w:r>
      </w:del>
      <w:r w:rsidR="4D12D400">
        <w:t xml:space="preserve"> </w:t>
      </w:r>
      <w:del w:id="3569" w:author="Davis,Catherine" w:date="2026-04-24T18:40:00Z" w16du:dateUtc="2026-04-24T18:40:41Z">
        <w:r w:rsidDel="4D12D400">
          <w:delText>R</w:delText>
        </w:r>
      </w:del>
      <w:r w:rsidR="4D12D400">
        <w:t xml:space="preserve">DCC. If information in </w:t>
      </w:r>
      <w:r w:rsidR="7657D1E9">
        <w:t xml:space="preserve">the child care </w:t>
      </w:r>
      <w:r w:rsidR="426A2E9F">
        <w:t xml:space="preserve">case </w:t>
      </w:r>
      <w:r w:rsidR="7657D1E9">
        <w:t xml:space="preserve">management system </w:t>
      </w:r>
      <w:del w:id="3570" w:author="Davis,Catherine" w:date="2026-04-21T17:26:00Z" w16du:dateUtc="2026-04-21T17:26:00Z">
        <w:r w:rsidDel="4D12D400">
          <w:delText xml:space="preserve"> </w:delText>
        </w:r>
      </w:del>
      <w:r w:rsidR="4D12D400">
        <w:t xml:space="preserve">does not exactly match information on Form 2054, staff </w:t>
      </w:r>
      <w:r w:rsidR="526BB35C">
        <w:t xml:space="preserve">must </w:t>
      </w:r>
      <w:r w:rsidR="4D12D400">
        <w:t xml:space="preserve">email </w:t>
      </w:r>
      <w:r w:rsidR="0B9BA20B">
        <w:t xml:space="preserve">the </w:t>
      </w:r>
      <w:del w:id="3571" w:author="Davis,Catherine" w:date="2026-04-24T18:40:00Z" w16du:dateUtc="2026-04-24T18:40:44Z">
        <w:r w:rsidDel="0B9BA20B">
          <w:delText>R</w:delText>
        </w:r>
      </w:del>
      <w:r w:rsidR="0B9BA20B">
        <w:t>DCC with the discrepancies and carefully case</w:t>
      </w:r>
      <w:r w:rsidR="1190B032">
        <w:t>-</w:t>
      </w:r>
      <w:r w:rsidR="0B9BA20B">
        <w:t xml:space="preserve">note the </w:t>
      </w:r>
      <w:r w:rsidR="4ABCAE34">
        <w:t>issue but</w:t>
      </w:r>
      <w:r w:rsidR="0B9BA20B">
        <w:t xml:space="preserve"> proceed with </w:t>
      </w:r>
      <w:r w:rsidR="4C27E4EF">
        <w:t>CCS</w:t>
      </w:r>
      <w:r w:rsidR="0B9BA20B">
        <w:t>.</w:t>
      </w:r>
    </w:p>
    <w:p w14:paraId="602AB3EC" w14:textId="71FC4F63" w:rsidR="007F7142" w:rsidRPr="00157BF2" w:rsidRDefault="61F87232" w:rsidP="00121FB4">
      <w:pPr>
        <w:pStyle w:val="ListParagraph"/>
        <w:numPr>
          <w:ilvl w:val="0"/>
          <w:numId w:val="228"/>
        </w:numPr>
        <w:ind w:left="1080"/>
        <w:rPr>
          <w:color w:val="000000" w:themeColor="text1"/>
        </w:rPr>
      </w:pPr>
      <w:r>
        <w:t xml:space="preserve">If a caregiver states that information provided by DFPS is incorrect, staff </w:t>
      </w:r>
      <w:r w:rsidR="4D176916">
        <w:t>must</w:t>
      </w:r>
      <w:r w:rsidR="719C8EE9">
        <w:t xml:space="preserve"> </w:t>
      </w:r>
      <w:r>
        <w:t xml:space="preserve">instruct </w:t>
      </w:r>
      <w:r w:rsidR="0C7C9EEF">
        <w:t xml:space="preserve">the </w:t>
      </w:r>
      <w:r>
        <w:t xml:space="preserve">caregiver to contact DFPS </w:t>
      </w:r>
      <w:r w:rsidR="47429D7A">
        <w:t>for any changes</w:t>
      </w:r>
      <w:r w:rsidR="73AF8282">
        <w:t xml:space="preserve"> or </w:t>
      </w:r>
      <w:r w:rsidR="47429D7A">
        <w:t>updates</w:t>
      </w:r>
      <w:r w:rsidR="26D754F2">
        <w:t xml:space="preserve"> and that CCS </w:t>
      </w:r>
      <w:r w:rsidR="4BF83896">
        <w:t>may not</w:t>
      </w:r>
      <w:r w:rsidR="26D754F2">
        <w:t xml:space="preserve"> change information provided by DFPS until DFPS</w:t>
      </w:r>
      <w:r w:rsidR="60F1F85E">
        <w:t xml:space="preserve"> notifies local staff.</w:t>
      </w:r>
    </w:p>
    <w:p w14:paraId="0F7E77D7" w14:textId="1D8651D8" w:rsidR="006B7606" w:rsidRPr="00157BF2" w:rsidRDefault="4ACCED9F" w:rsidP="00121FB4">
      <w:pPr>
        <w:pStyle w:val="ListParagraph"/>
        <w:ind w:left="720"/>
        <w:rPr>
          <w:color w:val="000000" w:themeColor="text1"/>
        </w:rPr>
      </w:pPr>
      <w:r>
        <w:t xml:space="preserve">Staff notifies the caregiver that </w:t>
      </w:r>
      <w:r w:rsidR="4C27E4EF">
        <w:t>CCS</w:t>
      </w:r>
      <w:r>
        <w:t xml:space="preserve"> are available</w:t>
      </w:r>
      <w:r w:rsidR="028AFF89">
        <w:t xml:space="preserve"> and enters appropriate </w:t>
      </w:r>
      <w:r w:rsidR="638464A0">
        <w:t xml:space="preserve">information </w:t>
      </w:r>
      <w:r w:rsidR="028AFF89">
        <w:t>of the outcome of the notification</w:t>
      </w:r>
      <w:r w:rsidR="1D89720D">
        <w:t xml:space="preserve"> in the child care case management system.</w:t>
      </w:r>
    </w:p>
    <w:p w14:paraId="6CAF515C" w14:textId="46091700" w:rsidR="003D7511" w:rsidRPr="00D1547A" w:rsidRDefault="003D7511" w:rsidP="003D7511">
      <w:r w:rsidRPr="105528C8">
        <w:rPr>
          <w:b/>
          <w:bCs/>
        </w:rPr>
        <w:t>N</w:t>
      </w:r>
      <w:r w:rsidR="00BD4C96" w:rsidRPr="105528C8">
        <w:rPr>
          <w:b/>
          <w:bCs/>
        </w:rPr>
        <w:t>ote</w:t>
      </w:r>
      <w:r w:rsidRPr="105528C8">
        <w:rPr>
          <w:b/>
          <w:bCs/>
        </w:rPr>
        <w:t>:</w:t>
      </w:r>
      <w:r>
        <w:t xml:space="preserve"> All email communication from </w:t>
      </w:r>
      <w:r w:rsidR="00574199">
        <w:t xml:space="preserve">DFPS or </w:t>
      </w:r>
      <w:r w:rsidR="00E47360">
        <w:t>a</w:t>
      </w:r>
      <w:del w:id="3572" w:author="Davis,Catherine" w:date="2026-06-02T11:17:00Z" w16du:dateUtc="2026-06-02T16:17:00Z">
        <w:r w:rsidDel="00E47360">
          <w:delText>n</w:delText>
        </w:r>
      </w:del>
      <w:r w:rsidR="00E47360">
        <w:t xml:space="preserve"> </w:t>
      </w:r>
      <w:del w:id="3573" w:author="Davis,Catherine" w:date="2026-04-24T18:40:00Z" w16du:dateUtc="2026-04-24T18:40:47Z">
        <w:r w:rsidDel="003D7511">
          <w:delText>R</w:delText>
        </w:r>
      </w:del>
      <w:r>
        <w:t xml:space="preserve">DCC </w:t>
      </w:r>
      <w:r w:rsidR="00A5059E">
        <w:t>must</w:t>
      </w:r>
      <w:r>
        <w:t xml:space="preserve"> be maintained by local staff</w:t>
      </w:r>
      <w:r w:rsidR="00D1547A">
        <w:t>.</w:t>
      </w:r>
    </w:p>
    <w:p w14:paraId="0C3AB6B3" w14:textId="4CC4FBC6" w:rsidR="004C24CA" w:rsidRPr="00863B8A" w:rsidRDefault="001077D3" w:rsidP="105528C8">
      <w:pPr>
        <w:rPr>
          <w:del w:id="3574" w:author="Smith,Jilian" w:date="2026-05-27T14:12:00Z" w16du:dateUtc="2026-05-27T19:12:00Z"/>
          <w:b/>
          <w:bCs/>
        </w:rPr>
      </w:pPr>
      <w:del w:id="3575" w:author="Smith,Jilian" w:date="2026-05-27T14:12:00Z" w16du:dateUtc="2026-05-27T19:12:00Z">
        <w:r w:rsidRPr="105528C8" w:rsidDel="001077D3">
          <w:rPr>
            <w:b/>
            <w:bCs/>
          </w:rPr>
          <w:delText>The Child Care Case Management System</w:delText>
        </w:r>
      </w:del>
      <w:ins w:id="3576" w:author="Reddic,Chelsea" w:date="2026-05-28T11:33:00Z" w16du:dateUtc="2026-05-28T16:33:00Z">
        <w:r w:rsidR="00186F18" w:rsidRPr="105528C8">
          <w:rPr>
            <w:b/>
            <w:bCs/>
          </w:rPr>
          <w:t>DFPS Automated Case Intake in TX3C: KinderTrack</w:t>
        </w:r>
      </w:ins>
    </w:p>
    <w:p w14:paraId="536084F5" w14:textId="77777777" w:rsidR="007A719B" w:rsidRPr="00863B8A" w:rsidRDefault="007A719B" w:rsidP="105528C8">
      <w:pPr>
        <w:rPr>
          <w:ins w:id="3577" w:author="Arwood,Catherine" w:date="2026-06-03T09:13:00Z" w16du:dateUtc="2026-06-03T14:13:00Z"/>
          <w:b/>
          <w:bCs/>
        </w:rPr>
      </w:pPr>
    </w:p>
    <w:p w14:paraId="5B8C4FC4" w14:textId="5F4BBAC8" w:rsidR="005920B3" w:rsidRDefault="61B58F40" w:rsidP="005920B3">
      <w:pPr>
        <w:rPr>
          <w:ins w:id="3578" w:author="Davis,Catherine" w:date="2026-06-02T11:19:00Z" w16du:dateUtc="2026-06-02T16:19:00Z"/>
        </w:rPr>
      </w:pPr>
      <w:ins w:id="3579" w:author="Davis,Catherine" w:date="2026-06-02T11:19:00Z" w16du:dateUtc="2026-06-02T16:19:00Z">
        <w:r>
          <w:t xml:space="preserve">Only referrals for </w:t>
        </w:r>
        <w:del w:id="3580" w:author="Arwood,Catherine" w:date="2026-06-03T09:15:00Z" w16du:dateUtc="2026-06-03T14:15:00Z">
          <w:r w:rsidDel="005920B3">
            <w:delText xml:space="preserve">brand </w:delText>
          </w:r>
        </w:del>
        <w:r>
          <w:t xml:space="preserve">new DFPS cases/children will be submitted electronically to TX3C: KinderTrack </w:t>
        </w:r>
        <w:del w:id="3581" w:author="Arwood,Catherine" w:date="2026-06-03T09:15:00Z" w16du:dateUtc="2026-06-03T14:15:00Z">
          <w:r w:rsidDel="005920B3">
            <w:delText>system</w:delText>
          </w:r>
        </w:del>
      </w:ins>
      <w:ins w:id="3582" w:author="Arwood,Catherine" w:date="2026-06-03T09:15:00Z" w16du:dateUtc="2026-06-03T14:15:00Z">
        <w:r w:rsidR="548F3A58">
          <w:t>Intake</w:t>
        </w:r>
      </w:ins>
      <w:ins w:id="3583" w:author="Davis,Catherine" w:date="2026-06-02T11:19:00Z" w16du:dateUtc="2026-06-02T16:19:00Z">
        <w:r>
          <w:t xml:space="preserve">. </w:t>
        </w:r>
      </w:ins>
      <w:ins w:id="3584" w:author="Davis,Catherine" w:date="2026-06-02T11:20:00Z" w16du:dateUtc="2026-06-02T16:20:00Z">
        <w:r w:rsidR="085457CC">
          <w:t xml:space="preserve">DFPS will continue sending Forms 2054 </w:t>
        </w:r>
      </w:ins>
      <w:ins w:id="3585" w:author="Weber,Erin" w:date="2026-06-30T14:23:00Z" w16du:dateUtc="2026-06-30T14:23:24Z">
        <w:r w:rsidR="2176768F">
          <w:t>by</w:t>
        </w:r>
      </w:ins>
      <w:ins w:id="3586" w:author="Davis,Catherine" w:date="2026-06-02T11:20:00Z" w16du:dateUtc="2026-06-02T11:20:00Z">
        <w:del w:id="3587" w:author="Weber,Erin" w:date="2026-06-30T14:23:00Z" w16du:dateUtc="2026-06-30T14:23:21Z">
          <w:r w:rsidDel="005920B3">
            <w:delText>via</w:delText>
          </w:r>
        </w:del>
        <w:r w:rsidR="085457CC">
          <w:t xml:space="preserve"> email.</w:t>
        </w:r>
      </w:ins>
    </w:p>
    <w:p w14:paraId="30DCEC58" w14:textId="2A539F5A" w:rsidR="005920B3" w:rsidRDefault="005920B3" w:rsidP="005920B3">
      <w:pPr>
        <w:rPr>
          <w:ins w:id="3588" w:author="Davis,Catherine" w:date="2026-06-02T11:19:00Z" w16du:dateUtc="2026-06-02T16:19:00Z"/>
          <w:del w:id="3589" w:author="Arwood,Catherine" w:date="2026-06-03T09:16:00Z" w16du:dateUtc="2026-06-03T14:16:00Z"/>
        </w:rPr>
      </w:pPr>
    </w:p>
    <w:p w14:paraId="2663B327" w14:textId="414F9B21" w:rsidR="005920B3" w:rsidRDefault="3FE373A3" w:rsidP="005920B3">
      <w:pPr>
        <w:rPr>
          <w:ins w:id="3590" w:author="Davis,Catherine" w:date="2026-06-02T11:19:00Z" w16du:dateUtc="2026-06-02T16:19:00Z"/>
        </w:rPr>
      </w:pPr>
      <w:ins w:id="3591" w:author="Davis,Catherine" w:date="2026-06-02T11:19:00Z" w16du:dateUtc="2026-06-02T16:19:00Z">
        <w:r>
          <w:t>Please note that cases which haven</w:t>
        </w:r>
      </w:ins>
      <w:r>
        <w:t>’</w:t>
      </w:r>
      <w:ins w:id="3592" w:author="Davis,Catherine" w:date="2026-06-02T11:19:00Z" w16du:dateUtc="2026-06-02T16:19:00Z">
        <w:r>
          <w:t xml:space="preserve">t been submitted electronically will not receive electronic updates. Instead, any updates and terminations will be communicated exclusively per email from a DFPS </w:t>
        </w:r>
        <w:del w:id="3593" w:author="Salinas-McCord,Danylle" w:date="2026-07-08T15:22:00Z" w16du:dateUtc="2026-07-08T20:22:00Z">
          <w:r w:rsidDel="007A724B">
            <w:delText>Day Care Coordinator (</w:delText>
          </w:r>
        </w:del>
        <w:r>
          <w:t>DCC</w:t>
        </w:r>
        <w:del w:id="3594" w:author="Salinas-McCord,Danylle" w:date="2026-07-08T15:22:00Z" w16du:dateUtc="2026-07-08T20:22:00Z">
          <w:r w:rsidDel="007A724B">
            <w:delText>)</w:delText>
          </w:r>
        </w:del>
        <w:r>
          <w:t>.</w:t>
        </w:r>
        <w:del w:id="3595" w:author="Weber,Erin" w:date="2026-07-06T15:25:00Z" w16du:dateUtc="2026-07-06T15:25:30Z">
          <w:r w:rsidR="005920B3" w:rsidDel="3FE373A3">
            <w:delText xml:space="preserve"> </w:delText>
          </w:r>
        </w:del>
      </w:ins>
    </w:p>
    <w:p w14:paraId="2F67984E" w14:textId="3F4BA9CE" w:rsidR="005920B3" w:rsidRPr="00863B8A" w:rsidRDefault="005920B3" w:rsidP="105528C8">
      <w:pPr>
        <w:rPr>
          <w:ins w:id="3596" w:author="Davis,Catherine" w:date="2026-06-02T11:19:00Z" w16du:dateUtc="2026-06-02T16:19:00Z"/>
          <w:del w:id="3597" w:author="Arwood,Catherine" w:date="2026-06-03T09:15:00Z" w16du:dateUtc="2026-06-03T14:15:00Z"/>
          <w:b/>
          <w:bCs/>
        </w:rPr>
      </w:pPr>
    </w:p>
    <w:p w14:paraId="17E780DB" w14:textId="49F1E0AE" w:rsidR="4F662CED" w:rsidRDefault="4F662CED" w:rsidP="4F662CED">
      <w:pPr>
        <w:spacing w:after="0"/>
        <w:rPr>
          <w:ins w:id="3598" w:author="Davis,Catherine" w:date="2026-04-24T13:47:00Z" w16du:dateUtc="2026-04-24T13:47:42Z"/>
          <w:del w:id="3599" w:author="Arwood,Catherine" w:date="2026-06-03T09:15:00Z" w16du:dateUtc="2026-06-03T14:15:00Z"/>
          <w:b/>
          <w:bCs/>
        </w:rPr>
      </w:pPr>
    </w:p>
    <w:p w14:paraId="20A8024E" w14:textId="7CB692A6" w:rsidR="00104406" w:rsidRDefault="2FBFDA08" w:rsidP="007B7B38">
      <w:pPr>
        <w:rPr>
          <w:ins w:id="3600" w:author="Reddic,Chelsea" w:date="2026-05-28T11:29:00Z" w16du:dateUtc="2026-05-28T16:29:00Z"/>
          <w:rFonts w:eastAsia="Times New Roman"/>
          <w:color w:val="000000" w:themeColor="text1"/>
        </w:rPr>
      </w:pPr>
      <w:ins w:id="3601" w:author="Smith,Jilian" w:date="2026-05-27T14:06:00Z" w16du:dateUtc="2026-05-27T14:06:00Z">
        <w:r w:rsidRPr="105528C8">
          <w:rPr>
            <w:rFonts w:eastAsia="Times New Roman"/>
            <w:color w:val="000000" w:themeColor="text1"/>
          </w:rPr>
          <w:t xml:space="preserve">As referenced in </w:t>
        </w:r>
      </w:ins>
      <w:ins w:id="3602" w:author="Reddic,Chelsea" w:date="2026-05-28T11:25:00Z" w16du:dateUtc="2026-05-28T16:25:00Z">
        <w:r w:rsidRPr="105528C8">
          <w:rPr>
            <w:color w:val="000000" w:themeColor="text1"/>
          </w:rPr>
          <w:fldChar w:fldCharType="begin"/>
        </w:r>
        <w:r w:rsidRPr="105528C8">
          <w:rPr>
            <w:color w:val="000000" w:themeColor="text1"/>
          </w:rPr>
          <w:instrText>HYPERLINK "https://www.twc.texas.gov/sites/default/files/wf/policy-letter/wd/04-25-ch1-twc.pdf"</w:instrText>
        </w:r>
        <w:r w:rsidRPr="105528C8">
          <w:rPr>
            <w:color w:val="000000" w:themeColor="text1"/>
          </w:rPr>
        </w:r>
        <w:r w:rsidRPr="105528C8">
          <w:rPr>
            <w:color w:val="000000" w:themeColor="text1"/>
          </w:rPr>
          <w:fldChar w:fldCharType="separate"/>
        </w:r>
        <w:r w:rsidRPr="105528C8">
          <w:rPr>
            <w:rStyle w:val="Hyperlink"/>
          </w:rPr>
          <w:t>WD 04-25, Change 1</w:t>
        </w:r>
      </w:ins>
      <w:ins w:id="3603" w:author="Weber,Erin" w:date="2026-06-30T16:51:00Z" w16du:dateUtc="2026-06-30T16:51:30Z">
        <w:r w:rsidR="32602715" w:rsidRPr="105528C8">
          <w:rPr>
            <w:rStyle w:val="Hyperlink"/>
          </w:rPr>
          <w:t>,</w:t>
        </w:r>
      </w:ins>
      <w:ins w:id="3604" w:author="Reddic,Chelsea" w:date="2026-05-28T11:25:00Z" w16du:dateUtc="2026-05-28T16:25:00Z">
        <w:r w:rsidRPr="105528C8">
          <w:rPr>
            <w:color w:val="000000" w:themeColor="text1"/>
          </w:rPr>
          <w:fldChar w:fldCharType="end"/>
        </w:r>
      </w:ins>
      <w:ins w:id="3605" w:author="Smith,Jilian" w:date="2026-05-27T14:06:00Z" w16du:dateUtc="2026-05-27T14:06:00Z">
        <w:r w:rsidRPr="105528C8">
          <w:rPr>
            <w:color w:val="000000" w:themeColor="text1"/>
          </w:rPr>
          <w:t xml:space="preserve"> and subsequent issuances</w:t>
        </w:r>
      </w:ins>
      <w:ins w:id="3606" w:author="Reddic,Chelsea" w:date="2026-05-28T11:25:00Z" w16du:dateUtc="2026-05-28T16:25:00Z">
        <w:r w:rsidR="4C477985" w:rsidRPr="105528C8">
          <w:rPr>
            <w:color w:val="000000" w:themeColor="text1"/>
          </w:rPr>
          <w:t>,</w:t>
        </w:r>
      </w:ins>
      <w:ins w:id="3607" w:author="Smith,Jilian" w:date="2026-05-27T14:06:00Z" w16du:dateUtc="2026-05-27T14:06:00Z">
        <w:del w:id="3608" w:author="Reddic,Chelsea" w:date="2026-05-28T11:25:00Z" w16du:dateUtc="2026-05-28T16:25:00Z">
          <w:r w:rsidRPr="105528C8" w:rsidDel="00F134AD">
            <w:rPr>
              <w:rFonts w:eastAsia="Times New Roman"/>
              <w:color w:val="000000" w:themeColor="text1"/>
            </w:rPr>
            <w:delText>: t</w:delText>
          </w:r>
        </w:del>
      </w:ins>
      <w:ins w:id="3609" w:author="Davis,Catherine" w:date="2026-04-24T13:48:00Z" w16du:dateUtc="2026-04-24T13:48:10Z">
        <w:del w:id="3610" w:author="Reddic,Chelsea" w:date="2026-05-28T11:25:00Z" w16du:dateUtc="2026-05-28T16:25:00Z">
          <w:r w:rsidRPr="105528C8" w:rsidDel="00F134AD">
            <w:rPr>
              <w:rFonts w:eastAsia="Times New Roman"/>
              <w:color w:val="000000" w:themeColor="text1"/>
            </w:rPr>
            <w:delText>The</w:delText>
          </w:r>
        </w:del>
        <w:r w:rsidR="6C621F68" w:rsidRPr="105528C8">
          <w:rPr>
            <w:rFonts w:eastAsia="Times New Roman"/>
            <w:color w:val="000000" w:themeColor="text1"/>
          </w:rPr>
          <w:t xml:space="preserve"> </w:t>
        </w:r>
      </w:ins>
      <w:ins w:id="3611" w:author="Reddic,Chelsea" w:date="2026-05-28T11:26:00Z" w16du:dateUtc="2026-05-28T16:26:00Z">
        <w:r w:rsidR="182D30AE" w:rsidRPr="105528C8">
          <w:rPr>
            <w:rFonts w:eastAsia="Times New Roman"/>
            <w:color w:val="000000" w:themeColor="text1"/>
          </w:rPr>
          <w:t xml:space="preserve">established procedures </w:t>
        </w:r>
      </w:ins>
      <w:ins w:id="3612" w:author="Davis,Catherine" w:date="2026-04-24T13:48:00Z" w16du:dateUtc="2026-04-24T13:48:10Z">
        <w:del w:id="3613" w:author="Reddic,Chelsea" w:date="2026-05-28T11:26:00Z" w16du:dateUtc="2026-05-28T16:26:00Z">
          <w:r w:rsidRPr="105528C8" w:rsidDel="00F134AD">
            <w:rPr>
              <w:rFonts w:eastAsia="Times New Roman"/>
              <w:color w:val="000000" w:themeColor="text1"/>
            </w:rPr>
            <w:delText xml:space="preserve">guidance </w:delText>
          </w:r>
        </w:del>
        <w:r w:rsidR="6C621F68" w:rsidRPr="105528C8">
          <w:rPr>
            <w:rFonts w:eastAsia="Times New Roman"/>
            <w:color w:val="000000" w:themeColor="text1"/>
          </w:rPr>
          <w:t xml:space="preserve">for </w:t>
        </w:r>
      </w:ins>
      <w:ins w:id="3614" w:author="Reddic,Chelsea" w:date="2026-05-27T14:24:00Z" w16du:dateUtc="2026-05-27T19:24:00Z">
        <w:r w:rsidR="31AEFB95" w:rsidRPr="105528C8">
          <w:rPr>
            <w:rFonts w:eastAsia="Times New Roman"/>
            <w:color w:val="000000" w:themeColor="text1"/>
          </w:rPr>
          <w:t xml:space="preserve">intaking </w:t>
        </w:r>
      </w:ins>
      <w:ins w:id="3615" w:author="Davis,Catherine" w:date="2026-04-24T13:48:00Z" w16du:dateUtc="2026-04-24T13:48:10Z">
        <w:del w:id="3616" w:author="Reddic,Chelsea" w:date="2026-05-27T14:24:00Z" w16du:dateUtc="2026-05-27T19:24:00Z">
          <w:r w:rsidRPr="105528C8" w:rsidDel="00F134AD">
            <w:rPr>
              <w:rFonts w:eastAsia="Times New Roman"/>
              <w:color w:val="000000" w:themeColor="text1"/>
            </w:rPr>
            <w:delText xml:space="preserve">the </w:delText>
          </w:r>
          <w:r w:rsidRPr="105528C8" w:rsidDel="00F134AD">
            <w:rPr>
              <w:rFonts w:eastAsia="Times New Roman"/>
              <w:color w:val="000000" w:themeColor="text1"/>
              <w:rPrChange w:id="3617" w:author="Reddic,Chelsea" w:date="2026-05-27T14:23:00Z" w16du:dateUtc="2026-05-27T19:23:00Z">
                <w:rPr>
                  <w:rFonts w:eastAsia="Times New Roman"/>
                  <w:i/>
                  <w:iCs/>
                  <w:color w:val="000000" w:themeColor="text1"/>
                </w:rPr>
              </w:rPrChange>
            </w:rPr>
            <w:delText xml:space="preserve">Importing of NEW </w:delText>
          </w:r>
        </w:del>
        <w:r w:rsidR="6C621F68" w:rsidRPr="105528C8">
          <w:rPr>
            <w:rFonts w:eastAsia="Times New Roman"/>
            <w:color w:val="000000" w:themeColor="text1"/>
            <w:rPrChange w:id="3618" w:author="Reddic,Chelsea" w:date="2026-05-27T14:23:00Z" w16du:dateUtc="2026-05-27T19:23:00Z">
              <w:rPr>
                <w:rFonts w:eastAsia="Times New Roman"/>
                <w:i/>
                <w:iCs/>
                <w:color w:val="000000" w:themeColor="text1"/>
              </w:rPr>
            </w:rPrChange>
          </w:rPr>
          <w:t>DFPS Referrals</w:t>
        </w:r>
        <w:r w:rsidR="6C621F68" w:rsidRPr="105528C8">
          <w:rPr>
            <w:rFonts w:eastAsia="Times New Roman"/>
            <w:color w:val="000000" w:themeColor="text1"/>
          </w:rPr>
          <w:t xml:space="preserve"> </w:t>
        </w:r>
        <w:del w:id="3619" w:author="Reddic,Chelsea" w:date="2026-05-28T11:26:00Z" w16du:dateUtc="2026-05-28T16:26:00Z">
          <w:r w:rsidRPr="105528C8" w:rsidDel="00F134AD">
            <w:rPr>
              <w:rFonts w:eastAsia="Times New Roman"/>
              <w:color w:val="000000" w:themeColor="text1"/>
            </w:rPr>
            <w:delText>can be</w:delText>
          </w:r>
        </w:del>
      </w:ins>
      <w:ins w:id="3620" w:author="Reddic,Chelsea" w:date="2026-05-28T11:26:00Z" w16du:dateUtc="2026-05-28T16:26:00Z">
        <w:r w:rsidR="182D30AE" w:rsidRPr="105528C8">
          <w:rPr>
            <w:rFonts w:eastAsia="Times New Roman"/>
            <w:color w:val="000000" w:themeColor="text1"/>
          </w:rPr>
          <w:t>are</w:t>
        </w:r>
      </w:ins>
      <w:ins w:id="3621" w:author="Davis,Catherine" w:date="2026-04-24T13:48:00Z" w16du:dateUtc="2026-04-24T13:48:10Z">
        <w:r w:rsidR="6C621F68" w:rsidRPr="105528C8">
          <w:rPr>
            <w:rFonts w:eastAsia="Times New Roman"/>
            <w:color w:val="000000" w:themeColor="text1"/>
          </w:rPr>
          <w:t xml:space="preserve"> located in the TX3C </w:t>
        </w:r>
        <w:del w:id="3622" w:author="Reddic,Chelsea" w:date="2026-05-28T11:27:00Z" w16du:dateUtc="2026-05-28T16:27:00Z">
          <w:r w:rsidRPr="105528C8" w:rsidDel="00F134AD">
            <w:rPr>
              <w:rFonts w:eastAsia="Times New Roman"/>
              <w:color w:val="000000" w:themeColor="text1"/>
            </w:rPr>
            <w:delText xml:space="preserve">Case Management </w:delText>
          </w:r>
        </w:del>
        <w:r w:rsidR="6C621F68" w:rsidRPr="105528C8">
          <w:rPr>
            <w:rFonts w:eastAsia="Times New Roman"/>
            <w:color w:val="000000" w:themeColor="text1"/>
          </w:rPr>
          <w:t>Guidebook: DFPS Referral Intake Desk Aid</w:t>
        </w:r>
      </w:ins>
      <w:ins w:id="3623" w:author="Reddic,Chelsea" w:date="2026-05-28T11:28:00Z" w16du:dateUtc="2026-05-28T16:28:00Z">
        <w:r w:rsidR="2667EEFD" w:rsidRPr="105528C8">
          <w:rPr>
            <w:rFonts w:eastAsia="Times New Roman"/>
            <w:color w:val="000000" w:themeColor="text1"/>
          </w:rPr>
          <w:t>, including the following requirements</w:t>
        </w:r>
      </w:ins>
      <w:ins w:id="3624" w:author="Reddic,Chelsea" w:date="2026-05-28T11:29:00Z" w16du:dateUtc="2026-05-28T16:29:00Z">
        <w:r w:rsidR="0515C8A7" w:rsidRPr="105528C8">
          <w:rPr>
            <w:rFonts w:eastAsia="Times New Roman"/>
            <w:color w:val="000000" w:themeColor="text1"/>
          </w:rPr>
          <w:t>:</w:t>
        </w:r>
      </w:ins>
    </w:p>
    <w:p w14:paraId="0F8341B1" w14:textId="00837ADC" w:rsidR="66B0519B" w:rsidDel="007B7B38" w:rsidRDefault="005F05D5" w:rsidP="00F74537">
      <w:pPr>
        <w:ind w:left="360"/>
        <w:rPr>
          <w:del w:id="3625" w:author="Reddic,Chelsea" w:date="2026-05-27T14:22:00Z" w16du:dateUtc="2026-05-27T19:22:00Z"/>
          <w:rFonts w:eastAsia="Aptos"/>
        </w:rPr>
      </w:pPr>
      <w:ins w:id="3626" w:author="Reddic,Chelsea" w:date="2026-05-27T14:25:00Z" w16du:dateUtc="2026-05-27T19:25:00Z">
        <w:r w:rsidRPr="105528C8">
          <w:rPr>
            <w:rFonts w:eastAsia="Aptos"/>
          </w:rPr>
          <w:t>S</w:t>
        </w:r>
      </w:ins>
      <w:ins w:id="3627" w:author="Davis,Catherine" w:date="2026-04-24T13:48:00Z" w16du:dateUtc="2026-04-24T13:48:10Z">
        <w:r w:rsidR="610091D6" w:rsidRPr="105528C8">
          <w:rPr>
            <w:rFonts w:eastAsia="Aptos"/>
          </w:rPr>
          <w:t>taff</w:t>
        </w:r>
      </w:ins>
      <w:ins w:id="3628" w:author="Reddic,Chelsea" w:date="2026-05-28T11:27:00Z" w16du:dateUtc="2026-05-28T16:27:00Z">
        <w:r w:rsidR="007B7B38" w:rsidRPr="105528C8">
          <w:rPr>
            <w:rFonts w:eastAsia="Aptos"/>
          </w:rPr>
          <w:t xml:space="preserve"> members</w:t>
        </w:r>
      </w:ins>
      <w:ins w:id="3629" w:author="Davis,Catherine" w:date="2026-04-24T13:48:00Z" w16du:dateUtc="2026-04-24T13:48:10Z">
        <w:r w:rsidR="610091D6" w:rsidRPr="105528C8">
          <w:rPr>
            <w:rFonts w:eastAsia="Aptos"/>
          </w:rPr>
          <w:t xml:space="preserve"> </w:t>
        </w:r>
      </w:ins>
      <w:ins w:id="3630" w:author="Reddic,Chelsea" w:date="2026-05-27T14:25:00Z" w16du:dateUtc="2026-05-27T19:25:00Z">
        <w:r w:rsidRPr="105528C8">
          <w:rPr>
            <w:rFonts w:eastAsia="Aptos"/>
          </w:rPr>
          <w:t>must</w:t>
        </w:r>
      </w:ins>
      <w:ins w:id="3631" w:author="Davis,Catherine" w:date="2026-04-24T13:48:00Z" w16du:dateUtc="2026-04-24T13:48:10Z">
        <w:r w:rsidR="610091D6" w:rsidRPr="105528C8">
          <w:rPr>
            <w:rFonts w:eastAsia="Aptos"/>
          </w:rPr>
          <w:t xml:space="preserve"> </w:t>
        </w:r>
      </w:ins>
      <w:ins w:id="3632" w:author="Reddic,Chelsea" w:date="2026-05-28T11:27:00Z" w16du:dateUtc="2026-05-28T16:27:00Z">
        <w:r w:rsidR="007B7B38" w:rsidRPr="105528C8">
          <w:rPr>
            <w:rFonts w:eastAsia="Aptos"/>
          </w:rPr>
          <w:t xml:space="preserve">check </w:t>
        </w:r>
        <w:r w:rsidR="007B7B38" w:rsidRPr="105528C8">
          <w:rPr>
            <w:rFonts w:eastAsia="Aptos"/>
            <w:b/>
            <w:bCs/>
          </w:rPr>
          <w:t>Intake &gt; Referrals</w:t>
        </w:r>
        <w:r w:rsidR="007B7B38" w:rsidRPr="105528C8">
          <w:rPr>
            <w:rFonts w:eastAsia="Aptos"/>
          </w:rPr>
          <w:t xml:space="preserve"> in TX3C: KinderTrack </w:t>
        </w:r>
        <w:r w:rsidR="007B7B38" w:rsidRPr="105528C8">
          <w:rPr>
            <w:rFonts w:eastAsia="Aptos"/>
            <w:b/>
            <w:bCs/>
          </w:rPr>
          <w:t>at least</w:t>
        </w:r>
        <w:r w:rsidR="007B7B38" w:rsidRPr="105528C8">
          <w:rPr>
            <w:rFonts w:eastAsia="Aptos"/>
          </w:rPr>
          <w:t xml:space="preserve"> once per business day and import any available referrals.</w:t>
        </w:r>
      </w:ins>
      <w:ins w:id="3633" w:author="Davis,Catherine" w:date="2026-04-24T13:48:00Z" w16du:dateUtc="2026-04-24T13:48:10Z">
        <w:del w:id="3634" w:author="Reddic,Chelsea" w:date="2026-05-28T11:27:00Z" w16du:dateUtc="2026-05-28T16:27:00Z">
          <w:r w:rsidRPr="105528C8" w:rsidDel="610091D6">
            <w:rPr>
              <w:rFonts w:eastAsia="Aptos"/>
              <w:rPrChange w:id="3635" w:author="Reddic,Chelsea" w:date="2026-05-27T14:23:00Z" w16du:dateUtc="2026-05-27T19:23:00Z">
                <w:rPr>
                  <w:rFonts w:ascii="Aptos" w:eastAsia="Aptos" w:hAnsi="Aptos" w:cs="Aptos"/>
                </w:rPr>
              </w:rPrChange>
            </w:rPr>
            <w:delText>import the DFPS referral from Intake &gt; Referrals in KinderTrack</w:delText>
          </w:r>
          <w:r w:rsidRPr="105528C8" w:rsidDel="610091D6">
            <w:rPr>
              <w:rFonts w:eastAsia="Aptos"/>
              <w:rPrChange w:id="3636" w:author="Smith,Jilian" w:date="2026-05-13T08:37:00Z" w16du:dateUtc="2026-05-13T13:37:00Z">
                <w:rPr>
                  <w:rFonts w:ascii="Aptos" w:eastAsia="Aptos" w:hAnsi="Aptos" w:cs="Aptos"/>
                </w:rPr>
              </w:rPrChange>
            </w:rPr>
            <w:delText>.</w:delText>
          </w:r>
        </w:del>
      </w:ins>
    </w:p>
    <w:p w14:paraId="2FB767BB" w14:textId="77777777" w:rsidR="007B7B38" w:rsidRPr="00F74537" w:rsidRDefault="007B7B38" w:rsidP="00641ACB">
      <w:pPr>
        <w:rPr>
          <w:ins w:id="3637" w:author="Reddic,Chelsea" w:date="2026-05-28T11:27:00Z" w16du:dateUtc="2026-05-28T16:27:00Z"/>
          <w:rFonts w:eastAsia="Aptos"/>
        </w:rPr>
      </w:pPr>
    </w:p>
    <w:p w14:paraId="437FB909" w14:textId="2679949B" w:rsidR="004C24CA" w:rsidRPr="00863B8A" w:rsidRDefault="004C24CA" w:rsidP="007B7B38">
      <w:r>
        <w:t xml:space="preserve">Boards must ensure that authorizations </w:t>
      </w:r>
      <w:ins w:id="3638" w:author="Reddic,Chelsea" w:date="2026-05-27T14:18:00Z" w16du:dateUtc="2026-05-27T19:18:00Z">
        <w:r w:rsidR="002F12B9">
          <w:t xml:space="preserve">sent through the TX3C: KinderTrack Intake system from DFPS includes the following </w:t>
        </w:r>
      </w:ins>
      <w:del w:id="3639" w:author="Reddic,Chelsea" w:date="2026-05-27T14:18:00Z" w16du:dateUtc="2026-05-27T19:18:00Z">
        <w:r w:rsidDel="004C24CA">
          <w:delText xml:space="preserve">for DFPS </w:delText>
        </w:r>
        <w:r w:rsidDel="00C51B84">
          <w:delText>CCS</w:delText>
        </w:r>
        <w:r w:rsidDel="004C24CA">
          <w:delText xml:space="preserve"> entered into </w:delText>
        </w:r>
        <w:r w:rsidDel="0037777F">
          <w:delText xml:space="preserve">the child care </w:delText>
        </w:r>
        <w:r w:rsidDel="000104BD">
          <w:delText xml:space="preserve">case </w:delText>
        </w:r>
        <w:r w:rsidDel="0037777F">
          <w:delText>management system</w:delText>
        </w:r>
        <w:r w:rsidDel="004C24CA">
          <w:delText xml:space="preserve"> reflect exactly the following Form 2054 </w:delText>
        </w:r>
      </w:del>
      <w:r>
        <w:t>information:</w:t>
      </w:r>
    </w:p>
    <w:p w14:paraId="15EA571A" w14:textId="77777777" w:rsidR="004C24CA" w:rsidRPr="00863B8A" w:rsidRDefault="004C24CA" w:rsidP="00121FB4">
      <w:pPr>
        <w:pStyle w:val="ListParagraph"/>
        <w:ind w:left="720"/>
      </w:pPr>
      <w:r>
        <w:t>Authorization Begin, End, or Termination dates</w:t>
      </w:r>
    </w:p>
    <w:p w14:paraId="5A1C4933" w14:textId="05F18ACF" w:rsidR="004C24CA" w:rsidRPr="00863B8A" w:rsidRDefault="004C24CA" w:rsidP="00121FB4">
      <w:pPr>
        <w:pStyle w:val="ListParagraph"/>
        <w:ind w:left="720"/>
      </w:pPr>
      <w:r>
        <w:t xml:space="preserve">DFPS </w:t>
      </w:r>
      <w:del w:id="3640" w:author="Smith,Jilian" w:date="2026-04-20T09:13:00Z" w16du:dateUtc="2026-04-20T14:13:00Z">
        <w:r w:rsidDel="002D7C97">
          <w:delText>Schedule</w:delText>
        </w:r>
      </w:del>
      <w:del w:id="3641" w:author="Davis,Catherine" w:date="2026-04-24T13:47:00Z" w16du:dateUtc="2026-04-24T13:47:34Z">
        <w:r w:rsidDel="002D7C97">
          <w:delText xml:space="preserve"> </w:delText>
        </w:r>
      </w:del>
      <w:ins w:id="3642" w:author="Smith,Jilian" w:date="2026-04-20T09:13:00Z" w16du:dateUtc="2026-04-20T14:13:00Z">
        <w:r w:rsidR="00DB7565">
          <w:t>S</w:t>
        </w:r>
      </w:ins>
      <w:ins w:id="3643" w:author="Smith,Jilian" w:date="2026-04-20T09:14:00Z" w16du:dateUtc="2026-04-20T14:14:00Z">
        <w:r w:rsidR="00DB7565">
          <w:t>ervice</w:t>
        </w:r>
      </w:ins>
      <w:ins w:id="3644" w:author="Smith,Jilian" w:date="2026-04-20T09:13:00Z" w16du:dateUtc="2026-04-20T14:13:00Z">
        <w:r w:rsidR="00DB7565">
          <w:t xml:space="preserve"> </w:t>
        </w:r>
      </w:ins>
      <w:r>
        <w:t>Type Code as follows:</w:t>
      </w:r>
    </w:p>
    <w:p w14:paraId="0A3111AE" w14:textId="77777777" w:rsidR="004C24CA" w:rsidRPr="00863B8A" w:rsidRDefault="0C130D75" w:rsidP="00121FB4">
      <w:pPr>
        <w:pStyle w:val="ListParagraph"/>
        <w:numPr>
          <w:ilvl w:val="0"/>
          <w:numId w:val="229"/>
        </w:numPr>
        <w:ind w:left="1080"/>
      </w:pPr>
      <w:del w:id="3645" w:author="Reddic,Chelsea" w:date="2026-05-27T14:16:00Z" w16du:dateUtc="2026-05-27T19:16:00Z">
        <w:r w:rsidDel="0C130D75">
          <w:delText xml:space="preserve">1 for </w:delText>
        </w:r>
      </w:del>
      <w:r>
        <w:t>DFPS General Protective</w:t>
      </w:r>
    </w:p>
    <w:p w14:paraId="1780061F" w14:textId="77777777" w:rsidR="004C24CA" w:rsidRPr="00863B8A" w:rsidRDefault="0C130D75" w:rsidP="00121FB4">
      <w:pPr>
        <w:pStyle w:val="ListParagraph"/>
        <w:numPr>
          <w:ilvl w:val="0"/>
          <w:numId w:val="229"/>
        </w:numPr>
        <w:ind w:left="1080"/>
      </w:pPr>
      <w:del w:id="3646" w:author="Reddic,Chelsea" w:date="2026-05-27T14:16:00Z" w16du:dateUtc="2026-05-27T19:16:00Z">
        <w:r w:rsidDel="0C130D75">
          <w:delText xml:space="preserve">2 for </w:delText>
        </w:r>
      </w:del>
      <w:r>
        <w:t>DFPS Foster Care IV-E</w:t>
      </w:r>
    </w:p>
    <w:p w14:paraId="257798CC" w14:textId="4109A6EC" w:rsidR="004C24CA" w:rsidRPr="00863B8A" w:rsidRDefault="0C130D75" w:rsidP="00121FB4">
      <w:pPr>
        <w:pStyle w:val="ListParagraph"/>
        <w:numPr>
          <w:ilvl w:val="0"/>
          <w:numId w:val="229"/>
        </w:numPr>
        <w:ind w:left="1080"/>
      </w:pPr>
      <w:del w:id="3647" w:author="Reddic,Chelsea" w:date="2026-05-27T14:16:00Z" w16du:dateUtc="2026-05-27T19:16:00Z">
        <w:r w:rsidDel="0C130D75">
          <w:delText xml:space="preserve">3 for </w:delText>
        </w:r>
      </w:del>
      <w:r w:rsidR="71761BB5">
        <w:t>DFPS Foster Care No</w:t>
      </w:r>
      <w:ins w:id="3648" w:author="Reddic,Chelsea" w:date="2026-05-27T14:19:00Z" w16du:dateUtc="2026-05-27T19:19:00Z">
        <w:r w:rsidR="2B70E007">
          <w:t>n</w:t>
        </w:r>
      </w:ins>
      <w:ins w:id="3649" w:author="Weber,Erin" w:date="2026-06-30T14:15:00Z" w16du:dateUtc="2026-06-30T14:15:08Z">
        <w:r w:rsidR="68B3EC77">
          <w:t>-</w:t>
        </w:r>
      </w:ins>
      <w:del w:id="3650" w:author="Reddic,Chelsea" w:date="2026-05-27T14:19:00Z" w16du:dateUtc="2026-05-27T19:19:00Z">
        <w:r w:rsidDel="0C130D75">
          <w:delText>t</w:delText>
        </w:r>
      </w:del>
      <w:del w:id="3651" w:author="Weber,Erin" w:date="2026-06-30T14:15:00Z" w16du:dateUtc="2026-06-30T14:15:08Z">
        <w:r w:rsidDel="0C130D75">
          <w:delText xml:space="preserve"> </w:delText>
        </w:r>
      </w:del>
      <w:r w:rsidR="71761BB5">
        <w:t>IV-E</w:t>
      </w:r>
    </w:p>
    <w:p w14:paraId="782D9329" w14:textId="0CA84A8B" w:rsidR="004C24CA" w:rsidRPr="00863B8A" w:rsidRDefault="0C130D75" w:rsidP="00121FB4">
      <w:pPr>
        <w:pStyle w:val="ListParagraph"/>
        <w:numPr>
          <w:ilvl w:val="0"/>
          <w:numId w:val="229"/>
        </w:numPr>
        <w:ind w:left="1080"/>
      </w:pPr>
      <w:del w:id="3652" w:author="Reddic,Chelsea" w:date="2026-05-27T14:16:00Z" w16du:dateUtc="2026-05-27T19:16:00Z">
        <w:r w:rsidDel="0C130D75">
          <w:delText xml:space="preserve">4 for </w:delText>
        </w:r>
      </w:del>
      <w:r>
        <w:t>DFPS Rel</w:t>
      </w:r>
      <w:r w:rsidR="573F8C8D">
        <w:t>a</w:t>
      </w:r>
      <w:r>
        <w:t>t</w:t>
      </w:r>
      <w:r w:rsidR="573F8C8D">
        <w:t>i</w:t>
      </w:r>
      <w:r>
        <w:t>v</w:t>
      </w:r>
      <w:r w:rsidR="573F8C8D">
        <w:t>e</w:t>
      </w:r>
      <w:r>
        <w:t>/Other Careg</w:t>
      </w:r>
      <w:r w:rsidR="573F8C8D">
        <w:t>i</w:t>
      </w:r>
      <w:r>
        <w:t>v</w:t>
      </w:r>
      <w:r w:rsidR="573F8C8D">
        <w:t>e</w:t>
      </w:r>
      <w:r>
        <w:t>r</w:t>
      </w:r>
    </w:p>
    <w:p w14:paraId="07738FEC" w14:textId="45171B4F" w:rsidR="004C24CA" w:rsidRPr="00863B8A" w:rsidRDefault="004C24CA" w:rsidP="00121FB4">
      <w:pPr>
        <w:pStyle w:val="ListParagraph"/>
        <w:ind w:left="720"/>
      </w:pPr>
      <w:r>
        <w:t xml:space="preserve">Child’s First Name and Last Name (do not include a suffix </w:t>
      </w:r>
      <w:r w:rsidR="007368FD">
        <w:t>such as</w:t>
      </w:r>
      <w:r>
        <w:t xml:space="preserve"> Jr. or II)</w:t>
      </w:r>
    </w:p>
    <w:p w14:paraId="7765064E" w14:textId="12ED448C" w:rsidR="004C24CA" w:rsidRPr="00863B8A" w:rsidRDefault="004C24CA" w:rsidP="00121FB4">
      <w:pPr>
        <w:pStyle w:val="ListParagraph"/>
        <w:ind w:left="720"/>
      </w:pPr>
      <w:r>
        <w:t>Child’s Date of Birth</w:t>
      </w:r>
    </w:p>
    <w:p w14:paraId="79AFD9AA" w14:textId="38CDD8BE" w:rsidR="004C24CA" w:rsidRPr="00863B8A" w:rsidRDefault="004C24CA" w:rsidP="00121FB4">
      <w:pPr>
        <w:pStyle w:val="ListParagraph"/>
        <w:ind w:left="720"/>
      </w:pPr>
      <w:r>
        <w:t>Child’s SSN, if available</w:t>
      </w:r>
    </w:p>
    <w:p w14:paraId="6A3E4E5C" w14:textId="15976E03" w:rsidR="004C24CA" w:rsidRPr="00863B8A" w:rsidRDefault="004C24CA" w:rsidP="00121FB4">
      <w:pPr>
        <w:pStyle w:val="ListParagraph"/>
        <w:ind w:left="720"/>
      </w:pPr>
      <w:del w:id="3653" w:author="Smith,Jilian" w:date="2026-08-10T15:01:00Z" w16du:dateUtc="2026-08-10T20:01:00Z">
        <w:r w:rsidDel="00E632CD">
          <w:delText>Child’s Personal Identification Number</w:delText>
        </w:r>
      </w:del>
      <w:ins w:id="3654" w:author="Reddic,Chelsea" w:date="2026-05-27T14:17:00Z" w16du:dateUtc="2026-05-27T19:17:00Z">
        <w:del w:id="3655" w:author="Smith,Jilian" w:date="2026-08-10T15:01:00Z" w16du:dateUtc="2026-08-10T20:01:00Z">
          <w:r w:rsidR="002F12B9" w:rsidDel="00E632CD">
            <w:delText xml:space="preserve"> </w:delText>
          </w:r>
          <w:r w:rsidR="002F12B9" w:rsidRPr="105528C8" w:rsidDel="00E632CD">
            <w:rPr>
              <w:color w:val="000000" w:themeColor="text1"/>
            </w:rPr>
            <w:delText>(</w:delText>
          </w:r>
          <w:r w:rsidR="002F12B9" w:rsidRPr="00121FB4" w:rsidDel="00E632CD">
            <w:rPr>
              <w:b/>
              <w:bCs/>
              <w:color w:val="000000" w:themeColor="text1"/>
            </w:rPr>
            <w:delText>Note:</w:delText>
          </w:r>
          <w:r w:rsidR="002F12B9" w:rsidRPr="105528C8" w:rsidDel="00E632CD">
            <w:rPr>
              <w:color w:val="000000" w:themeColor="text1"/>
            </w:rPr>
            <w:delText xml:space="preserve"> this is also known as </w:delText>
          </w:r>
        </w:del>
        <w:commentRangeStart w:id="3656"/>
        <w:commentRangeStart w:id="3657"/>
        <w:r w:rsidR="002F12B9" w:rsidRPr="105528C8">
          <w:rPr>
            <w:color w:val="000000" w:themeColor="text1"/>
          </w:rPr>
          <w:t xml:space="preserve">DFPS ID </w:t>
        </w:r>
      </w:ins>
      <w:commentRangeEnd w:id="3656"/>
      <w:r w:rsidR="003320EE" w:rsidRPr="105528C8">
        <w:rPr>
          <w:rStyle w:val="CommentReference"/>
          <w:color w:val="000000" w:themeColor="text1"/>
          <w:sz w:val="24"/>
          <w:szCs w:val="24"/>
        </w:rPr>
        <w:commentReference w:id="3656"/>
      </w:r>
      <w:commentRangeEnd w:id="3657"/>
      <w:r w:rsidR="00D36077" w:rsidRPr="105528C8">
        <w:rPr>
          <w:rStyle w:val="CommentReference"/>
          <w:color w:val="000000" w:themeColor="text1"/>
          <w:sz w:val="24"/>
          <w:szCs w:val="24"/>
        </w:rPr>
        <w:commentReference w:id="3657"/>
      </w:r>
      <w:ins w:id="3659" w:author="Reddic,Chelsea" w:date="2026-05-27T14:17:00Z" w16du:dateUtc="2026-05-27T19:17:00Z">
        <w:del w:id="3660" w:author="Smith,Jilian" w:date="2026-08-10T15:01:00Z" w16du:dateUtc="2026-08-10T20:01:00Z">
          <w:r w:rsidR="002F12B9" w:rsidRPr="105528C8" w:rsidDel="00E632CD">
            <w:rPr>
              <w:color w:val="000000" w:themeColor="text1"/>
            </w:rPr>
            <w:delText>number)</w:delText>
          </w:r>
        </w:del>
      </w:ins>
    </w:p>
    <w:p w14:paraId="40F344C6" w14:textId="0AC1676C" w:rsidR="002F12B9" w:rsidRDefault="002F12B9" w:rsidP="00121FB4">
      <w:pPr>
        <w:pStyle w:val="ListParagraph"/>
        <w:ind w:left="720"/>
        <w:rPr>
          <w:ins w:id="3661" w:author="Reddic,Chelsea" w:date="2026-05-27T14:17:00Z" w16du:dateUtc="2026-05-27T19:17:00Z"/>
        </w:rPr>
      </w:pPr>
      <w:ins w:id="3662" w:author="Reddic,Chelsea" w:date="2026-05-27T14:17:00Z" w16du:dateUtc="2026-05-27T19:17:00Z">
        <w:r>
          <w:t xml:space="preserve">DFPS ID Number </w:t>
        </w:r>
        <w:r w:rsidRPr="105528C8">
          <w:rPr>
            <w:color w:val="000000" w:themeColor="text1"/>
          </w:rPr>
          <w:t>(</w:t>
        </w:r>
        <w:r w:rsidRPr="00121FB4">
          <w:rPr>
            <w:b/>
            <w:bCs/>
            <w:color w:val="000000" w:themeColor="text1"/>
          </w:rPr>
          <w:t>Note:</w:t>
        </w:r>
        <w:r w:rsidRPr="105528C8">
          <w:rPr>
            <w:color w:val="000000" w:themeColor="text1"/>
          </w:rPr>
          <w:t xml:space="preserve"> on the 2054 this is the Person ID)</w:t>
        </w:r>
      </w:ins>
    </w:p>
    <w:p w14:paraId="73510625" w14:textId="021549BD" w:rsidR="004C24CA" w:rsidRPr="00863B8A" w:rsidRDefault="004C24CA" w:rsidP="00121FB4">
      <w:pPr>
        <w:pStyle w:val="ListParagraph"/>
        <w:ind w:left="720"/>
      </w:pPr>
      <w:r>
        <w:t>Case Owner’s First Name and Last Name</w:t>
      </w:r>
      <w:ins w:id="3663" w:author="Reddic,Chelsea" w:date="2026-05-27T14:17:00Z" w16du:dateUtc="2026-05-27T19:17:00Z">
        <w:r w:rsidR="002F12B9">
          <w:t xml:space="preserve"> </w:t>
        </w:r>
      </w:ins>
    </w:p>
    <w:p w14:paraId="0665BAC6" w14:textId="5D70724E" w:rsidR="004A29D9" w:rsidRDefault="004C24CA" w:rsidP="00121FB4">
      <w:pPr>
        <w:pStyle w:val="ListParagraph"/>
        <w:ind w:left="720"/>
        <w:rPr>
          <w:ins w:id="3664" w:author="Reddic,Chelsea" w:date="2026-05-27T14:20:00Z" w16du:dateUtc="2026-05-27T19:20:00Z"/>
        </w:rPr>
      </w:pPr>
      <w:r>
        <w:t>Case Owner’s SSN, if available</w:t>
      </w:r>
    </w:p>
    <w:p w14:paraId="53197147" w14:textId="32BA4C93" w:rsidR="004A29D9" w:rsidRDefault="3B326C42" w:rsidP="00121FB4">
      <w:pPr>
        <w:rPr>
          <w:ins w:id="3665" w:author="Reddic,Chelsea" w:date="2026-05-27T14:26:00Z" w16du:dateUtc="2026-05-27T19:26:00Z"/>
          <w:color w:val="000000" w:themeColor="text1"/>
        </w:rPr>
      </w:pPr>
      <w:ins w:id="3666" w:author="Reddic,Chelsea" w:date="2026-05-27T14:20:00Z" w16du:dateUtc="2026-05-27T19:20:00Z">
        <w:r w:rsidRPr="105528C8">
          <w:rPr>
            <w:color w:val="000000" w:themeColor="text1"/>
          </w:rPr>
          <w:t xml:space="preserve">DFPS will also send the Form 2054 authorization </w:t>
        </w:r>
      </w:ins>
      <w:ins w:id="3667" w:author="Weber,Erin" w:date="2026-06-30T14:23:00Z" w16du:dateUtc="2026-06-30T14:23:53Z">
        <w:r w:rsidR="19E14C5A" w:rsidRPr="105528C8">
          <w:rPr>
            <w:color w:val="000000" w:themeColor="text1"/>
          </w:rPr>
          <w:t>by</w:t>
        </w:r>
      </w:ins>
      <w:ins w:id="3668" w:author="Reddic,Chelsea" w:date="2026-05-27T14:20:00Z" w16du:dateUtc="2026-05-27T14:20:00Z">
        <w:del w:id="3669" w:author="Weber,Erin" w:date="2026-06-30T14:23:00Z" w16du:dateUtc="2026-06-30T14:23:51Z">
          <w:r w:rsidRPr="105528C8" w:rsidDel="004A29D9">
            <w:rPr>
              <w:color w:val="000000" w:themeColor="text1"/>
            </w:rPr>
            <w:delText>via</w:delText>
          </w:r>
        </w:del>
        <w:r w:rsidRPr="105528C8">
          <w:rPr>
            <w:color w:val="000000" w:themeColor="text1"/>
          </w:rPr>
          <w:t xml:space="preserve"> email. </w:t>
        </w:r>
        <w:del w:id="3670" w:author="Weber,Erin" w:date="2026-06-29T20:24:00Z" w16du:dateUtc="2026-06-29T20:24:19Z">
          <w:r w:rsidRPr="105528C8" w:rsidDel="004A29D9">
            <w:rPr>
              <w:color w:val="000000" w:themeColor="text1"/>
            </w:rPr>
            <w:delText xml:space="preserve"> </w:delText>
          </w:r>
        </w:del>
        <w:r w:rsidRPr="105528C8">
          <w:rPr>
            <w:color w:val="000000" w:themeColor="text1"/>
          </w:rPr>
          <w:t xml:space="preserve">This will allow </w:t>
        </w:r>
      </w:ins>
      <w:ins w:id="3671" w:author="Reddic,Chelsea" w:date="2026-05-27T14:25:00Z" w16du:dateUtc="2026-05-27T19:25:00Z">
        <w:r w:rsidR="49BE0A68" w:rsidRPr="105528C8">
          <w:rPr>
            <w:color w:val="000000" w:themeColor="text1"/>
          </w:rPr>
          <w:t>staff</w:t>
        </w:r>
      </w:ins>
      <w:ins w:id="3672" w:author="Reddic,Chelsea" w:date="2026-05-27T14:20:00Z" w16du:dateUtc="2026-05-27T19:20:00Z">
        <w:r w:rsidRPr="105528C8">
          <w:rPr>
            <w:color w:val="000000" w:themeColor="text1"/>
          </w:rPr>
          <w:t xml:space="preserve"> to </w:t>
        </w:r>
      </w:ins>
      <w:ins w:id="3673" w:author="Reddic,Chelsea" w:date="2026-05-27T14:25:00Z" w16du:dateUtc="2026-05-27T19:25:00Z">
        <w:r w:rsidR="49BE0A68" w:rsidRPr="105528C8">
          <w:rPr>
            <w:color w:val="000000" w:themeColor="text1"/>
          </w:rPr>
          <w:t>validate</w:t>
        </w:r>
      </w:ins>
      <w:ins w:id="3674" w:author="Reddic,Chelsea" w:date="2026-05-27T14:20:00Z" w16du:dateUtc="2026-05-27T19:20:00Z">
        <w:r w:rsidRPr="105528C8">
          <w:rPr>
            <w:color w:val="000000" w:themeColor="text1"/>
          </w:rPr>
          <w:t xml:space="preserve"> all information that was sent through TX3C: KinderTrack. </w:t>
        </w:r>
      </w:ins>
    </w:p>
    <w:p w14:paraId="14566CFF" w14:textId="1E65C749" w:rsidR="0012701B" w:rsidDel="00A812CC" w:rsidRDefault="0012701B" w:rsidP="00121FB4">
      <w:pPr>
        <w:rPr>
          <w:ins w:id="3675" w:author="Reddic,Chelsea" w:date="2026-05-27T14:26:00Z" w16du:dateUtc="2026-05-27T19:26:00Z"/>
          <w:del w:id="3676" w:author="Salinas-McCord,Danylle" w:date="2026-07-08T15:23:00Z" w16du:dateUtc="2026-07-08T20:23:00Z"/>
          <w:color w:val="000000" w:themeColor="text1"/>
        </w:rPr>
      </w:pPr>
    </w:p>
    <w:p w14:paraId="6CB43621" w14:textId="32D8F9A2" w:rsidR="0012701B" w:rsidRDefault="0012701B" w:rsidP="00121FB4">
      <w:pPr>
        <w:rPr>
          <w:ins w:id="3677" w:author="Reddic,Chelsea" w:date="2026-05-27T14:20:00Z" w16du:dateUtc="2026-05-27T19:20:00Z"/>
          <w:color w:val="000000" w:themeColor="text1"/>
        </w:rPr>
      </w:pPr>
      <w:ins w:id="3678" w:author="Reddic,Chelsea" w:date="2026-05-27T14:26:00Z" w16du:dateUtc="2026-05-27T19:26:00Z">
        <w:r w:rsidRPr="105528C8">
          <w:rPr>
            <w:color w:val="000000" w:themeColor="text1"/>
          </w:rPr>
          <w:t xml:space="preserve">If staff receives a Form 2054 from DFPS, but a corresponding referral is missing in TX3C: KinderTrack, staff must manually enter the authorization information, and the Board </w:t>
        </w:r>
      </w:ins>
      <w:ins w:id="3679" w:author="Weber,Erin" w:date="2026-06-30T20:56:00Z" w16du:dateUtc="2026-06-30T20:56:16Z">
        <w:r w:rsidR="0339C3AD" w:rsidRPr="105528C8">
          <w:rPr>
            <w:color w:val="000000" w:themeColor="text1"/>
          </w:rPr>
          <w:t>must</w:t>
        </w:r>
      </w:ins>
      <w:ins w:id="3680" w:author="Reddic,Chelsea" w:date="2026-05-27T14:26:00Z" w16du:dateUtc="2026-05-27T14:26:00Z">
        <w:del w:id="3681" w:author="Weber,Erin" w:date="2026-06-30T20:56:00Z" w16du:dateUtc="2026-06-30T20:56:14Z">
          <w:r w:rsidRPr="105528C8" w:rsidDel="0012701B">
            <w:rPr>
              <w:color w:val="000000" w:themeColor="text1"/>
            </w:rPr>
            <w:delText>should</w:delText>
          </w:r>
        </w:del>
        <w:r w:rsidRPr="105528C8">
          <w:rPr>
            <w:color w:val="000000" w:themeColor="text1"/>
          </w:rPr>
          <w:t xml:space="preserve"> submit a help desk ticket to the Workforce Automation &gt; Child Care Systems Service Now portal.</w:t>
        </w:r>
      </w:ins>
    </w:p>
    <w:p w14:paraId="51A40910" w14:textId="0EB9072B" w:rsidR="004A29D9" w:rsidDel="00A812CC" w:rsidRDefault="004A29D9" w:rsidP="009422CF">
      <w:pPr>
        <w:rPr>
          <w:ins w:id="3682" w:author="Reddic,Chelsea" w:date="2026-05-27T14:45:00Z" w16du:dateUtc="2026-05-27T19:45:00Z"/>
          <w:del w:id="3683" w:author="Salinas-McCord,Danylle" w:date="2026-07-08T15:23:00Z" w16du:dateUtc="2026-07-08T20:23:00Z"/>
        </w:rPr>
      </w:pPr>
    </w:p>
    <w:p w14:paraId="155E33CE" w14:textId="77777777" w:rsidR="009422CF" w:rsidRPr="00281CA8" w:rsidRDefault="009422CF" w:rsidP="00A439B6">
      <w:pPr>
        <w:pStyle w:val="HangingLine"/>
        <w:spacing w:after="0"/>
        <w:ind w:left="0" w:firstLine="0"/>
        <w:rPr>
          <w:ins w:id="3684" w:author="Reddic,Chelsea" w:date="2026-05-27T14:45:00Z" w16du:dateUtc="2026-05-27T19:45:00Z"/>
        </w:rPr>
      </w:pPr>
      <w:ins w:id="3685" w:author="Reddic,Chelsea" w:date="2026-05-27T14:45:00Z" w16du:dateUtc="2026-05-27T19:45:00Z">
        <w:r w:rsidRPr="105528C8">
          <w:rPr>
            <w:b/>
            <w:bCs/>
          </w:rPr>
          <w:t>DFPS</w:t>
        </w:r>
        <w:r>
          <w:t xml:space="preserve"> </w:t>
        </w:r>
        <w:r w:rsidRPr="105528C8">
          <w:rPr>
            <w:b/>
            <w:bCs/>
          </w:rPr>
          <w:t>Case Data Entry and Identification in TX3C: KinderTrack</w:t>
        </w:r>
      </w:ins>
    </w:p>
    <w:p w14:paraId="2849BE54" w14:textId="595ED712" w:rsidR="00397A48" w:rsidRDefault="3CA75754" w:rsidP="105528C8">
      <w:pPr>
        <w:pStyle w:val="HangingLine"/>
        <w:ind w:left="720" w:hanging="720"/>
        <w:contextualSpacing/>
        <w:rPr>
          <w:ins w:id="3686" w:author="Weber,Erin" w:date="2026-06-30T14:45:00Z" w16du:dateUtc="2026-06-30T14:45:59Z"/>
        </w:rPr>
      </w:pPr>
      <w:ins w:id="3687" w:author="Reddic,Chelsea" w:date="2026-05-27T14:46:00Z" w16du:dateUtc="2026-05-27T19:46:00Z">
        <w:r>
          <w:t xml:space="preserve">For all child care cases referred by DFPS, Boards must ensure that staff members adhere to the </w:t>
        </w:r>
      </w:ins>
    </w:p>
    <w:p w14:paraId="08A2D3C7" w14:textId="65C6249D" w:rsidR="00397A48" w:rsidRDefault="3CA75754" w:rsidP="105528C8">
      <w:pPr>
        <w:pStyle w:val="HangingLine"/>
        <w:ind w:left="720" w:hanging="720"/>
        <w:contextualSpacing/>
        <w:rPr>
          <w:ins w:id="3688" w:author="Reddic,Chelsea" w:date="2026-05-27T14:46:00Z" w16du:dateUtc="2026-05-27T19:46:00Z"/>
        </w:rPr>
      </w:pPr>
      <w:ins w:id="3689" w:author="Reddic,Chelsea" w:date="2026-05-27T14:46:00Z" w16du:dateUtc="2026-05-27T19:46:00Z">
        <w:r>
          <w:t>following requirements:</w:t>
        </w:r>
      </w:ins>
    </w:p>
    <w:p w14:paraId="69A338AE" w14:textId="0A53D0D3" w:rsidR="00397A48" w:rsidRDefault="00397A48" w:rsidP="00121FB4">
      <w:pPr>
        <w:pStyle w:val="HangingLine"/>
        <w:numPr>
          <w:ilvl w:val="0"/>
          <w:numId w:val="190"/>
        </w:numPr>
        <w:ind w:left="720"/>
        <w:contextualSpacing/>
        <w:rPr>
          <w:ins w:id="3690" w:author="Reddic,Chelsea" w:date="2026-05-27T14:46:00Z" w16du:dateUtc="2026-05-27T19:46:00Z"/>
        </w:rPr>
      </w:pPr>
      <w:ins w:id="3691" w:author="Reddic,Chelsea" w:date="2026-05-27T14:46:00Z" w16du:dateUtc="2026-05-27T19:46:00Z">
        <w:r>
          <w:t>Each child referred by DFPS must have their own “child only” case in which the case number is the child</w:t>
        </w:r>
      </w:ins>
      <w:r>
        <w:t>’</w:t>
      </w:r>
      <w:ins w:id="3692" w:author="Reddic,Chelsea" w:date="2026-05-27T14:46:00Z" w16du:dateUtc="2026-05-27T19:46:00Z">
        <w:r>
          <w:t xml:space="preserve">s DFPS number as shown on DFPS Form 2054. The case number/DFPS child number must be entered into </w:t>
        </w:r>
        <w:r w:rsidRPr="105528C8">
          <w:rPr>
            <w:b/>
            <w:bCs/>
          </w:rPr>
          <w:t>Family</w:t>
        </w:r>
        <w:r>
          <w:t xml:space="preserve"> </w:t>
        </w:r>
        <w:r w:rsidRPr="105528C8">
          <w:rPr>
            <w:b/>
            <w:bCs/>
          </w:rPr>
          <w:t>&gt;</w:t>
        </w:r>
        <w:r>
          <w:t xml:space="preserve"> </w:t>
        </w:r>
        <w:r w:rsidRPr="105528C8">
          <w:rPr>
            <w:b/>
            <w:bCs/>
          </w:rPr>
          <w:t>Family Screen</w:t>
        </w:r>
        <w:r>
          <w:t>.</w:t>
        </w:r>
      </w:ins>
    </w:p>
    <w:p w14:paraId="35C25EAD" w14:textId="3CEC242F" w:rsidR="00397A48" w:rsidRDefault="00397A48" w:rsidP="00121FB4">
      <w:pPr>
        <w:pStyle w:val="HangingLine"/>
        <w:numPr>
          <w:ilvl w:val="0"/>
          <w:numId w:val="190"/>
        </w:numPr>
        <w:ind w:left="720"/>
        <w:contextualSpacing/>
        <w:rPr>
          <w:ins w:id="3693" w:author="Reddic,Chelsea" w:date="2026-05-27T14:46:00Z" w16du:dateUtc="2026-05-27T19:46:00Z"/>
        </w:rPr>
      </w:pPr>
      <w:ins w:id="3694" w:author="Reddic,Chelsea" w:date="2026-05-27T14:46:00Z" w16du:dateUtc="2026-05-27T19:46:00Z">
        <w:r>
          <w:t>Staff must also add the child</w:t>
        </w:r>
      </w:ins>
      <w:r>
        <w:t>’</w:t>
      </w:r>
      <w:ins w:id="3695" w:author="Reddic,Chelsea" w:date="2026-05-27T14:46:00Z" w16du:dateUtc="2026-05-27T19:46:00Z">
        <w:r>
          <w:t xml:space="preserve">s DFPS </w:t>
        </w:r>
        <w:r w:rsidRPr="105528C8">
          <w:rPr>
            <w:b/>
            <w:bCs/>
          </w:rPr>
          <w:t>Person ID</w:t>
        </w:r>
        <w:r>
          <w:t xml:space="preserve"> into the </w:t>
        </w:r>
        <w:r w:rsidRPr="105528C8">
          <w:rPr>
            <w:b/>
            <w:bCs/>
          </w:rPr>
          <w:t>Child</w:t>
        </w:r>
        <w:r>
          <w:t xml:space="preserve"> field under DFPS.</w:t>
        </w:r>
      </w:ins>
    </w:p>
    <w:p w14:paraId="7CB6E929" w14:textId="77777777" w:rsidR="00397A48" w:rsidRDefault="00397A48" w:rsidP="00121FB4">
      <w:pPr>
        <w:pStyle w:val="HangingLine"/>
        <w:numPr>
          <w:ilvl w:val="0"/>
          <w:numId w:val="190"/>
        </w:numPr>
        <w:ind w:left="720"/>
        <w:contextualSpacing/>
        <w:rPr>
          <w:ins w:id="3696" w:author="Reddic,Chelsea" w:date="2026-05-27T14:46:00Z" w16du:dateUtc="2026-05-27T19:46:00Z"/>
        </w:rPr>
      </w:pPr>
      <w:ins w:id="3697" w:author="Reddic,Chelsea" w:date="2026-05-27T14:46:00Z" w16du:dateUtc="2026-05-27T19:46:00Z">
        <w:r>
          <w:t xml:space="preserve">The </w:t>
        </w:r>
        <w:r w:rsidRPr="105528C8">
          <w:rPr>
            <w:b/>
            <w:bCs/>
          </w:rPr>
          <w:t>Customer Identification Number (CIN)</w:t>
        </w:r>
        <w:r>
          <w:t xml:space="preserve"> for the (primary or secondary) caregiver must be the same across each DFPS case for which they are the caregiver. </w:t>
        </w:r>
      </w:ins>
    </w:p>
    <w:p w14:paraId="0786C315" w14:textId="27030620" w:rsidR="009422CF" w:rsidRPr="00863B8A" w:rsidRDefault="00397A48" w:rsidP="00121FB4">
      <w:pPr>
        <w:pStyle w:val="HangingLine"/>
        <w:numPr>
          <w:ilvl w:val="0"/>
          <w:numId w:val="190"/>
        </w:numPr>
        <w:ind w:left="720"/>
        <w:contextualSpacing/>
      </w:pPr>
      <w:ins w:id="3698" w:author="Reddic,Chelsea" w:date="2026-05-27T14:46:00Z" w16du:dateUtc="2026-05-27T19:46:00Z">
        <w:r>
          <w:lastRenderedPageBreak/>
          <w:t>An individual child</w:t>
        </w:r>
      </w:ins>
      <w:r>
        <w:t>’</w:t>
      </w:r>
      <w:ins w:id="3699" w:author="Reddic,Chelsea" w:date="2026-05-27T14:46:00Z" w16du:dateUtc="2026-05-27T19:46:00Z">
        <w:r>
          <w:t>s CIN in the DFPS “child only” case must match the child</w:t>
        </w:r>
      </w:ins>
      <w:r>
        <w:t>’</w:t>
      </w:r>
      <w:ins w:id="3700" w:author="Reddic,Chelsea" w:date="2026-05-27T14:46:00Z" w16du:dateUtc="2026-05-27T19:46:00Z">
        <w:r>
          <w:t>s CIN in the family case record, if applicable.</w:t>
        </w:r>
      </w:ins>
    </w:p>
    <w:p w14:paraId="3C374AA5" w14:textId="3D102EEF" w:rsidR="004C24CA" w:rsidRPr="00FB4EC1" w:rsidRDefault="004C24CA" w:rsidP="00B5441E">
      <w:del w:id="3701" w:author="Reddic,Chelsea" w:date="2026-05-27T14:35:00Z" w16du:dateUtc="2026-05-27T19:35:00Z">
        <w:r w:rsidRPr="105528C8" w:rsidDel="004C24CA">
          <w:rPr>
            <w:b/>
            <w:bCs/>
          </w:rPr>
          <w:delText>Missing or Incorrect</w:delText>
        </w:r>
      </w:del>
      <w:ins w:id="3702" w:author="Reddic,Chelsea" w:date="2026-05-27T14:37:00Z" w16du:dateUtc="2026-05-27T19:37:00Z">
        <w:r w:rsidR="0056723C" w:rsidRPr="105528C8">
          <w:rPr>
            <w:b/>
            <w:bCs/>
          </w:rPr>
          <w:t xml:space="preserve">Manually </w:t>
        </w:r>
      </w:ins>
      <w:ins w:id="3703" w:author="Reddic,Chelsea" w:date="2026-05-27T14:35:00Z" w16du:dateUtc="2026-05-27T19:35:00Z">
        <w:r w:rsidR="00FA644E" w:rsidRPr="105528C8">
          <w:rPr>
            <w:b/>
            <w:bCs/>
          </w:rPr>
          <w:t>Updating</w:t>
        </w:r>
      </w:ins>
      <w:r w:rsidRPr="105528C8">
        <w:rPr>
          <w:b/>
          <w:bCs/>
        </w:rPr>
        <w:t xml:space="preserve"> Information </w:t>
      </w:r>
      <w:ins w:id="3704" w:author="Smith,Jilian" w:date="2026-06-01T12:06:00Z" w16du:dateUtc="2026-06-01T17:06:00Z">
        <w:r w:rsidR="003B1F5E" w:rsidRPr="105528C8">
          <w:rPr>
            <w:b/>
            <w:bCs/>
          </w:rPr>
          <w:t>from</w:t>
        </w:r>
      </w:ins>
      <w:del w:id="3705" w:author="Smith,Jilian" w:date="2026-06-01T12:06:00Z" w16du:dateUtc="2026-06-01T17:06:00Z">
        <w:r w:rsidRPr="105528C8" w:rsidDel="004C24CA">
          <w:rPr>
            <w:b/>
            <w:bCs/>
          </w:rPr>
          <w:delText>on</w:delText>
        </w:r>
      </w:del>
      <w:r w:rsidRPr="105528C8">
        <w:rPr>
          <w:b/>
          <w:bCs/>
        </w:rPr>
        <w:t xml:space="preserve"> DFPS Form 2054 Authorizations</w:t>
      </w:r>
      <w:r>
        <w:br/>
      </w:r>
      <w:ins w:id="3706" w:author="Reddic,Chelsea" w:date="2026-05-27T14:36:00Z" w16du:dateUtc="2026-05-27T19:36:00Z">
        <w:r w:rsidR="00053EEB">
          <w:t xml:space="preserve">If the original referral data was manually entered, referral changes will not be transmitted and must also be manually entered. </w:t>
        </w:r>
      </w:ins>
      <w:r>
        <w:t xml:space="preserve">Boards must </w:t>
      </w:r>
      <w:r w:rsidR="002106C9">
        <w:t xml:space="preserve">inform staff members </w:t>
      </w:r>
      <w:r>
        <w:t xml:space="preserve">that DFPS </w:t>
      </w:r>
      <w:del w:id="3707" w:author="Reddic,Chelsea" w:date="2026-05-27T14:29:00Z" w16du:dateUtc="2026-05-27T19:29:00Z">
        <w:r w:rsidDel="004C24CA">
          <w:delText>R</w:delText>
        </w:r>
      </w:del>
      <w:r>
        <w:t xml:space="preserve">DCCs will assist with correcting authorization information that is missing or incorrect. Boards must </w:t>
      </w:r>
      <w:r w:rsidR="002106C9">
        <w:t xml:space="preserve">inform staff members </w:t>
      </w:r>
      <w:r>
        <w:t>of the following:</w:t>
      </w:r>
    </w:p>
    <w:p w14:paraId="30378059" w14:textId="37BC2970" w:rsidR="004C24CA" w:rsidRDefault="0C1B35DC" w:rsidP="00121FB4">
      <w:pPr>
        <w:pStyle w:val="ListParagraph"/>
        <w:ind w:left="720"/>
      </w:pPr>
      <w:r>
        <w:t xml:space="preserve">If the </w:t>
      </w:r>
      <w:del w:id="3708" w:author="Reddic,Chelsea" w:date="2026-05-27T14:30:00Z" w16du:dateUtc="2026-05-27T19:30:00Z">
        <w:r w:rsidDel="004C24CA">
          <w:delText>R</w:delText>
        </w:r>
      </w:del>
      <w:r>
        <w:t xml:space="preserve">DCC provides </w:t>
      </w:r>
      <w:r w:rsidRPr="105528C8">
        <w:rPr>
          <w:b/>
          <w:bCs/>
        </w:rPr>
        <w:t>updated</w:t>
      </w:r>
      <w:r>
        <w:t xml:space="preserve"> information </w:t>
      </w:r>
      <w:ins w:id="3709" w:author="Weber,Erin" w:date="2026-06-30T14:23:00Z" w16du:dateUtc="2026-06-30T14:23:38Z">
        <w:r w:rsidR="5E623CC5">
          <w:t>through</w:t>
        </w:r>
      </w:ins>
      <w:del w:id="3710" w:author="Weber,Erin" w:date="2026-06-30T14:23:00Z" w16du:dateUtc="2026-06-30T14:23:37Z">
        <w:r w:rsidDel="004C24CA">
          <w:delText>via</w:delText>
        </w:r>
      </w:del>
      <w:r>
        <w:t xml:space="preserve"> an email and directs the Board to update the authorization, the Board may use the updated information to complete the authorization request </w:t>
      </w:r>
      <w:r w:rsidR="521AD74F">
        <w:t>without</w:t>
      </w:r>
      <w:r>
        <w:t xml:space="preserve"> receiving an updated Form 2054. </w:t>
      </w:r>
      <w:r w:rsidR="6FB36B88">
        <w:t>Email notices are sufficient.</w:t>
      </w:r>
    </w:p>
    <w:p w14:paraId="5C439917" w14:textId="574BC06A" w:rsidR="004C24CA" w:rsidRPr="00661F30" w:rsidRDefault="0C1B35DC" w:rsidP="00121FB4">
      <w:pPr>
        <w:pStyle w:val="ListParagraph"/>
        <w:ind w:left="720"/>
      </w:pPr>
      <w:r>
        <w:t xml:space="preserve">Any updated information provided by the </w:t>
      </w:r>
      <w:del w:id="3711" w:author="Reddic,Chelsea" w:date="2026-05-27T14:30:00Z" w16du:dateUtc="2026-05-27T19:30:00Z">
        <w:r w:rsidDel="004C24CA">
          <w:delText>R</w:delText>
        </w:r>
      </w:del>
      <w:r>
        <w:t>DCC</w:t>
      </w:r>
      <w:ins w:id="3712" w:author="Weber,Erin" w:date="2026-06-30T14:23:00Z" w16du:dateUtc="2026-06-30T14:23:44Z">
        <w:r w:rsidR="7D2FDFEA">
          <w:t xml:space="preserve"> through</w:t>
        </w:r>
      </w:ins>
      <w:del w:id="3713" w:author="Weber,Erin" w:date="2026-06-30T14:23:00Z" w16du:dateUtc="2026-06-30T14:23:42Z">
        <w:r w:rsidDel="004C24CA">
          <w:delText xml:space="preserve"> via</w:delText>
        </w:r>
      </w:del>
      <w:r>
        <w:t xml:space="preserve"> email that does not match the original Form 2054 must be clearly documented in</w:t>
      </w:r>
      <w:r w:rsidR="23DFEB52">
        <w:t xml:space="preserve"> the child care </w:t>
      </w:r>
      <w:r w:rsidR="36AF79DE">
        <w:t xml:space="preserve">case </w:t>
      </w:r>
      <w:r w:rsidR="23DFEB52">
        <w:t>management system</w:t>
      </w:r>
      <w:r>
        <w:t xml:space="preserve">. </w:t>
      </w:r>
      <w:r w:rsidR="5107AB64">
        <w:t xml:space="preserve">If </w:t>
      </w:r>
      <w:r>
        <w:t>the updated Form 2054 is received, the receipt must also be documented in</w:t>
      </w:r>
      <w:r w:rsidR="23DFEB52">
        <w:t xml:space="preserve"> the child care </w:t>
      </w:r>
      <w:r w:rsidR="36AF79DE">
        <w:t xml:space="preserve">case </w:t>
      </w:r>
      <w:r w:rsidR="23DFEB52">
        <w:t>management system</w:t>
      </w:r>
      <w:r>
        <w:t>.</w:t>
      </w:r>
    </w:p>
    <w:p w14:paraId="2855017E" w14:textId="1C50F05C" w:rsidR="004C24CA" w:rsidDel="00A156B9" w:rsidRDefault="004C24CA" w:rsidP="6833F6E5">
      <w:pPr>
        <w:pStyle w:val="ListParagraph"/>
        <w:rPr>
          <w:del w:id="3714" w:author="Davis,Catherine" w:date="2026-04-24T13:47:00Z" w16du:dateUtc="2026-04-24T13:47:34Z"/>
        </w:rPr>
      </w:pPr>
      <w:r>
        <w:t xml:space="preserve">If there are any delays in processing DFPS authorizations that cannot be corrected by the </w:t>
      </w:r>
      <w:del w:id="3715" w:author="Reddic,Chelsea" w:date="2026-05-27T14:30:00Z" w16du:dateUtc="2026-05-27T19:30:00Z">
        <w:r w:rsidDel="004C24CA">
          <w:delText>R</w:delText>
        </w:r>
      </w:del>
      <w:r>
        <w:t>DCC, it is recommended that Boards contact TWC for further guidance and assistance.</w:t>
      </w:r>
      <w:ins w:id="3716" w:author="Smith,Jilian" w:date="2026-06-01T12:10:00Z" w16du:dateUtc="2026-06-01T17:10:00Z">
        <w:r w:rsidR="00182B1C">
          <w:t xml:space="preserve"> </w:t>
        </w:r>
      </w:ins>
    </w:p>
    <w:p w14:paraId="14222FE8" w14:textId="2EAE8AFD" w:rsidR="00A156B9" w:rsidRPr="00A156B9" w:rsidRDefault="0067337A" w:rsidP="00AC0FBD">
      <w:pPr>
        <w:rPr>
          <w:ins w:id="3717" w:author="Reddic,Chelsea" w:date="2026-05-27T14:22:00Z" w16du:dateUtc="2026-05-27T14:22:00Z"/>
        </w:rPr>
      </w:pPr>
      <w:ins w:id="3718" w:author="Reddic,Chelsea" w:date="2026-05-28T11:36:00Z" w16du:dateUtc="2026-05-28T16:36:00Z">
        <w:r>
          <w:t>If there are any delays in processing DFPS authorizations that cannot be corrected by the DCC, it is recommended that Boards contact TWC for further guidance and assistance.</w:t>
        </w:r>
      </w:ins>
    </w:p>
    <w:p w14:paraId="7E9498C4" w14:textId="332CB3C3" w:rsidR="00A156B9" w:rsidRPr="00A156B9" w:rsidDel="004A70F2" w:rsidRDefault="00A156B9" w:rsidP="00A156B9">
      <w:pPr>
        <w:rPr>
          <w:ins w:id="3719" w:author="Reddic,Chelsea" w:date="2026-05-27T14:22:00Z" w16du:dateUtc="2026-05-27T14:22:00Z"/>
          <w:del w:id="3720" w:author="Salinas-McCord,Danylle" w:date="2026-07-08T15:25:00Z" w16du:dateUtc="2026-07-08T20:25:00Z"/>
        </w:rPr>
      </w:pPr>
      <w:ins w:id="3721" w:author="Reddic,Chelsea" w:date="2026-05-27T14:22:00Z" w16du:dateUtc="2026-05-27T14:22:00Z">
        <w:r w:rsidRPr="105528C8">
          <w:rPr>
            <w:b/>
            <w:bCs/>
          </w:rPr>
          <w:t xml:space="preserve">Entering </w:t>
        </w:r>
      </w:ins>
      <w:ins w:id="3722" w:author="Reddic,Chelsea" w:date="2026-05-27T14:30:00Z" w16du:dateUtc="2026-05-27T19:30:00Z">
        <w:r w:rsidR="00AC0FBD" w:rsidRPr="105528C8">
          <w:rPr>
            <w:b/>
            <w:bCs/>
          </w:rPr>
          <w:t xml:space="preserve">DFPS </w:t>
        </w:r>
      </w:ins>
      <w:ins w:id="3723" w:author="Reddic,Chelsea" w:date="2026-05-27T14:22:00Z" w16du:dateUtc="2026-05-27T14:22:00Z">
        <w:r w:rsidRPr="105528C8">
          <w:rPr>
            <w:b/>
            <w:bCs/>
          </w:rPr>
          <w:t>Case Changes in</w:t>
        </w:r>
        <w:del w:id="3724" w:author="Smith,Jilian" w:date="2026-06-01T12:10:00Z" w16du:dateUtc="2026-06-01T17:10:00Z">
          <w:r w:rsidRPr="105528C8" w:rsidDel="00A156B9">
            <w:rPr>
              <w:b/>
              <w:bCs/>
            </w:rPr>
            <w:delText>to</w:delText>
          </w:r>
        </w:del>
        <w:r w:rsidRPr="105528C8">
          <w:rPr>
            <w:b/>
            <w:bCs/>
          </w:rPr>
          <w:t xml:space="preserve"> TX3C</w:t>
        </w:r>
      </w:ins>
      <w:ins w:id="3725" w:author="Reddic,Chelsea" w:date="2026-05-27T14:30:00Z" w16du:dateUtc="2026-05-27T19:30:00Z">
        <w:r w:rsidR="00AC0FBD" w:rsidRPr="105528C8">
          <w:rPr>
            <w:b/>
            <w:bCs/>
          </w:rPr>
          <w:t>: KinderTrack</w:t>
        </w:r>
      </w:ins>
    </w:p>
    <w:p w14:paraId="3E605F42" w14:textId="54F9067F" w:rsidR="00E00A17" w:rsidRPr="00A156B9" w:rsidRDefault="004A70F2" w:rsidP="00A156B9">
      <w:pPr>
        <w:rPr>
          <w:ins w:id="3726" w:author="Reddic,Chelsea" w:date="2026-05-27T14:22:00Z" w16du:dateUtc="2026-05-27T14:22:00Z"/>
        </w:rPr>
      </w:pPr>
      <w:ins w:id="3727" w:author="Salinas-McCord,Danylle" w:date="2026-07-08T15:25:00Z" w16du:dateUtc="2026-07-08T20:25:00Z">
        <w:r>
          <w:br/>
        </w:r>
      </w:ins>
      <w:ins w:id="3728" w:author="Reddic,Chelsea" w:date="2026-05-27T14:34:00Z" w16du:dateUtc="2026-05-27T19:34:00Z">
        <w:r w:rsidR="00E00A17">
          <w:t>A</w:t>
        </w:r>
      </w:ins>
      <w:ins w:id="3729" w:author="Reddic,Chelsea" w:date="2026-05-27T14:33:00Z" w16du:dateUtc="2026-05-27T19:33:00Z">
        <w:r w:rsidR="00E00A17">
          <w:t>utomated case changes will only appear in TX3C: KinderTrack Intake &gt; Referrals if the original referral also came from the automated interface.</w:t>
        </w:r>
      </w:ins>
    </w:p>
    <w:p w14:paraId="411412D3" w14:textId="6FEB2103" w:rsidR="00A156B9" w:rsidRPr="00A156B9" w:rsidRDefault="57BF6E84" w:rsidP="00121FB4">
      <w:pPr>
        <w:rPr>
          <w:ins w:id="3730" w:author="Reddic,Chelsea" w:date="2026-05-27T14:22:00Z" w16du:dateUtc="2026-05-27T14:22:00Z"/>
        </w:rPr>
      </w:pPr>
      <w:ins w:id="3731" w:author="Reddic,Chelsea" w:date="2026-05-27T14:22:00Z" w16du:dateUtc="2026-05-27T14:22:00Z">
        <w:r>
          <w:t xml:space="preserve">The DCC will provide updated information </w:t>
        </w:r>
      </w:ins>
      <w:ins w:id="3732" w:author="Weber,Erin" w:date="2026-06-30T14:24:00Z" w16du:dateUtc="2026-06-30T14:24:00Z">
        <w:r w:rsidR="525AAAEA">
          <w:t>through</w:t>
        </w:r>
      </w:ins>
      <w:ins w:id="3733" w:author="Reddic,Chelsea" w:date="2026-05-27T14:22:00Z" w16du:dateUtc="2026-05-27T14:22:00Z">
        <w:del w:id="3734" w:author="Weber,Erin" w:date="2026-06-30T14:24:00Z" w16du:dateUtc="2026-06-30T14:24:00Z">
          <w:r w:rsidDel="00A156B9">
            <w:delText>v</w:delText>
          </w:r>
        </w:del>
        <w:del w:id="3735" w:author="Weber,Erin" w:date="2026-06-30T14:23:00Z" w16du:dateUtc="2026-06-30T14:23:59Z">
          <w:r w:rsidDel="00A156B9">
            <w:delText>ia</w:delText>
          </w:r>
        </w:del>
        <w:r>
          <w:t xml:space="preserve"> the Intake section of the TX3C: KinderTrack case management system. </w:t>
        </w:r>
        <w:del w:id="3736" w:author="Arwood,Catherine" w:date="2026-06-04T14:57:00Z" w16du:dateUtc="2026-06-04T19:57:00Z">
          <w:r w:rsidDel="00A156B9">
            <w:delText xml:space="preserve"> </w:delText>
          </w:r>
        </w:del>
        <w:r>
          <w:t xml:space="preserve">The guidance for reviewing the updates can be located in the TX3C: KinderTrack Case Management Guidebook: DFPS Referral Updates. The updates will </w:t>
        </w:r>
        <w:r w:rsidR="006C38C8" w:rsidRPr="00121FB4">
          <w:rPr>
            <w:b/>
            <w:bCs/>
          </w:rPr>
          <w:t>only</w:t>
        </w:r>
        <w:r>
          <w:t xml:space="preserve"> be provided in the TX3C: KinderTrack system if the original Form 2054 was submitted through the Intake section of the TX3C: Kinder Track system. </w:t>
        </w:r>
      </w:ins>
    </w:p>
    <w:p w14:paraId="3A22F72E" w14:textId="75D7877F" w:rsidR="00A156B9" w:rsidRPr="00A156B9" w:rsidRDefault="57BF6E84" w:rsidP="00A156B9">
      <w:pPr>
        <w:rPr>
          <w:ins w:id="3737" w:author="Reddic,Chelsea" w:date="2026-05-27T14:22:00Z" w16du:dateUtc="2026-05-27T14:22:00Z"/>
        </w:rPr>
      </w:pPr>
      <w:ins w:id="3738" w:author="Reddic,Chelsea" w:date="2026-05-27T14:22:00Z" w16du:dateUtc="2026-05-27T14:22:00Z">
        <w:r>
          <w:t xml:space="preserve">As referenced in </w:t>
        </w:r>
      </w:ins>
      <w:ins w:id="3739" w:author="Smith,Jilian" w:date="2026-07-23T14:36:00Z" w16du:dateUtc="2026-07-23T19:36:00Z">
        <w:r w:rsidR="009A573F">
          <w:fldChar w:fldCharType="begin"/>
        </w:r>
        <w:r w:rsidR="009A573F">
          <w:instrText>HYPERLINK "https://www.twc.texas.gov/sites/default/files/wf/policy-letter/wd/04-25-ch1-twc.pdf"</w:instrText>
        </w:r>
        <w:r w:rsidR="009A573F">
          <w:fldChar w:fldCharType="separate"/>
        </w:r>
        <w:r w:rsidRPr="009A573F">
          <w:rPr>
            <w:rStyle w:val="Hyperlink"/>
          </w:rPr>
          <w:t>WD 04-25, Change 1</w:t>
        </w:r>
        <w:r w:rsidR="009A573F">
          <w:fldChar w:fldCharType="end"/>
        </w:r>
      </w:ins>
      <w:ins w:id="3740" w:author="Reddic,Chelsea" w:date="2026-05-27T14:22:00Z" w16du:dateUtc="2026-05-27T14:22:00Z">
        <w:r>
          <w:t xml:space="preserve">: Boards must ensure that staff members check Intake &gt; Referrals in TX3C: KinderTrack </w:t>
        </w:r>
        <w:r w:rsidRPr="00121FB4">
          <w:rPr>
            <w:b/>
            <w:bCs/>
          </w:rPr>
          <w:t>at least once daily</w:t>
        </w:r>
        <w:r>
          <w:t>. Boards must ensure that staff members reference DFPS Form 2054 to enter and correct information once imported into KinderTrack.</w:t>
        </w:r>
      </w:ins>
    </w:p>
    <w:p w14:paraId="1AA21251" w14:textId="419EB143" w:rsidR="00A156B9" w:rsidRPr="00A156B9" w:rsidRDefault="00A156B9" w:rsidP="00121FB4">
      <w:pPr>
        <w:pStyle w:val="Heading5"/>
        <w:rPr>
          <w:ins w:id="3741" w:author="Reddic,Chelsea" w:date="2026-05-27T14:22:00Z" w16du:dateUtc="2026-05-27T14:22:00Z"/>
          <w:del w:id="3742" w:author="Arwood,Catherine" w:date="2026-06-04T15:00:00Z" w16du:dateUtc="2026-06-04T20:00:00Z"/>
        </w:rPr>
      </w:pPr>
      <w:ins w:id="3743" w:author="Reddic,Chelsea" w:date="2026-05-27T14:22:00Z" w16du:dateUtc="2026-05-27T14:22:00Z">
        <w:del w:id="3744" w:author="Arwood,Catherine" w:date="2026-06-04T15:00:00Z" w16du:dateUtc="2026-06-04T20:00:00Z">
          <w:r w:rsidDel="00A156B9">
            <w:delText>An email will be sent that directs the Board to update 2054 authorizations that were not originated using TX3C: KinderTrack. The Board may use the updated information to complete the authorization request. Any updated information provided by the DCC via email that does not match the original Form 2054 must be clearly documented in the child care case management system. If the updated Form 2054 is received, the receipt must also be documented in the child care case management system. For updates to a 2054 an email from DFPS will be accepted.</w:delText>
          </w:r>
        </w:del>
      </w:ins>
    </w:p>
    <w:p w14:paraId="56A56971" w14:textId="16FB1272" w:rsidR="00A156B9" w:rsidRPr="00A156B9" w:rsidRDefault="00A156B9" w:rsidP="00121FB4">
      <w:pPr>
        <w:pStyle w:val="Heading5"/>
        <w:rPr>
          <w:ins w:id="3745" w:author="Reddic,Chelsea" w:date="2026-05-27T14:22:00Z" w16du:dateUtc="2026-05-27T14:22:00Z"/>
          <w:del w:id="3746" w:author="Arwood,Catherine" w:date="2026-06-04T15:00:00Z" w16du:dateUtc="2026-06-04T20:00:00Z"/>
        </w:rPr>
      </w:pPr>
      <w:ins w:id="3747" w:author="Reddic,Chelsea" w:date="2026-05-27T14:22:00Z" w16du:dateUtc="2026-05-27T14:22:00Z">
        <w:del w:id="3748" w:author="Arwood,Catherine" w:date="2026-06-04T15:00:00Z" w16du:dateUtc="2026-06-04T20:00:00Z">
          <w:r w:rsidDel="00A156B9">
            <w:delText>If there are any delays in processing DFPS authorizations that cannot be corrected by the DCC, it is recommended that Boards contact TWC for further guidance and assistance.</w:delText>
          </w:r>
        </w:del>
      </w:ins>
    </w:p>
    <w:p w14:paraId="057C7791" w14:textId="5581A16A" w:rsidR="00A156B9" w:rsidRPr="001131E4" w:rsidRDefault="00C52D83" w:rsidP="00121FB4">
      <w:pPr>
        <w:pStyle w:val="Heading5"/>
        <w:rPr>
          <w:ins w:id="3749" w:author="Reddic,Chelsea" w:date="2026-05-27T14:41:00Z" w16du:dateUtc="2026-05-27T19:41:00Z"/>
        </w:rPr>
      </w:pPr>
      <w:ins w:id="3750" w:author="Reddic,Chelsea" w:date="2026-05-27T14:41:00Z" w16du:dateUtc="2026-05-27T19:41:00Z">
        <w:r>
          <w:t>Required Family Notes for DFPS Child Care</w:t>
        </w:r>
      </w:ins>
    </w:p>
    <w:p w14:paraId="1CE53F33" w14:textId="77777777" w:rsidR="00685B1D" w:rsidRDefault="00685B1D" w:rsidP="00121FB4">
      <w:pPr>
        <w:pStyle w:val="NLForLF"/>
        <w:spacing w:after="0"/>
        <w:ind w:left="0" w:firstLine="0"/>
        <w:rPr>
          <w:ins w:id="3751" w:author="Reddic,Chelsea" w:date="2026-05-27T14:42:00Z" w16du:dateUtc="2026-05-27T19:42:00Z"/>
        </w:rPr>
      </w:pPr>
      <w:ins w:id="3752" w:author="Reddic,Chelsea" w:date="2026-05-27T14:42:00Z" w16du:dateUtc="2026-05-27T19:42:00Z">
        <w:r>
          <w:t xml:space="preserve">Boards must ensure that staff members create </w:t>
        </w:r>
        <w:r w:rsidRPr="105528C8">
          <w:rPr>
            <w:b/>
            <w:bCs/>
          </w:rPr>
          <w:t>Family Notes</w:t>
        </w:r>
        <w:r>
          <w:t xml:space="preserve"> for children receiving care referred by DFPS as follows:</w:t>
        </w:r>
      </w:ins>
    </w:p>
    <w:p w14:paraId="21B655D4" w14:textId="77777777" w:rsidR="00685B1D" w:rsidRDefault="00685B1D" w:rsidP="00121FB4">
      <w:pPr>
        <w:pStyle w:val="NLForLF"/>
        <w:numPr>
          <w:ilvl w:val="0"/>
          <w:numId w:val="186"/>
        </w:numPr>
        <w:spacing w:after="0"/>
        <w:ind w:left="720"/>
        <w:rPr>
          <w:ins w:id="3753" w:author="Reddic,Chelsea" w:date="2026-05-27T14:42:00Z" w16du:dateUtc="2026-05-27T19:42:00Z"/>
        </w:rPr>
      </w:pPr>
      <w:ins w:id="3754" w:author="Reddic,Chelsea" w:date="2026-05-27T14:42:00Z" w16du:dateUtc="2026-05-27T19:42:00Z">
        <w:r>
          <w:t>For new DFPS child care cases, include the following information:</w:t>
        </w:r>
      </w:ins>
    </w:p>
    <w:p w14:paraId="6B0778BC" w14:textId="3BF07319" w:rsidR="00685B1D" w:rsidRDefault="00685B1D" w:rsidP="00121FB4">
      <w:pPr>
        <w:pStyle w:val="NLForLF"/>
        <w:numPr>
          <w:ilvl w:val="1"/>
          <w:numId w:val="187"/>
        </w:numPr>
        <w:spacing w:after="0"/>
        <w:ind w:left="1080"/>
        <w:rPr>
          <w:ins w:id="3755" w:author="Reddic,Chelsea" w:date="2026-05-27T14:42:00Z" w16du:dateUtc="2026-05-27T19:42:00Z"/>
        </w:rPr>
      </w:pPr>
      <w:ins w:id="3756" w:author="Reddic,Chelsea" w:date="2026-05-27T14:42:00Z" w16du:dateUtc="2026-05-27T19:42:00Z">
        <w:r>
          <w:t xml:space="preserve">The DFPS Service Code (which indicates whether DFPS is using </w:t>
        </w:r>
        <w:del w:id="3757" w:author="Salinas-McCord,Danylle" w:date="2026-07-08T15:27:00Z" w16du:dateUtc="2026-07-08T20:27:00Z">
          <w:r w:rsidDel="00367C0C">
            <w:delText>Child Care &amp; Development Fund (</w:delText>
          </w:r>
        </w:del>
        <w:r>
          <w:t>CCDF</w:t>
        </w:r>
        <w:del w:id="3758" w:author="Salinas-McCord,Danylle" w:date="2026-07-08T15:27:00Z" w16du:dateUtc="2026-07-08T20:27:00Z">
          <w:r w:rsidDel="00367C0C">
            <w:delText>)</w:delText>
          </w:r>
        </w:del>
        <w:r>
          <w:t xml:space="preserve"> dollars to fund care and 12-month eligibility is required)</w:t>
        </w:r>
      </w:ins>
    </w:p>
    <w:p w14:paraId="18AFB285" w14:textId="64B0FAF6" w:rsidR="00685B1D" w:rsidRDefault="00685B1D" w:rsidP="00121FB4">
      <w:pPr>
        <w:pStyle w:val="NLForLF"/>
        <w:numPr>
          <w:ilvl w:val="1"/>
          <w:numId w:val="187"/>
        </w:numPr>
        <w:spacing w:after="0"/>
        <w:ind w:left="1080"/>
        <w:rPr>
          <w:ins w:id="3759" w:author="Reddic,Chelsea" w:date="2026-05-27T14:42:00Z" w16du:dateUtc="2026-05-27T19:42:00Z"/>
        </w:rPr>
      </w:pPr>
      <w:ins w:id="3760" w:author="Reddic,Chelsea" w:date="2026-05-27T14:42:00Z" w16du:dateUtc="2026-05-27T19:42:00Z">
        <w:r>
          <w:lastRenderedPageBreak/>
          <w:t>If it is an initial referral and DFPS is funding the care with CCDF, include the child</w:t>
        </w:r>
      </w:ins>
      <w:r>
        <w:t>’</w:t>
      </w:r>
      <w:ins w:id="3761" w:author="Reddic,Chelsea" w:date="2026-05-27T14:42:00Z" w16du:dateUtc="2026-05-27T19:42:00Z">
        <w:r>
          <w:t>s initial eligibility start date (the date care begins) for future reference</w:t>
        </w:r>
      </w:ins>
    </w:p>
    <w:p w14:paraId="27605349" w14:textId="77777777" w:rsidR="00685B1D" w:rsidRDefault="00685B1D" w:rsidP="00121FB4">
      <w:pPr>
        <w:pStyle w:val="NLForLF"/>
        <w:numPr>
          <w:ilvl w:val="0"/>
          <w:numId w:val="186"/>
        </w:numPr>
        <w:spacing w:after="0"/>
        <w:ind w:left="720"/>
        <w:rPr>
          <w:ins w:id="3762" w:author="Reddic,Chelsea" w:date="2026-05-27T14:42:00Z" w16du:dateUtc="2026-05-27T19:42:00Z"/>
        </w:rPr>
      </w:pPr>
      <w:ins w:id="3763" w:author="Reddic,Chelsea" w:date="2026-05-27T14:42:00Z" w16du:dateUtc="2026-05-27T19:42:00Z">
        <w:r>
          <w:t>For early terminations in which DFPS care was funded with CCDF, include the following information:</w:t>
        </w:r>
      </w:ins>
    </w:p>
    <w:p w14:paraId="3567EF7C" w14:textId="77777777" w:rsidR="00685B1D" w:rsidRDefault="00685B1D" w:rsidP="00121FB4">
      <w:pPr>
        <w:pStyle w:val="NLForLF"/>
        <w:numPr>
          <w:ilvl w:val="1"/>
          <w:numId w:val="188"/>
        </w:numPr>
        <w:spacing w:after="0"/>
        <w:ind w:left="1080"/>
        <w:rPr>
          <w:ins w:id="3764" w:author="Reddic,Chelsea" w:date="2026-05-27T14:42:00Z" w16du:dateUtc="2026-05-27T19:42:00Z"/>
        </w:rPr>
      </w:pPr>
      <w:ins w:id="3765" w:author="Reddic,Chelsea" w:date="2026-05-27T14:42:00Z" w16du:dateUtc="2026-05-27T19:42:00Z">
        <w:r>
          <w:t xml:space="preserve">The DFPS Service Code </w:t>
        </w:r>
      </w:ins>
    </w:p>
    <w:p w14:paraId="6F5B4B53" w14:textId="61ED987E" w:rsidR="00685B1D" w:rsidRDefault="00685B1D" w:rsidP="00121FB4">
      <w:pPr>
        <w:pStyle w:val="NLForLF"/>
        <w:numPr>
          <w:ilvl w:val="1"/>
          <w:numId w:val="188"/>
        </w:numPr>
        <w:spacing w:after="0"/>
        <w:ind w:left="1080"/>
        <w:rPr>
          <w:ins w:id="3766" w:author="Reddic,Chelsea" w:date="2026-05-27T14:42:00Z" w16du:dateUtc="2026-05-27T19:42:00Z"/>
        </w:rPr>
      </w:pPr>
      <w:ins w:id="3767" w:author="Reddic,Chelsea" w:date="2026-05-27T14:42:00Z" w16du:dateUtc="2026-05-27T19:42:00Z">
        <w:r>
          <w:t>If the child</w:t>
        </w:r>
      </w:ins>
      <w:r>
        <w:t>’</w:t>
      </w:r>
      <w:ins w:id="3768" w:author="Reddic,Chelsea" w:date="2026-05-27T14:42:00Z" w16du:dateUtc="2026-05-27T19:42:00Z">
        <w:r>
          <w:t>s DFPS child care was funded with CCDF, refer to the child</w:t>
        </w:r>
      </w:ins>
      <w:r>
        <w:t>’</w:t>
      </w:r>
      <w:ins w:id="3769" w:author="Reddic,Chelsea" w:date="2026-05-27T14:42:00Z" w16du:dateUtc="2026-05-27T19:42:00Z">
        <w:r>
          <w:t>s original eligibility start date and note if the child has received 12 months of care</w:t>
        </w:r>
      </w:ins>
      <w:ins w:id="3770" w:author="Salinas-McCord,Danylle" w:date="2026-07-08T15:28:00Z" w16du:dateUtc="2026-07-08T20:28:00Z">
        <w:r w:rsidR="00E978CA">
          <w:t>.</w:t>
        </w:r>
      </w:ins>
    </w:p>
    <w:p w14:paraId="1C65A2D8" w14:textId="61065623" w:rsidR="00685B1D" w:rsidRDefault="00685B1D" w:rsidP="00121FB4">
      <w:pPr>
        <w:pStyle w:val="NLForLF"/>
        <w:numPr>
          <w:ilvl w:val="1"/>
          <w:numId w:val="188"/>
        </w:numPr>
        <w:spacing w:after="0"/>
        <w:ind w:left="1080"/>
        <w:rPr>
          <w:ins w:id="3771" w:author="Reddic,Chelsea" w:date="2026-05-27T14:42:00Z" w16du:dateUtc="2026-05-27T19:42:00Z"/>
        </w:rPr>
      </w:pPr>
      <w:ins w:id="3772" w:author="Reddic,Chelsea" w:date="2026-05-27T14:42:00Z" w16du:dateUtc="2026-05-27T19:42:00Z">
        <w:r>
          <w:t>If the child</w:t>
        </w:r>
      </w:ins>
      <w:r>
        <w:t>’</w:t>
      </w:r>
      <w:ins w:id="3773" w:author="Reddic,Chelsea" w:date="2026-05-27T14:42:00Z" w16du:dateUtc="2026-05-27T19:42:00Z">
        <w:r>
          <w:t>s care was CCDF-funded, and they have not received 12 months of child care, note their eligibility for Former DFPS child care, including the end date of their 12-month eligibility period</w:t>
        </w:r>
      </w:ins>
      <w:ins w:id="3774" w:author="Salinas-McCord,Danylle" w:date="2026-07-08T15:28:00Z" w16du:dateUtc="2026-07-08T20:28:00Z">
        <w:r w:rsidR="00E978CA">
          <w:t>.</w:t>
        </w:r>
      </w:ins>
    </w:p>
    <w:p w14:paraId="0224FD55" w14:textId="14191328" w:rsidR="00685B1D" w:rsidRDefault="00685B1D" w:rsidP="00121FB4">
      <w:pPr>
        <w:pStyle w:val="NLForLF"/>
        <w:numPr>
          <w:ilvl w:val="1"/>
          <w:numId w:val="188"/>
        </w:numPr>
        <w:spacing w:after="0"/>
        <w:ind w:left="1080"/>
        <w:rPr>
          <w:ins w:id="3775" w:author="Reddic,Chelsea" w:date="2026-05-27T14:42:00Z" w16du:dateUtc="2026-05-27T19:42:00Z"/>
        </w:rPr>
      </w:pPr>
      <w:ins w:id="3776" w:author="Reddic,Chelsea" w:date="2026-05-27T14:42:00Z" w16du:dateUtc="2026-05-27T19:42:00Z">
        <w:r>
          <w:t>Note whether the family/caregiver is accepting Former DFPS care (as indicated by DFPS in the early termination notice)</w:t>
        </w:r>
      </w:ins>
      <w:ins w:id="3777" w:author="Salinas-McCord,Danylle" w:date="2026-07-08T15:28:00Z" w16du:dateUtc="2026-07-08T20:28:00Z">
        <w:r w:rsidR="00E978CA">
          <w:t>.</w:t>
        </w:r>
      </w:ins>
    </w:p>
    <w:p w14:paraId="60175695" w14:textId="77777777" w:rsidR="00685B1D" w:rsidRDefault="00685B1D" w:rsidP="00121FB4">
      <w:pPr>
        <w:pStyle w:val="NLForLF"/>
        <w:numPr>
          <w:ilvl w:val="0"/>
          <w:numId w:val="186"/>
        </w:numPr>
        <w:spacing w:after="0"/>
        <w:ind w:left="720"/>
        <w:rPr>
          <w:ins w:id="3778" w:author="Reddic,Chelsea" w:date="2026-05-27T14:42:00Z" w16du:dateUtc="2026-05-27T19:42:00Z"/>
        </w:rPr>
      </w:pPr>
      <w:ins w:id="3779" w:author="Reddic,Chelsea" w:date="2026-05-27T14:42:00Z" w16du:dateUtc="2026-05-27T19:42:00Z">
        <w:r>
          <w:t>For updates to DFPS cases, include the following information:</w:t>
        </w:r>
      </w:ins>
    </w:p>
    <w:p w14:paraId="7A616E84" w14:textId="25F5D4AC" w:rsidR="00685B1D" w:rsidRDefault="00685B1D" w:rsidP="00121FB4">
      <w:pPr>
        <w:pStyle w:val="NLForLF"/>
        <w:numPr>
          <w:ilvl w:val="1"/>
          <w:numId w:val="189"/>
        </w:numPr>
        <w:spacing w:after="0"/>
        <w:ind w:left="1080"/>
        <w:rPr>
          <w:ins w:id="3780" w:author="Reddic,Chelsea" w:date="2026-05-27T14:42:00Z" w16du:dateUtc="2026-05-27T19:42:00Z"/>
        </w:rPr>
      </w:pPr>
      <w:ins w:id="3781" w:author="Reddic,Chelsea" w:date="2026-05-27T14:42:00Z" w16du:dateUtc="2026-05-27T19:42:00Z">
        <w:r>
          <w:t>If the update includes a change to a Service Code that changes how a child</w:t>
        </w:r>
      </w:ins>
      <w:r>
        <w:t>’</w:t>
      </w:r>
      <w:ins w:id="3782" w:author="Reddic,Chelsea" w:date="2026-05-27T14:42:00Z" w16du:dateUtc="2026-05-27T19:42:00Z">
        <w:r>
          <w:t>s care is funded, include a note about the change and new CCDF eligibility dates if applicable</w:t>
        </w:r>
      </w:ins>
    </w:p>
    <w:p w14:paraId="06D9AD60" w14:textId="6B249898" w:rsidR="00685B1D" w:rsidRDefault="00685B1D" w:rsidP="00121FB4">
      <w:pPr>
        <w:pStyle w:val="NLForLF"/>
        <w:numPr>
          <w:ilvl w:val="1"/>
          <w:numId w:val="189"/>
        </w:numPr>
        <w:ind w:left="1080"/>
        <w:rPr>
          <w:ins w:id="3783" w:author="Reddic,Chelsea" w:date="2026-05-27T14:42:00Z" w16du:dateUtc="2026-05-27T19:42:00Z"/>
        </w:rPr>
      </w:pPr>
      <w:ins w:id="3784" w:author="Reddic,Chelsea" w:date="2026-05-27T14:42:00Z" w16du:dateUtc="2026-05-27T19:42:00Z">
        <w:r>
          <w:t>If DFPS switches the funding source for a child</w:t>
        </w:r>
      </w:ins>
      <w:r>
        <w:t>’</w:t>
      </w:r>
      <w:ins w:id="3785" w:author="Reddic,Chelsea" w:date="2026-05-27T14:42:00Z" w16du:dateUtc="2026-05-27T19:42:00Z">
        <w:r>
          <w:t>s care from a CCDF- to a non-CCDF-funding source, they remain eligible for 12 months of child care beginning with the original CCDF-funded referral. DFPS may pay for care during that period, but if the child</w:t>
        </w:r>
      </w:ins>
      <w:r>
        <w:t>’</w:t>
      </w:r>
      <w:ins w:id="3786" w:author="Reddic,Chelsea" w:date="2026-05-27T14:42:00Z" w16du:dateUtc="2026-05-27T19:42:00Z">
        <w:r>
          <w:t>s DFPS-funded care is terminated before 12 months from the original CCDF-funded referral, the child is eligible for Former DFPS care.</w:t>
        </w:r>
      </w:ins>
    </w:p>
    <w:p w14:paraId="5AA59E35" w14:textId="77777777" w:rsidR="00C52D83" w:rsidRPr="00436A33" w:rsidDel="00B42645" w:rsidRDefault="00C52D83" w:rsidP="00121FB4">
      <w:pPr>
        <w:rPr>
          <w:ins w:id="3787" w:author="Reddic,Chelsea" w:date="2026-05-27T14:22:00Z" w16du:dateUtc="2026-05-27T19:22:00Z"/>
          <w:del w:id="3788" w:author="Salinas-McCord,Danylle" w:date="2026-07-08T15:29:00Z" w16du:dateUtc="2026-07-08T20:29:00Z"/>
        </w:rPr>
      </w:pPr>
    </w:p>
    <w:p w14:paraId="51958E02" w14:textId="77EF003B" w:rsidR="004C24CA" w:rsidRPr="00837F00" w:rsidRDefault="004C24CA" w:rsidP="006F2B72">
      <w:pPr>
        <w:pStyle w:val="Heading5"/>
      </w:pPr>
      <w:bookmarkStart w:id="3789" w:name="_Toc515880202"/>
      <w:bookmarkStart w:id="3790" w:name="_Toc101181757"/>
      <w:del w:id="3791" w:author="Arwood,Catherine" w:date="2026-06-04T17:19:00Z" w16du:dateUtc="2026-06-04T22:19:00Z">
        <w:r w:rsidDel="004C24CA">
          <w:delText xml:space="preserve">D-704.a: </w:delText>
        </w:r>
      </w:del>
      <w:r>
        <w:t>Required Information for DFPS Customers</w:t>
      </w:r>
      <w:bookmarkEnd w:id="3789"/>
      <w:bookmarkEnd w:id="3790"/>
    </w:p>
    <w:p w14:paraId="7257CA20" w14:textId="3EE85D1B" w:rsidR="002B4928" w:rsidRDefault="004C24CA" w:rsidP="0045652B">
      <w:pPr>
        <w:rPr>
          <w:color w:val="000000" w:themeColor="text1"/>
        </w:rPr>
      </w:pPr>
      <w:r w:rsidRPr="105528C8">
        <w:rPr>
          <w:color w:val="000000" w:themeColor="text1"/>
        </w:rPr>
        <w:t>Boards must ensure that DFPS customers receive</w:t>
      </w:r>
      <w:r w:rsidR="00E618E6" w:rsidRPr="105528C8">
        <w:rPr>
          <w:color w:val="000000" w:themeColor="text1"/>
        </w:rPr>
        <w:t xml:space="preserve"> the following</w:t>
      </w:r>
      <w:r w:rsidR="002B4928" w:rsidRPr="105528C8">
        <w:rPr>
          <w:color w:val="000000" w:themeColor="text1"/>
        </w:rPr>
        <w:t>:</w:t>
      </w:r>
    </w:p>
    <w:p w14:paraId="1C58E615" w14:textId="7190DACD" w:rsidR="002B4928" w:rsidRPr="0072337A" w:rsidRDefault="4A6A661B" w:rsidP="00121FB4">
      <w:pPr>
        <w:pStyle w:val="ListParagraph"/>
        <w:ind w:left="720"/>
        <w:rPr>
          <w:color w:val="000000" w:themeColor="text1"/>
        </w:rPr>
      </w:pPr>
      <w:r w:rsidRPr="105528C8">
        <w:rPr>
          <w:color w:val="000000" w:themeColor="text1"/>
        </w:rPr>
        <w:t>T</w:t>
      </w:r>
      <w:r w:rsidR="0C3C1527" w:rsidRPr="105528C8">
        <w:rPr>
          <w:color w:val="000000" w:themeColor="text1"/>
        </w:rPr>
        <w:t xml:space="preserve">he </w:t>
      </w:r>
      <w:r w:rsidR="71D0E6EB" w:rsidRPr="105528C8">
        <w:rPr>
          <w:color w:val="000000" w:themeColor="text1"/>
        </w:rPr>
        <w:t>Child Care Services</w:t>
      </w:r>
      <w:r w:rsidR="0C3C1527" w:rsidRPr="105528C8">
        <w:rPr>
          <w:color w:val="000000" w:themeColor="text1"/>
        </w:rPr>
        <w:t xml:space="preserve"> </w:t>
      </w:r>
      <w:r w:rsidR="1B12D660" w:rsidRPr="105528C8">
        <w:rPr>
          <w:color w:val="000000" w:themeColor="text1"/>
        </w:rPr>
        <w:t>Parent</w:t>
      </w:r>
      <w:r w:rsidR="7D209103" w:rsidRPr="105528C8">
        <w:rPr>
          <w:color w:val="000000" w:themeColor="text1"/>
        </w:rPr>
        <w:t xml:space="preserve"> Rights and Responsibilities</w:t>
      </w:r>
      <w:r w:rsidR="0A91DF24" w:rsidRPr="105528C8">
        <w:rPr>
          <w:color w:val="000000" w:themeColor="text1"/>
        </w:rPr>
        <w:t xml:space="preserve"> for </w:t>
      </w:r>
      <w:del w:id="3792" w:author="Salinas-McCord,Danylle" w:date="2026-07-08T15:29:00Z" w16du:dateUtc="2026-07-08T20:29:00Z">
        <w:r w:rsidR="0A91DF24" w:rsidRPr="105528C8" w:rsidDel="00B42645">
          <w:rPr>
            <w:color w:val="000000" w:themeColor="text1"/>
          </w:rPr>
          <w:delText>CCS</w:delText>
        </w:r>
        <w:r w:rsidR="763AE9F4" w:rsidRPr="105528C8" w:rsidDel="00B42645">
          <w:rPr>
            <w:color w:val="000000" w:themeColor="text1"/>
          </w:rPr>
          <w:delText xml:space="preserve"> </w:delText>
        </w:r>
      </w:del>
      <w:ins w:id="3793" w:author="Salinas-McCord,Danylle" w:date="2026-07-08T15:29:00Z" w16du:dateUtc="2026-07-08T20:29:00Z">
        <w:r w:rsidR="00B42645" w:rsidRPr="105528C8">
          <w:rPr>
            <w:color w:val="000000" w:themeColor="text1"/>
          </w:rPr>
          <w:t>CCS</w:t>
        </w:r>
        <w:r w:rsidR="00B42645">
          <w:rPr>
            <w:color w:val="000000" w:themeColor="text1"/>
          </w:rPr>
          <w:br/>
        </w:r>
      </w:ins>
      <w:r w:rsidR="3B23D2A1" w:rsidRPr="105528C8">
        <w:rPr>
          <w:color w:val="000000" w:themeColor="text1"/>
        </w:rPr>
        <w:t>(</w:t>
      </w:r>
      <w:del w:id="3794" w:author="Salinas-McCord,Danylle" w:date="2026-07-08T15:29:00Z" w16du:dateUtc="2026-07-08T20:29:00Z">
        <w:r w:rsidR="3B23D2A1" w:rsidRPr="105528C8" w:rsidDel="00B42645">
          <w:rPr>
            <w:color w:val="000000" w:themeColor="text1"/>
          </w:rPr>
          <w:delText xml:space="preserve">refer </w:delText>
        </w:r>
      </w:del>
      <w:ins w:id="3795" w:author="Salinas-McCord,Danylle" w:date="2026-07-08T15:29:00Z" w16du:dateUtc="2026-07-08T20:29:00Z">
        <w:r w:rsidR="00B42645">
          <w:rPr>
            <w:color w:val="000000" w:themeColor="text1"/>
          </w:rPr>
          <w:t>R</w:t>
        </w:r>
        <w:r w:rsidR="00B42645" w:rsidRPr="105528C8">
          <w:rPr>
            <w:color w:val="000000" w:themeColor="text1"/>
          </w:rPr>
          <w:t xml:space="preserve">efer </w:t>
        </w:r>
      </w:ins>
      <w:r w:rsidR="3B23D2A1" w:rsidRPr="105528C8">
        <w:rPr>
          <w:color w:val="000000" w:themeColor="text1"/>
        </w:rPr>
        <w:t>to</w:t>
      </w:r>
      <w:ins w:id="3796" w:author="Salinas-McCord,Danylle" w:date="2026-07-08T15:29:00Z" w16du:dateUtc="2026-07-08T20:29:00Z">
        <w:r w:rsidR="00B42645">
          <w:rPr>
            <w:color w:val="000000" w:themeColor="text1"/>
          </w:rPr>
          <w:t xml:space="preserve"> </w:t>
        </w:r>
      </w:ins>
      <w:del w:id="3797" w:author="Salinas-McCord,Danylle" w:date="2026-07-08T15:29:00Z" w16du:dateUtc="2026-07-08T20:29:00Z">
        <w:r w:rsidDel="00B42645">
          <w:br/>
        </w:r>
      </w:del>
      <w:r w:rsidR="47633EED" w:rsidRPr="105528C8">
        <w:rPr>
          <w:color w:val="000000" w:themeColor="text1"/>
        </w:rPr>
        <w:t>A</w:t>
      </w:r>
      <w:r w:rsidR="3B23D2A1" w:rsidRPr="105528C8">
        <w:rPr>
          <w:color w:val="000000" w:themeColor="text1"/>
        </w:rPr>
        <w:t>ppendix J)</w:t>
      </w:r>
      <w:ins w:id="3798" w:author="Salinas-McCord,Danylle" w:date="2026-07-08T15:29:00Z" w16du:dateUtc="2026-07-08T20:29:00Z">
        <w:r w:rsidR="00B42645">
          <w:rPr>
            <w:color w:val="000000" w:themeColor="text1"/>
          </w:rPr>
          <w:t>.</w:t>
        </w:r>
      </w:ins>
      <w:r w:rsidR="3B23D2A1" w:rsidRPr="105528C8">
        <w:rPr>
          <w:color w:val="000000" w:themeColor="text1"/>
        </w:rPr>
        <w:t xml:space="preserve"> </w:t>
      </w:r>
    </w:p>
    <w:p w14:paraId="48AF5CD4" w14:textId="4DC59B97" w:rsidR="002B4928" w:rsidRPr="0072337A" w:rsidRDefault="3B23D2A1" w:rsidP="00B42645">
      <w:pPr>
        <w:pStyle w:val="ListParagraph"/>
        <w:numPr>
          <w:ilvl w:val="0"/>
          <w:numId w:val="0"/>
        </w:numPr>
        <w:ind w:left="720"/>
      </w:pPr>
      <w:r w:rsidRPr="105528C8">
        <w:rPr>
          <w:b/>
          <w:bCs/>
          <w:color w:val="000000" w:themeColor="text1"/>
        </w:rPr>
        <w:t>Note:</w:t>
      </w:r>
      <w:r w:rsidRPr="105528C8">
        <w:rPr>
          <w:color w:val="000000" w:themeColor="text1"/>
        </w:rPr>
        <w:t xml:space="preserve"> Bo</w:t>
      </w:r>
      <w:r w:rsidR="735C45FF" w:rsidRPr="105528C8">
        <w:rPr>
          <w:color w:val="000000" w:themeColor="text1"/>
        </w:rPr>
        <w:t>ard staff must</w:t>
      </w:r>
      <w:r w:rsidR="337D5E62" w:rsidRPr="105528C8">
        <w:rPr>
          <w:color w:val="000000" w:themeColor="text1"/>
        </w:rPr>
        <w:t xml:space="preserve"> not </w:t>
      </w:r>
      <w:r w:rsidR="735C45FF" w:rsidRPr="105528C8">
        <w:rPr>
          <w:color w:val="000000" w:themeColor="text1"/>
        </w:rPr>
        <w:t xml:space="preserve">deny care if </w:t>
      </w:r>
      <w:r w:rsidR="1CD09F98" w:rsidRPr="105528C8">
        <w:rPr>
          <w:color w:val="000000" w:themeColor="text1"/>
        </w:rPr>
        <w:t>the caregiver does not sign</w:t>
      </w:r>
      <w:r w:rsidR="003A59CB" w:rsidRPr="105528C8">
        <w:rPr>
          <w:color w:val="000000" w:themeColor="text1"/>
        </w:rPr>
        <w:t>.</w:t>
      </w:r>
      <w:r w:rsidR="00771AA8" w:rsidRPr="105528C8">
        <w:rPr>
          <w:color w:val="000000" w:themeColor="text1"/>
        </w:rPr>
        <w:t xml:space="preserve"> </w:t>
      </w:r>
      <w:r w:rsidR="007923C1" w:rsidRPr="105528C8">
        <w:rPr>
          <w:color w:val="000000" w:themeColor="text1"/>
        </w:rPr>
        <w:t xml:space="preserve">However, </w:t>
      </w:r>
      <w:r w:rsidR="00291782" w:rsidRPr="105528C8">
        <w:rPr>
          <w:color w:val="000000" w:themeColor="text1"/>
        </w:rPr>
        <w:t xml:space="preserve">Board staff must document the caregiver’s refusal to sign in the </w:t>
      </w:r>
      <w:r w:rsidR="00F468DB" w:rsidRPr="105528C8">
        <w:rPr>
          <w:color w:val="000000" w:themeColor="text1"/>
        </w:rPr>
        <w:t>Family Notes.</w:t>
      </w:r>
    </w:p>
    <w:p w14:paraId="5BE782B1" w14:textId="55D32B48" w:rsidR="007B0681" w:rsidRDefault="3B4BAF63" w:rsidP="00121FB4">
      <w:pPr>
        <w:pStyle w:val="ListParagraph"/>
        <w:ind w:left="720"/>
      </w:pPr>
      <w:r>
        <w:t>I</w:t>
      </w:r>
      <w:r w:rsidR="769380A5">
        <w:t>nformation</w:t>
      </w:r>
      <w:r w:rsidR="0C3C1527">
        <w:t xml:space="preserve"> on </w:t>
      </w:r>
      <w:r w:rsidR="2AC0A269">
        <w:t xml:space="preserve">the </w:t>
      </w:r>
      <w:r w:rsidR="0D693BF1">
        <w:t xml:space="preserve">importance of </w:t>
      </w:r>
      <w:r w:rsidR="580AD31A">
        <w:t xml:space="preserve">a child’s </w:t>
      </w:r>
      <w:r w:rsidR="0D693BF1">
        <w:t xml:space="preserve">regular </w:t>
      </w:r>
      <w:r w:rsidR="0C3C1527">
        <w:t xml:space="preserve">attendance, including information </w:t>
      </w:r>
      <w:r w:rsidR="4B18B955">
        <w:t xml:space="preserve">explaining </w:t>
      </w:r>
      <w:r w:rsidR="5A9706A3">
        <w:t>the</w:t>
      </w:r>
      <w:r w:rsidR="0C3C1527">
        <w:t xml:space="preserve"> consequences for failure to </w:t>
      </w:r>
      <w:r w:rsidR="0C9ADF14">
        <w:t xml:space="preserve">comply with </w:t>
      </w:r>
      <w:r w:rsidR="4EF58936">
        <w:t>attendance</w:t>
      </w:r>
      <w:r w:rsidR="7435F2E7">
        <w:t xml:space="preserve"> requirements</w:t>
      </w:r>
      <w:r w:rsidR="6B9F3701">
        <w:t xml:space="preserve"> and </w:t>
      </w:r>
      <w:r w:rsidR="6C3034E9">
        <w:t xml:space="preserve">stating </w:t>
      </w:r>
      <w:r w:rsidR="6B9F3701">
        <w:t>that</w:t>
      </w:r>
      <w:r w:rsidR="0C3C1527">
        <w:t xml:space="preserve"> </w:t>
      </w:r>
      <w:r w:rsidR="057ED3A7">
        <w:t xml:space="preserve">those </w:t>
      </w:r>
      <w:r w:rsidR="6B9F3701">
        <w:t>consequences</w:t>
      </w:r>
      <w:r w:rsidR="0C9ADF14">
        <w:t xml:space="preserve"> </w:t>
      </w:r>
      <w:r w:rsidR="0C3C1527">
        <w:t>are at the sole discretion of DFPS</w:t>
      </w:r>
    </w:p>
    <w:p w14:paraId="22581DA2" w14:textId="33CF7D19" w:rsidR="004C24CA" w:rsidRPr="00A032E2" w:rsidRDefault="004C24CA" w:rsidP="008C2F9F">
      <w:pPr>
        <w:rPr>
          <w:color w:val="000000" w:themeColor="text1"/>
        </w:rPr>
      </w:pPr>
      <w:r w:rsidRPr="105528C8">
        <w:rPr>
          <w:color w:val="000000" w:themeColor="text1"/>
        </w:rPr>
        <w:t xml:space="preserve">Boards must </w:t>
      </w:r>
      <w:r w:rsidR="002106C9">
        <w:t xml:space="preserve">inform staff members </w:t>
      </w:r>
      <w:r w:rsidRPr="105528C8">
        <w:rPr>
          <w:color w:val="000000" w:themeColor="text1"/>
        </w:rPr>
        <w:t xml:space="preserve">that DFPS is the entity responsible for any consequences for failure to </w:t>
      </w:r>
      <w:r w:rsidR="00EF0F0D" w:rsidRPr="105528C8">
        <w:rPr>
          <w:color w:val="000000" w:themeColor="text1"/>
        </w:rPr>
        <w:t xml:space="preserve">adhere to child attendance </w:t>
      </w:r>
      <w:r w:rsidR="00387956" w:rsidRPr="105528C8">
        <w:rPr>
          <w:color w:val="000000" w:themeColor="text1"/>
        </w:rPr>
        <w:t>requirements</w:t>
      </w:r>
      <w:r w:rsidRPr="105528C8">
        <w:rPr>
          <w:color w:val="000000" w:themeColor="text1"/>
        </w:rPr>
        <w:t>.</w:t>
      </w:r>
    </w:p>
    <w:p w14:paraId="1C1F407C" w14:textId="5A313780" w:rsidR="004C24CA" w:rsidRPr="00863B8A" w:rsidRDefault="004C24CA" w:rsidP="006F2B72">
      <w:pPr>
        <w:pStyle w:val="Heading4"/>
        <w:rPr>
          <w:rFonts w:ascii="Times New Roman" w:hAnsi="Times New Roman"/>
        </w:rPr>
      </w:pPr>
      <w:bookmarkStart w:id="3799" w:name="_D-705:__DFPS"/>
      <w:bookmarkStart w:id="3800" w:name="_Toc515880203"/>
      <w:bookmarkStart w:id="3801" w:name="_Toc101181758"/>
      <w:bookmarkStart w:id="3802" w:name="_Toc118198463"/>
      <w:bookmarkStart w:id="3803" w:name="_Toc213083449"/>
      <w:bookmarkEnd w:id="3799"/>
      <w:r>
        <w:t xml:space="preserve">D-705: </w:t>
      </w:r>
      <w:del w:id="3804" w:author="Reddic,Chelsea" w:date="2026-04-09T15:06:00Z" w16du:dateUtc="2026-04-09T20:06:00Z">
        <w:r w:rsidDel="004C24CA">
          <w:delText xml:space="preserve">CPS </w:delText>
        </w:r>
      </w:del>
      <w:ins w:id="3805" w:author="Reddic,Chelsea" w:date="2026-04-09T15:06:00Z" w16du:dateUtc="2026-04-09T20:06:00Z">
        <w:r w:rsidR="00CF13D4">
          <w:t>DFPS</w:t>
        </w:r>
        <w:r>
          <w:t xml:space="preserve"> </w:t>
        </w:r>
      </w:ins>
      <w:r>
        <w:t>Child Care Early Terminations Reports</w:t>
      </w:r>
      <w:bookmarkEnd w:id="3800"/>
      <w:bookmarkEnd w:id="3801"/>
      <w:bookmarkEnd w:id="3802"/>
      <w:bookmarkEnd w:id="3803"/>
    </w:p>
    <w:p w14:paraId="206BA0B7" w14:textId="527C897B" w:rsidR="00261397" w:rsidRDefault="000C3C58" w:rsidP="00833FBB">
      <w:pPr>
        <w:rPr>
          <w:ins w:id="3806" w:author="Arwood,Catherine" w:date="2026-06-04T16:44:00Z" w16du:dateUtc="2026-06-04T21:44:00Z"/>
          <w:color w:val="000000" w:themeColor="text1"/>
        </w:rPr>
      </w:pPr>
      <w:ins w:id="3807" w:author="Arwood,Catherine" w:date="2026-06-04T16:44:00Z" w16du:dateUtc="2026-06-04T21:44:00Z">
        <w:r w:rsidRPr="105528C8">
          <w:rPr>
            <w:color w:val="000000" w:themeColor="text1"/>
          </w:rPr>
          <w:t xml:space="preserve">DFPS sends Early Termination Reports (ETRs) </w:t>
        </w:r>
      </w:ins>
      <w:ins w:id="3808" w:author="Arwood,Catherine" w:date="2026-06-04T16:45:00Z" w16du:dateUtc="2026-06-04T21:45:00Z">
        <w:r w:rsidRPr="105528C8">
          <w:rPr>
            <w:color w:val="000000" w:themeColor="text1"/>
          </w:rPr>
          <w:t>to each Board</w:t>
        </w:r>
        <w:r w:rsidR="00CA6890" w:rsidRPr="105528C8">
          <w:rPr>
            <w:color w:val="000000" w:themeColor="text1"/>
          </w:rPr>
          <w:t xml:space="preserve"> dail</w:t>
        </w:r>
      </w:ins>
      <w:ins w:id="3809" w:author="Arwood,Catherine" w:date="2026-06-04T16:46:00Z" w16du:dateUtc="2026-06-04T21:46:00Z">
        <w:r w:rsidR="00CA6890" w:rsidRPr="105528C8">
          <w:rPr>
            <w:color w:val="000000" w:themeColor="text1"/>
          </w:rPr>
          <w:t>y.</w:t>
        </w:r>
      </w:ins>
    </w:p>
    <w:p w14:paraId="01534A38" w14:textId="4E5EA84E" w:rsidR="004C24CA" w:rsidRPr="00837F00" w:rsidRDefault="004C24CA" w:rsidP="00833FBB">
      <w:pPr>
        <w:rPr>
          <w:snapToGrid w:val="0"/>
          <w:color w:val="000000" w:themeColor="text1"/>
        </w:rPr>
      </w:pPr>
      <w:r w:rsidRPr="00837F00">
        <w:rPr>
          <w:color w:val="000000" w:themeColor="text1"/>
        </w:rPr>
        <w:t>Boards must ensure that child care contractors</w:t>
      </w:r>
      <w:r w:rsidR="00CC2266">
        <w:rPr>
          <w:color w:val="000000" w:themeColor="text1"/>
        </w:rPr>
        <w:t xml:space="preserve"> </w:t>
      </w:r>
      <w:r w:rsidR="00AB6957">
        <w:rPr>
          <w:color w:val="000000" w:themeColor="text1"/>
        </w:rPr>
        <w:t>take</w:t>
      </w:r>
      <w:r w:rsidR="00CC2266">
        <w:rPr>
          <w:color w:val="000000" w:themeColor="text1"/>
        </w:rPr>
        <w:t xml:space="preserve"> the following</w:t>
      </w:r>
      <w:r w:rsidR="00AB6957">
        <w:rPr>
          <w:color w:val="000000" w:themeColor="text1"/>
        </w:rPr>
        <w:t xml:space="preserve"> actions</w:t>
      </w:r>
      <w:r w:rsidRPr="00837F00">
        <w:rPr>
          <w:snapToGrid w:val="0"/>
          <w:color w:val="000000" w:themeColor="text1"/>
        </w:rPr>
        <w:t>:</w:t>
      </w:r>
    </w:p>
    <w:p w14:paraId="7352E8BC" w14:textId="0BBE6451" w:rsidR="004C24CA" w:rsidRPr="00863B8A" w:rsidRDefault="004C24CA" w:rsidP="00121FB4">
      <w:pPr>
        <w:pStyle w:val="ListParagraph"/>
        <w:tabs>
          <w:tab w:val="left" w:pos="720"/>
        </w:tabs>
        <w:ind w:left="720"/>
      </w:pPr>
      <w:r>
        <w:t>Establish a distribution list under a single email address (for example, “</w:t>
      </w:r>
      <w:del w:id="3810" w:author="Reddic,Chelsea" w:date="2026-04-09T15:25:00Z" w16du:dateUtc="2026-04-09T20:25:00Z">
        <w:r w:rsidDel="004C24CA">
          <w:delText>C</w:delText>
        </w:r>
      </w:del>
      <w:ins w:id="3811" w:author="Reddic,Chelsea" w:date="2026-04-09T15:25:00Z" w16du:dateUtc="2026-04-09T20:25:00Z">
        <w:r w:rsidR="00252FC2">
          <w:t>DF</w:t>
        </w:r>
      </w:ins>
      <w:r>
        <w:t xml:space="preserve">PSauthorizations@wfsolutions.com”) to be used only for receipt of the daily </w:t>
      </w:r>
      <w:del w:id="3812" w:author="Salinas-McCord,Danylle" w:date="2026-07-08T15:30:00Z" w16du:dateUtc="2026-07-08T20:30:00Z">
        <w:r w:rsidDel="004530C0">
          <w:delText xml:space="preserve">Early Terminations </w:delText>
        </w:r>
        <w:r w:rsidR="00EE2FB5" w:rsidDel="004530C0">
          <w:delText xml:space="preserve">Report </w:delText>
        </w:r>
        <w:r w:rsidR="00170CFB" w:rsidDel="004530C0">
          <w:delText>(</w:delText>
        </w:r>
      </w:del>
      <w:r w:rsidR="00170CFB">
        <w:t>ETR</w:t>
      </w:r>
      <w:ins w:id="3813" w:author="Salinas-McCord,Danylle" w:date="2026-07-08T15:30:00Z" w16du:dateUtc="2026-07-08T20:30:00Z">
        <w:r w:rsidR="004530C0">
          <w:t>.</w:t>
        </w:r>
      </w:ins>
      <w:del w:id="3814" w:author="Salinas-McCord,Danylle" w:date="2026-07-08T15:30:00Z" w16du:dateUtc="2026-07-08T20:30:00Z">
        <w:r w:rsidR="00170CFB" w:rsidDel="004530C0">
          <w:delText>)</w:delText>
        </w:r>
      </w:del>
    </w:p>
    <w:p w14:paraId="4EB75C73" w14:textId="0AADCD60" w:rsidR="004C24CA" w:rsidRPr="00863B8A" w:rsidRDefault="004C24CA" w:rsidP="00121FB4">
      <w:pPr>
        <w:pStyle w:val="ListParagraph"/>
        <w:tabs>
          <w:tab w:val="left" w:pos="720"/>
        </w:tabs>
        <w:ind w:left="720"/>
      </w:pPr>
      <w:r>
        <w:lastRenderedPageBreak/>
        <w:t xml:space="preserve">Include on the email distribution list child care contractor staff responsible for ensuring timely termination of DFPS-funded </w:t>
      </w:r>
      <w:r w:rsidR="00C51B84">
        <w:t>CCS</w:t>
      </w:r>
      <w:ins w:id="3815" w:author="Salinas-McCord,Danylle" w:date="2026-07-08T15:31:00Z" w16du:dateUtc="2026-07-08T20:31:00Z">
        <w:r w:rsidR="004530C0">
          <w:t>.</w:t>
        </w:r>
      </w:ins>
      <w:r>
        <w:t xml:space="preserve"> </w:t>
      </w:r>
    </w:p>
    <w:p w14:paraId="6B627939" w14:textId="539281CA" w:rsidR="004C24CA" w:rsidRPr="00863B8A" w:rsidRDefault="004C24CA" w:rsidP="00121FB4">
      <w:pPr>
        <w:pStyle w:val="ListParagraph"/>
        <w:tabs>
          <w:tab w:val="left" w:pos="720"/>
        </w:tabs>
        <w:ind w:left="720"/>
      </w:pPr>
      <w:r>
        <w:t xml:space="preserve">Give the email address to the Board’s assigned DFPS </w:t>
      </w:r>
      <w:del w:id="3816" w:author="Davis,Catherine" w:date="2026-04-24T18:39:00Z" w16du:dateUtc="2026-04-24T18:39:38Z">
        <w:r w:rsidDel="004C24CA">
          <w:delText>R</w:delText>
        </w:r>
      </w:del>
      <w:r>
        <w:t>DCC</w:t>
      </w:r>
      <w:ins w:id="3817" w:author="Salinas-McCord,Danylle" w:date="2026-07-08T15:31:00Z" w16du:dateUtc="2026-07-08T20:31:00Z">
        <w:r w:rsidR="004530C0">
          <w:t>.</w:t>
        </w:r>
      </w:ins>
      <w:r>
        <w:t xml:space="preserve"> </w:t>
      </w:r>
    </w:p>
    <w:p w14:paraId="6BF1A452" w14:textId="2E166B6A" w:rsidR="004C24CA" w:rsidRPr="00837F00" w:rsidRDefault="004C24CA" w:rsidP="004C24CA">
      <w:pPr>
        <w:rPr>
          <w:snapToGrid w:val="0"/>
          <w:color w:val="000000" w:themeColor="text1"/>
        </w:rPr>
      </w:pPr>
      <w:del w:id="3818" w:author="Arwood,Catherine" w:date="2026-06-04T15:04:00Z" w16du:dateUtc="2026-06-04T20:04:00Z">
        <w:r w:rsidRPr="105528C8" w:rsidDel="004C24CA">
          <w:rPr>
            <w:color w:val="000000" w:themeColor="text1"/>
          </w:rPr>
          <w:delText>Boards must ensure that the c</w:delText>
        </w:r>
      </w:del>
      <w:ins w:id="3819" w:author="Arwood,Catherine" w:date="2026-06-04T15:04:00Z" w16du:dateUtc="2026-06-04T20:04:00Z">
        <w:r w:rsidR="00D5703C" w:rsidRPr="105528C8">
          <w:rPr>
            <w:color w:val="000000" w:themeColor="text1"/>
          </w:rPr>
          <w:t>C</w:t>
        </w:r>
      </w:ins>
      <w:r w:rsidRPr="00837F00">
        <w:rPr>
          <w:snapToGrid w:val="0"/>
          <w:color w:val="000000" w:themeColor="text1"/>
        </w:rPr>
        <w:t>hild care contractor</w:t>
      </w:r>
      <w:ins w:id="3820" w:author="Arwood,Catherine" w:date="2026-06-04T15:04:00Z" w16du:dateUtc="2026-06-04T20:04:00Z">
        <w:r w:rsidRPr="105528C8">
          <w:rPr>
            <w:color w:val="000000" w:themeColor="text1"/>
          </w:rPr>
          <w:t xml:space="preserve"> </w:t>
        </w:r>
        <w:r w:rsidR="00D5703C" w:rsidRPr="105528C8">
          <w:rPr>
            <w:color w:val="000000" w:themeColor="text1"/>
          </w:rPr>
          <w:t>staff must</w:t>
        </w:r>
      </w:ins>
      <w:r w:rsidRPr="00837F00">
        <w:rPr>
          <w:snapToGrid w:val="0"/>
          <w:color w:val="000000" w:themeColor="text1"/>
        </w:rPr>
        <w:t xml:space="preserve"> inform</w:t>
      </w:r>
      <w:del w:id="3821" w:author="Arwood,Catherine" w:date="2026-06-04T15:04:00Z" w16du:dateUtc="2026-06-04T20:04:00Z">
        <w:r w:rsidRPr="105528C8" w:rsidDel="004C24CA">
          <w:rPr>
            <w:color w:val="000000" w:themeColor="text1"/>
          </w:rPr>
          <w:delText>s</w:delText>
        </w:r>
      </w:del>
      <w:r w:rsidRPr="00837F00">
        <w:rPr>
          <w:snapToGrid w:val="0"/>
          <w:color w:val="000000" w:themeColor="text1"/>
        </w:rPr>
        <w:t xml:space="preserve"> the</w:t>
      </w:r>
      <w:ins w:id="3822" w:author="Arwood,Catherine" w:date="2026-06-04T15:03:00Z" w16du:dateUtc="2026-06-04T20:03:00Z">
        <w:r w:rsidRPr="105528C8">
          <w:rPr>
            <w:color w:val="000000" w:themeColor="text1"/>
          </w:rPr>
          <w:t xml:space="preserve"> </w:t>
        </w:r>
      </w:ins>
      <w:del w:id="3823" w:author="Davis,Catherine" w:date="2026-04-24T18:39:00Z" w16du:dateUtc="2026-04-24T18:39:48Z">
        <w:r w:rsidRPr="105528C8" w:rsidDel="004C24CA">
          <w:rPr>
            <w:color w:val="000000" w:themeColor="text1"/>
          </w:rPr>
          <w:delText xml:space="preserve"> R</w:delText>
        </w:r>
      </w:del>
      <w:r w:rsidRPr="00837F00">
        <w:rPr>
          <w:snapToGrid w:val="0"/>
          <w:color w:val="000000" w:themeColor="text1"/>
        </w:rPr>
        <w:t>DCC within 48 hours of any change in the email address.</w:t>
      </w:r>
    </w:p>
    <w:p w14:paraId="36D54D4B" w14:textId="29974821" w:rsidR="004C24CA" w:rsidRPr="00863B8A" w:rsidRDefault="004C24CA" w:rsidP="004C24CA">
      <w:del w:id="3824" w:author="Arwood,Catherine" w:date="2026-06-04T15:04:00Z" w16du:dateUtc="2026-06-04T20:04:00Z">
        <w:r w:rsidDel="004C24CA">
          <w:delText xml:space="preserve">Boards must </w:delText>
        </w:r>
        <w:r w:rsidDel="002106C9">
          <w:delText xml:space="preserve">inform staff members </w:delText>
        </w:r>
        <w:r w:rsidDel="004C24CA">
          <w:delText xml:space="preserve">that </w:delText>
        </w:r>
      </w:del>
      <w:r w:rsidRPr="00863B8A">
        <w:rPr>
          <w:snapToGrid w:val="0"/>
        </w:rPr>
        <w:t xml:space="preserve">DFPS will send a password-protected email containing the </w:t>
      </w:r>
      <w:r w:rsidR="002E4B8E">
        <w:rPr>
          <w:snapToGrid w:val="0"/>
        </w:rPr>
        <w:t>ETR</w:t>
      </w:r>
      <w:r w:rsidRPr="00863B8A">
        <w:rPr>
          <w:snapToGrid w:val="0"/>
        </w:rPr>
        <w:t xml:space="preserve"> to the email addresses established by Board child care contractors.</w:t>
      </w:r>
      <w:r>
        <w:rPr>
          <w:snapToGrid w:val="0"/>
        </w:rPr>
        <w:t xml:space="preserve"> </w:t>
      </w:r>
    </w:p>
    <w:p w14:paraId="019281E6" w14:textId="69D40364" w:rsidR="004C24CA" w:rsidRPr="00863B8A" w:rsidRDefault="00A21DA9" w:rsidP="004C24CA">
      <w:del w:id="3825" w:author="Arwood,Catherine" w:date="2026-06-04T15:05:00Z" w16du:dateUtc="2026-06-04T20:05:00Z">
        <w:r w:rsidDel="00A21DA9">
          <w:delText>Boards must ensure that i</w:delText>
        </w:r>
      </w:del>
      <w:ins w:id="3826" w:author="Arwood,Catherine" w:date="2026-06-04T15:05:00Z" w16du:dateUtc="2026-06-04T20:05:00Z">
        <w:r w:rsidR="007023BF">
          <w:t>I</w:t>
        </w:r>
      </w:ins>
      <w:r w:rsidR="004C24CA" w:rsidRPr="00863B8A">
        <w:rPr>
          <w:snapToGrid w:val="0"/>
        </w:rPr>
        <w:t xml:space="preserve">f a </w:t>
      </w:r>
      <w:ins w:id="3827" w:author="Arwood,Catherine" w:date="2026-06-04T15:05:00Z" w16du:dateUtc="2026-06-04T20:05:00Z">
        <w:r w:rsidR="007023BF">
          <w:t>Board</w:t>
        </w:r>
      </w:ins>
      <w:r w:rsidR="007023BF">
        <w:t>’</w:t>
      </w:r>
      <w:ins w:id="3828" w:author="Arwood,Catherine" w:date="2026-06-04T15:05:00Z" w16du:dateUtc="2026-06-04T20:05:00Z">
        <w:r w:rsidR="007023BF">
          <w:t>s</w:t>
        </w:r>
        <w:r w:rsidR="004C24CA">
          <w:t xml:space="preserve"> </w:t>
        </w:r>
      </w:ins>
      <w:r w:rsidR="004C24CA" w:rsidRPr="00863B8A">
        <w:rPr>
          <w:snapToGrid w:val="0"/>
        </w:rPr>
        <w:t xml:space="preserve">child care contractor does not receive the </w:t>
      </w:r>
      <w:r w:rsidR="00044AF1">
        <w:rPr>
          <w:snapToGrid w:val="0"/>
        </w:rPr>
        <w:t xml:space="preserve">ETR </w:t>
      </w:r>
      <w:r w:rsidR="004C24CA" w:rsidRPr="00863B8A">
        <w:rPr>
          <w:snapToGrid w:val="0"/>
        </w:rPr>
        <w:t xml:space="preserve">by 11:00 a.m., </w:t>
      </w:r>
      <w:del w:id="3829" w:author="Arwood,Catherine" w:date="2026-06-04T15:05:00Z" w16du:dateUtc="2026-06-04T20:05:00Z">
        <w:r w:rsidDel="004C24CA">
          <w:delText xml:space="preserve">the RDCC </w:delText>
        </w:r>
        <w:r w:rsidDel="00FC64AE">
          <w:delText>is outreached</w:delText>
        </w:r>
      </w:del>
      <w:ins w:id="3830" w:author="Arwood,Catherine" w:date="2026-06-04T15:05:00Z" w16du:dateUtc="2026-06-04T20:05:00Z">
        <w:r w:rsidR="007023BF">
          <w:t>contact the DCC</w:t>
        </w:r>
      </w:ins>
      <w:r w:rsidR="00FC64AE">
        <w:rPr>
          <w:snapToGrid w:val="0"/>
        </w:rPr>
        <w:t xml:space="preserve"> in writing </w:t>
      </w:r>
      <w:r w:rsidR="004C24CA" w:rsidRPr="00863B8A">
        <w:rPr>
          <w:snapToGrid w:val="0"/>
        </w:rPr>
        <w:t xml:space="preserve">regarding the status of the report. </w:t>
      </w:r>
    </w:p>
    <w:p w14:paraId="21103E7C" w14:textId="11D69F53" w:rsidR="004C24CA" w:rsidRPr="00863B8A" w:rsidRDefault="004C24CA" w:rsidP="004C24CA">
      <w:del w:id="3831" w:author="Arwood,Catherine" w:date="2026-06-04T15:05:00Z" w16du:dateUtc="2026-06-04T20:05:00Z">
        <w:r w:rsidDel="004C24CA">
          <w:delText xml:space="preserve">Boards must </w:delText>
        </w:r>
        <w:r w:rsidDel="002106C9">
          <w:delText xml:space="preserve">inform staff members </w:delText>
        </w:r>
        <w:r w:rsidDel="004C24CA">
          <w:delText>that t</w:delText>
        </w:r>
      </w:del>
      <w:ins w:id="3832" w:author="Arwood,Catherine" w:date="2026-06-04T15:05:00Z" w16du:dateUtc="2026-06-04T20:05:00Z">
        <w:r w:rsidR="007023BF">
          <w:t>T</w:t>
        </w:r>
      </w:ins>
      <w:r w:rsidRPr="00863B8A">
        <w:rPr>
          <w:snapToGrid w:val="0"/>
        </w:rPr>
        <w:t xml:space="preserve">he </w:t>
      </w:r>
      <w:r w:rsidR="00044AF1">
        <w:rPr>
          <w:snapToGrid w:val="0"/>
        </w:rPr>
        <w:t>ETR</w:t>
      </w:r>
      <w:r w:rsidRPr="00863B8A">
        <w:rPr>
          <w:snapToGrid w:val="0"/>
        </w:rPr>
        <w:t xml:space="preserve"> lists new termination dates as the “New Term Date.”</w:t>
      </w:r>
      <w:r>
        <w:rPr>
          <w:snapToGrid w:val="0"/>
        </w:rPr>
        <w:t xml:space="preserve"> </w:t>
      </w:r>
      <w:r w:rsidRPr="00863B8A">
        <w:rPr>
          <w:snapToGrid w:val="0"/>
        </w:rPr>
        <w:t xml:space="preserve"> </w:t>
      </w:r>
    </w:p>
    <w:p w14:paraId="530D55D0" w14:textId="028A16CA" w:rsidR="004C24CA" w:rsidRPr="00863B8A" w:rsidRDefault="004C24CA" w:rsidP="004C24CA">
      <w:del w:id="3833" w:author="Arwood,Catherine" w:date="2026-06-04T15:06:00Z" w16du:dateUtc="2026-06-04T20:06:00Z">
        <w:r w:rsidDel="004C24CA">
          <w:delText>Boards must ensure that o</w:delText>
        </w:r>
      </w:del>
      <w:ins w:id="3834" w:author="Arwood,Catherine" w:date="2026-06-04T15:06:00Z" w16du:dateUtc="2026-06-04T20:06:00Z">
        <w:r w:rsidR="007023BF">
          <w:t>O</w:t>
        </w:r>
      </w:ins>
      <w:r w:rsidRPr="00863B8A">
        <w:rPr>
          <w:snapToGrid w:val="0"/>
        </w:rPr>
        <w:t xml:space="preserve">n receipt of the </w:t>
      </w:r>
      <w:r w:rsidR="00044AF1">
        <w:rPr>
          <w:snapToGrid w:val="0"/>
        </w:rPr>
        <w:t>ETR</w:t>
      </w:r>
      <w:r w:rsidRPr="00863B8A">
        <w:rPr>
          <w:snapToGrid w:val="0"/>
        </w:rPr>
        <w:t xml:space="preserve">, </w:t>
      </w:r>
      <w:ins w:id="3835" w:author="Arwood,Catherine" w:date="2026-06-04T15:06:00Z" w16du:dateUtc="2026-06-04T20:06:00Z">
        <w:r w:rsidR="007023BF">
          <w:t xml:space="preserve">Board </w:t>
        </w:r>
      </w:ins>
      <w:r w:rsidRPr="00863B8A">
        <w:rPr>
          <w:snapToGrid w:val="0"/>
        </w:rPr>
        <w:t xml:space="preserve">child care contractors </w:t>
      </w:r>
      <w:ins w:id="3836" w:author="Arwood,Catherine" w:date="2026-06-04T15:06:00Z" w16du:dateUtc="2026-06-04T20:06:00Z">
        <w:r w:rsidR="007023BF">
          <w:t xml:space="preserve">must </w:t>
        </w:r>
      </w:ins>
      <w:r w:rsidRPr="00863B8A">
        <w:rPr>
          <w:snapToGrid w:val="0"/>
        </w:rPr>
        <w:t xml:space="preserve">end the DFPS-funded </w:t>
      </w:r>
      <w:r w:rsidR="00C51B84">
        <w:rPr>
          <w:snapToGrid w:val="0"/>
        </w:rPr>
        <w:t>CCS</w:t>
      </w:r>
      <w:r w:rsidRPr="00863B8A">
        <w:rPr>
          <w:snapToGrid w:val="0"/>
        </w:rPr>
        <w:t xml:space="preserve"> on the New Term Date or within two business days of receipt of the report, as follows: </w:t>
      </w:r>
    </w:p>
    <w:p w14:paraId="41A1E581" w14:textId="77777777" w:rsidR="004C24CA" w:rsidRPr="00863B8A" w:rsidRDefault="004C24CA" w:rsidP="00121FB4">
      <w:pPr>
        <w:pStyle w:val="ListParagraph"/>
        <w:tabs>
          <w:tab w:val="left" w:pos="720"/>
        </w:tabs>
        <w:spacing w:after="0"/>
        <w:ind w:left="720"/>
      </w:pPr>
      <w:r>
        <w:t>If the New Term Date is later than the second business day after receipt of the report, then services must end on the New Term Date.</w:t>
      </w:r>
    </w:p>
    <w:p w14:paraId="2398880F" w14:textId="77777777" w:rsidR="004C24CA" w:rsidRPr="00863B8A" w:rsidRDefault="004C24CA" w:rsidP="001239BE">
      <w:pPr>
        <w:pStyle w:val="Exampleline"/>
        <w:spacing w:after="0"/>
      </w:pPr>
      <w:r w:rsidRPr="00121FB4">
        <w:rPr>
          <w:b/>
          <w:bCs/>
        </w:rPr>
        <w:t>Example:</w:t>
      </w:r>
      <w:r>
        <w:t xml:space="preserve"> If the report is received on Wednesday and the New Term Date is for the following Monday, services must end on that Monday. </w:t>
      </w:r>
    </w:p>
    <w:p w14:paraId="320DA13B" w14:textId="77777777" w:rsidR="004C24CA" w:rsidRPr="00863B8A" w:rsidRDefault="004C24CA" w:rsidP="00121FB4">
      <w:pPr>
        <w:pStyle w:val="ListParagraph"/>
        <w:tabs>
          <w:tab w:val="left" w:pos="720"/>
        </w:tabs>
        <w:spacing w:after="0"/>
        <w:ind w:left="720"/>
      </w:pPr>
      <w:r>
        <w:t xml:space="preserve">If the New Term Date is within two business days of receipt of the report, services must end no later than the second business day following receipt of the report. </w:t>
      </w:r>
    </w:p>
    <w:p w14:paraId="25AC86A8" w14:textId="76FC8ABB" w:rsidR="004C24CA" w:rsidRPr="00863B8A" w:rsidRDefault="004C24CA" w:rsidP="001239BE">
      <w:pPr>
        <w:pStyle w:val="Exampleline"/>
        <w:spacing w:after="0"/>
      </w:pPr>
      <w:r w:rsidRPr="00121FB4">
        <w:rPr>
          <w:b/>
          <w:bCs/>
        </w:rPr>
        <w:t>Example:</w:t>
      </w:r>
      <w:r>
        <w:t xml:space="preserve"> If the report is received on Wednesday and the New Term Date is effective the next day, Thursday, services must end no later than Friday. </w:t>
      </w:r>
    </w:p>
    <w:p w14:paraId="061E108A" w14:textId="03AE20A4" w:rsidR="004C24CA" w:rsidRPr="00863B8A" w:rsidRDefault="14839C20" w:rsidP="00121FB4">
      <w:pPr>
        <w:pStyle w:val="ListParagraph"/>
        <w:spacing w:after="0"/>
        <w:ind w:left="720"/>
      </w:pPr>
      <w:r>
        <w:t xml:space="preserve">If the New Term Date is </w:t>
      </w:r>
      <w:ins w:id="3837" w:author="Weber,Erin" w:date="2026-07-01T21:18:00Z" w16du:dateUtc="2026-07-01T21:18:06Z">
        <w:r w:rsidR="76A319D2">
          <w:t xml:space="preserve">before </w:t>
        </w:r>
      </w:ins>
      <w:del w:id="3838" w:author="Weber,Erin" w:date="2026-07-01T21:18:00Z" w16du:dateUtc="2026-07-01T21:18:04Z">
        <w:r w:rsidR="004C24CA" w:rsidDel="004C24CA">
          <w:delText xml:space="preserve">prior to </w:delText>
        </w:r>
      </w:del>
      <w:r>
        <w:t xml:space="preserve">receipt of the report, services must end within two business days of receiving the report.  </w:t>
      </w:r>
    </w:p>
    <w:p w14:paraId="588E10EE" w14:textId="7B3EEEEF" w:rsidR="004C24CA" w:rsidRPr="00863B8A" w:rsidRDefault="004C24CA" w:rsidP="001239BE">
      <w:pPr>
        <w:pStyle w:val="Exampleline"/>
      </w:pPr>
      <w:r w:rsidRPr="00121FB4">
        <w:rPr>
          <w:b/>
          <w:bCs/>
        </w:rPr>
        <w:t>Example:</w:t>
      </w:r>
      <w:r>
        <w:t xml:space="preserve"> If the report is received on Wednesday and the New Term Date was effective the previous Monday, services must end no later than Friday.</w:t>
      </w:r>
    </w:p>
    <w:p w14:paraId="34840EFC" w14:textId="00F77A5D" w:rsidR="004C6712" w:rsidRDefault="52A63684" w:rsidP="00AC2DB5">
      <w:pPr>
        <w:spacing w:after="0"/>
        <w:rPr>
          <w:ins w:id="3839" w:author="Davis,Catherine" w:date="2026-05-13T11:13:00Z" w16du:dateUtc="2026-05-13T16:13:00Z"/>
          <w:del w:id="3840" w:author="Smith,Jilian" w:date="2026-05-22T12:41:00Z" w16du:dateUtc="2026-05-22T17:41:00Z"/>
          <w:rFonts w:eastAsia="Times New Roman"/>
          <w:color w:val="000000" w:themeColor="text1"/>
        </w:rPr>
      </w:pPr>
      <w:ins w:id="3841" w:author="Davis,Catherine" w:date="2026-04-24T18:45:00Z" w16du:dateUtc="2026-04-24T18:45:00Z">
        <w:r w:rsidRPr="105528C8">
          <w:rPr>
            <w:rFonts w:eastAsia="Times New Roman"/>
            <w:b/>
            <w:bCs/>
            <w:color w:val="000000" w:themeColor="text1"/>
          </w:rPr>
          <w:t xml:space="preserve">Termination Referrals </w:t>
        </w:r>
      </w:ins>
      <w:ins w:id="3842" w:author="Davis,Catherine" w:date="2026-04-24T18:46:00Z" w16du:dateUtc="2026-04-24T18:46:17Z">
        <w:r w:rsidRPr="105528C8">
          <w:rPr>
            <w:rFonts w:eastAsia="Times New Roman"/>
            <w:b/>
            <w:bCs/>
            <w:color w:val="000000" w:themeColor="text1"/>
          </w:rPr>
          <w:t>R</w:t>
        </w:r>
      </w:ins>
      <w:ins w:id="3843" w:author="Davis,Catherine" w:date="2026-04-24T18:45:00Z" w16du:dateUtc="2026-04-24T18:45:59Z">
        <w:r w:rsidRPr="105528C8">
          <w:rPr>
            <w:rFonts w:eastAsia="Times New Roman"/>
            <w:b/>
            <w:bCs/>
            <w:color w:val="000000" w:themeColor="text1"/>
          </w:rPr>
          <w:t>eceived throu</w:t>
        </w:r>
      </w:ins>
      <w:ins w:id="3844" w:author="Davis,Catherine" w:date="2026-04-24T18:46:00Z" w16du:dateUtc="2026-04-24T18:46:08Z">
        <w:r w:rsidRPr="105528C8">
          <w:rPr>
            <w:rFonts w:eastAsia="Times New Roman"/>
            <w:b/>
            <w:bCs/>
            <w:color w:val="000000" w:themeColor="text1"/>
          </w:rPr>
          <w:t>gh TX3C</w:t>
        </w:r>
      </w:ins>
      <w:ins w:id="3845" w:author="Reddic,Chelsea" w:date="2026-05-27T08:46:00Z" w16du:dateUtc="2026-05-27T13:46:00Z">
        <w:r w:rsidR="009A596D" w:rsidRPr="105528C8">
          <w:rPr>
            <w:rFonts w:eastAsia="Times New Roman"/>
            <w:b/>
            <w:bCs/>
            <w:color w:val="000000" w:themeColor="text1"/>
          </w:rPr>
          <w:t>:</w:t>
        </w:r>
      </w:ins>
      <w:ins w:id="3846" w:author="Davis,Catherine" w:date="2026-04-24T18:46:00Z" w16du:dateUtc="2026-04-24T18:46:08Z">
        <w:r w:rsidRPr="105528C8">
          <w:rPr>
            <w:rFonts w:eastAsia="Times New Roman"/>
            <w:b/>
            <w:bCs/>
            <w:color w:val="000000" w:themeColor="text1"/>
          </w:rPr>
          <w:t xml:space="preserve"> KinderTrack </w:t>
        </w:r>
      </w:ins>
      <w:ins w:id="3847" w:author="Davis,Catherine" w:date="2026-04-24T18:45:00Z" w16du:dateUtc="2026-04-24T18:45:03Z">
        <w:del w:id="3848" w:author="Smith,Jilian" w:date="2026-05-22T12:41:00Z" w16du:dateUtc="2026-05-22T17:41:00Z">
          <w:r w:rsidRPr="105528C8" w:rsidDel="52A63684">
            <w:rPr>
              <w:rFonts w:eastAsia="Times New Roman"/>
              <w:color w:val="000000" w:themeColor="text1"/>
            </w:rPr>
            <w:delText xml:space="preserve">For any DFPS </w:delText>
          </w:r>
        </w:del>
      </w:ins>
    </w:p>
    <w:p w14:paraId="2C86C67E" w14:textId="77777777" w:rsidR="004C6712" w:rsidRDefault="004C6712" w:rsidP="00AC2DB5">
      <w:pPr>
        <w:spacing w:after="0"/>
        <w:rPr>
          <w:ins w:id="3849" w:author="Davis,Catherine" w:date="2026-05-13T11:13:00Z" w16du:dateUtc="2026-05-13T16:13:00Z"/>
          <w:rFonts w:eastAsia="Times New Roman"/>
          <w:color w:val="000000" w:themeColor="text1"/>
        </w:rPr>
      </w:pPr>
    </w:p>
    <w:p w14:paraId="48E099AE" w14:textId="55773A79" w:rsidR="00613BEA" w:rsidRDefault="00AB0EED" w:rsidP="00613BEA">
      <w:pPr>
        <w:spacing w:after="0"/>
        <w:rPr>
          <w:ins w:id="3850" w:author="Davis,Catherine" w:date="2026-05-13T11:22:00Z" w16du:dateUtc="2026-05-13T16:22:00Z"/>
          <w:rFonts w:eastAsia="Times New Roman"/>
          <w:color w:val="000000" w:themeColor="text1"/>
        </w:rPr>
      </w:pPr>
      <w:ins w:id="3851" w:author="Smith,Jilian" w:date="2026-05-22T12:41:00Z" w16du:dateUtc="2026-05-22T17:41:00Z">
        <w:r>
          <w:t>A</w:t>
        </w:r>
      </w:ins>
      <w:ins w:id="3852" w:author="Davis,Catherine" w:date="2026-05-13T11:49:00Z" w16du:dateUtc="2026-05-13T16:49:00Z">
        <w:r w:rsidR="009B11A1">
          <w:t xml:space="preserve">utomated case changes (updates, extensions, and terminations) appear in </w:t>
        </w:r>
      </w:ins>
      <w:ins w:id="3853" w:author="Davis,Catherine" w:date="2026-05-13T11:17:00Z" w16du:dateUtc="2026-05-13T16:17:00Z">
        <w:r w:rsidR="004E5E89">
          <w:t>TX3C</w:t>
        </w:r>
      </w:ins>
      <w:ins w:id="3854" w:author="Davis,Catherine" w:date="2026-05-13T11:49:00Z" w16du:dateUtc="2026-05-13T16:49:00Z">
        <w:r w:rsidR="009B11A1">
          <w:t>:</w:t>
        </w:r>
      </w:ins>
      <w:ins w:id="3855" w:author="Davis,Catherine" w:date="2026-05-13T11:17:00Z" w16du:dateUtc="2026-05-13T16:17:00Z">
        <w:r w:rsidR="004E5E89">
          <w:t xml:space="preserve"> KinderTrack </w:t>
        </w:r>
      </w:ins>
      <w:ins w:id="3856" w:author="Davis,Catherine" w:date="2026-05-13T11:49:00Z" w16du:dateUtc="2026-05-13T16:49:00Z">
        <w:r w:rsidR="009B11A1" w:rsidRPr="105528C8">
          <w:rPr>
            <w:b/>
            <w:bCs/>
          </w:rPr>
          <w:t>Intake &gt; Referrals</w:t>
        </w:r>
      </w:ins>
      <w:ins w:id="3857" w:author="Smith,Jilian" w:date="2026-05-27T07:30:00Z" w16du:dateUtc="2026-05-27T12:30:00Z">
        <w:r w:rsidR="009B11A1" w:rsidRPr="105528C8">
          <w:rPr>
            <w:b/>
            <w:bCs/>
          </w:rPr>
          <w:t xml:space="preserve"> </w:t>
        </w:r>
        <w:r w:rsidR="00FF7628" w:rsidRPr="105528C8">
          <w:rPr>
            <w:b/>
            <w:bCs/>
          </w:rPr>
          <w:t>only</w:t>
        </w:r>
      </w:ins>
      <w:ins w:id="3858" w:author="Davis,Catherine" w:date="2026-05-13T11:49:00Z" w16du:dateUtc="2026-05-13T16:49:00Z">
        <w:r w:rsidR="009B11A1">
          <w:t xml:space="preserve"> if the original</w:t>
        </w:r>
      </w:ins>
      <w:ins w:id="3859" w:author="Davis,Catherine" w:date="2026-05-13T11:17:00Z" w16du:dateUtc="2026-05-13T16:17:00Z">
        <w:r w:rsidR="00496006">
          <w:t xml:space="preserve"> referral</w:t>
        </w:r>
      </w:ins>
      <w:ins w:id="3860" w:author="Davis,Catherine" w:date="2026-05-13T11:49:00Z" w16du:dateUtc="2026-05-13T16:49:00Z">
        <w:r w:rsidR="009B11A1">
          <w:t xml:space="preserve"> </w:t>
        </w:r>
      </w:ins>
      <w:ins w:id="3861" w:author="Davis,Catherine" w:date="2026-05-13T11:18:00Z" w16du:dateUtc="2026-05-13T16:18:00Z">
        <w:r w:rsidR="00BD2465">
          <w:t xml:space="preserve">also </w:t>
        </w:r>
      </w:ins>
      <w:ins w:id="3862" w:author="Davis,Catherine" w:date="2026-05-13T11:49:00Z" w16du:dateUtc="2026-05-13T16:49:00Z">
        <w:r w:rsidR="009B11A1">
          <w:t>came from the automated interface.</w:t>
        </w:r>
      </w:ins>
      <w:ins w:id="3863" w:author="Smith,Jilian" w:date="2026-05-22T12:42:00Z" w16du:dateUtc="2026-05-22T17:42:00Z">
        <w:r>
          <w:t xml:space="preserve"> Staff</w:t>
        </w:r>
      </w:ins>
      <w:ins w:id="3864" w:author="Davis,Catherine" w:date="2026-04-24T18:45:00Z" w16du:dateUtc="2026-04-24T18:45:03Z">
        <w:r w:rsidR="52A63684" w:rsidRPr="105528C8">
          <w:rPr>
            <w:rFonts w:eastAsia="Times New Roman"/>
            <w:color w:val="000000" w:themeColor="text1"/>
          </w:rPr>
          <w:t xml:space="preserve"> </w:t>
        </w:r>
      </w:ins>
      <w:ins w:id="3865" w:author="Smith,Jilian" w:date="2026-05-27T07:31:00Z" w16du:dateUtc="2026-05-27T12:31:00Z">
        <w:r w:rsidR="009F2770" w:rsidRPr="105528C8">
          <w:rPr>
            <w:rFonts w:eastAsia="Times New Roman"/>
            <w:color w:val="000000" w:themeColor="text1"/>
          </w:rPr>
          <w:t>must follow</w:t>
        </w:r>
      </w:ins>
      <w:ins w:id="3866" w:author="Davis,Catherine" w:date="2026-04-24T18:45:00Z" w16du:dateUtc="2026-04-24T18:45:03Z">
        <w:r w:rsidR="52A63684" w:rsidRPr="105528C8">
          <w:rPr>
            <w:rFonts w:eastAsia="Times New Roman"/>
            <w:color w:val="000000" w:themeColor="text1"/>
          </w:rPr>
          <w:t xml:space="preserve"> the steps in the TX3C Guidebook</w:t>
        </w:r>
      </w:ins>
      <w:ins w:id="3867" w:author="Smith,Jilian" w:date="2026-05-22T12:43:00Z" w16du:dateUtc="2026-05-22T17:43:00Z">
        <w:r w:rsidR="00EC5765" w:rsidRPr="105528C8">
          <w:rPr>
            <w:rFonts w:eastAsia="Times New Roman"/>
            <w:color w:val="000000" w:themeColor="text1"/>
          </w:rPr>
          <w:t xml:space="preserve"> daily</w:t>
        </w:r>
      </w:ins>
      <w:ins w:id="3868" w:author="Smith,Jilian" w:date="2026-05-27T07:31:00Z" w16du:dateUtc="2026-05-27T12:31:00Z">
        <w:r w:rsidR="00F2357E" w:rsidRPr="105528C8">
          <w:rPr>
            <w:rFonts w:eastAsia="Times New Roman"/>
            <w:color w:val="000000" w:themeColor="text1"/>
          </w:rPr>
          <w:t xml:space="preserve"> to process</w:t>
        </w:r>
      </w:ins>
      <w:ins w:id="3869" w:author="Smith,Jilian" w:date="2026-05-27T07:32:00Z" w16du:dateUtc="2026-05-27T12:32:00Z">
        <w:r w:rsidR="00900D63" w:rsidRPr="105528C8">
          <w:rPr>
            <w:rFonts w:eastAsia="Times New Roman"/>
            <w:color w:val="000000" w:themeColor="text1"/>
          </w:rPr>
          <w:t xml:space="preserve"> DFPS F</w:t>
        </w:r>
      </w:ins>
      <w:ins w:id="3870" w:author="Reddic,Chelsea" w:date="2026-05-27T08:46:00Z" w16du:dateUtc="2026-05-27T13:46:00Z">
        <w:r w:rsidR="009A596D" w:rsidRPr="105528C8">
          <w:rPr>
            <w:rFonts w:eastAsia="Times New Roman"/>
            <w:color w:val="000000" w:themeColor="text1"/>
          </w:rPr>
          <w:t>orm</w:t>
        </w:r>
      </w:ins>
      <w:ins w:id="3871" w:author="Smith,Jilian" w:date="2026-05-27T07:32:00Z" w16du:dateUtc="2026-05-27T12:32:00Z">
        <w:r w:rsidR="00900D63" w:rsidRPr="105528C8">
          <w:rPr>
            <w:rFonts w:eastAsia="Times New Roman"/>
            <w:color w:val="000000" w:themeColor="text1"/>
          </w:rPr>
          <w:t xml:space="preserve"> 2054 terminations</w:t>
        </w:r>
      </w:ins>
      <w:ins w:id="3872" w:author="Davis,Catherine" w:date="2026-04-24T18:45:00Z" w16du:dateUtc="2026-04-24T18:45:03Z">
        <w:r w:rsidR="52A63684" w:rsidRPr="105528C8">
          <w:rPr>
            <w:rFonts w:eastAsia="Times New Roman"/>
            <w:color w:val="000000" w:themeColor="text1"/>
          </w:rPr>
          <w:t xml:space="preserve">. </w:t>
        </w:r>
      </w:ins>
      <w:ins w:id="3873" w:author="Smith,Jilian" w:date="2026-05-27T07:32:00Z" w16du:dateUtc="2026-05-27T12:32:00Z">
        <w:r w:rsidR="00A22152" w:rsidRPr="105528C8">
          <w:rPr>
            <w:rFonts w:eastAsia="Times New Roman"/>
            <w:color w:val="000000" w:themeColor="text1"/>
          </w:rPr>
          <w:t>Additionally</w:t>
        </w:r>
      </w:ins>
      <w:ins w:id="3874" w:author="Davis,Catherine" w:date="2026-05-13T11:22:00Z" w16du:dateUtc="2026-05-13T16:22:00Z">
        <w:r w:rsidR="00613BEA" w:rsidRPr="105528C8">
          <w:rPr>
            <w:rFonts w:eastAsia="Times New Roman"/>
            <w:color w:val="000000" w:themeColor="text1"/>
          </w:rPr>
          <w:t xml:space="preserve">, DFPS </w:t>
        </w:r>
      </w:ins>
      <w:ins w:id="3875" w:author="Smith,Jilian" w:date="2026-05-27T07:33:00Z" w16du:dateUtc="2026-05-27T12:33:00Z">
        <w:r w:rsidR="00F86CC3" w:rsidRPr="105528C8">
          <w:rPr>
            <w:rFonts w:eastAsia="Times New Roman"/>
            <w:color w:val="000000" w:themeColor="text1"/>
          </w:rPr>
          <w:t>requires</w:t>
        </w:r>
      </w:ins>
      <w:ins w:id="3876" w:author="Davis,Catherine" w:date="2026-05-13T11:22:00Z" w16du:dateUtc="2026-05-13T16:22:00Z">
        <w:r w:rsidR="00613BEA" w:rsidRPr="105528C8">
          <w:rPr>
            <w:rFonts w:eastAsia="Times New Roman"/>
            <w:color w:val="000000" w:themeColor="text1"/>
          </w:rPr>
          <w:t xml:space="preserve"> DCC staff to send an email notification </w:t>
        </w:r>
      </w:ins>
      <w:ins w:id="3877" w:author="Smith,Jilian" w:date="2026-05-27T07:33:00Z" w16du:dateUtc="2026-05-27T12:33:00Z">
        <w:r w:rsidR="00F86CC3" w:rsidRPr="105528C8">
          <w:rPr>
            <w:rFonts w:eastAsia="Times New Roman"/>
            <w:color w:val="000000" w:themeColor="text1"/>
          </w:rPr>
          <w:t>for</w:t>
        </w:r>
      </w:ins>
      <w:ins w:id="3878" w:author="Davis,Catherine" w:date="2026-05-13T11:22:00Z" w16du:dateUtc="2026-05-13T16:22:00Z">
        <w:r w:rsidR="00613BEA" w:rsidRPr="105528C8">
          <w:rPr>
            <w:rFonts w:eastAsia="Times New Roman"/>
            <w:color w:val="000000" w:themeColor="text1"/>
          </w:rPr>
          <w:t xml:space="preserve"> any early terminations </w:t>
        </w:r>
      </w:ins>
      <w:ins w:id="3879" w:author="Smith,Jilian" w:date="2026-05-27T07:33:00Z" w16du:dateUtc="2026-05-27T12:33:00Z">
        <w:r w:rsidR="006125B6" w:rsidRPr="105528C8">
          <w:rPr>
            <w:rFonts w:eastAsia="Times New Roman"/>
            <w:color w:val="000000" w:themeColor="text1"/>
          </w:rPr>
          <w:t>listed</w:t>
        </w:r>
      </w:ins>
      <w:ins w:id="3880" w:author="Davis,Catherine" w:date="2026-05-13T11:22:00Z" w16du:dateUtc="2026-05-13T16:22:00Z">
        <w:r w:rsidR="00613BEA" w:rsidRPr="105528C8">
          <w:rPr>
            <w:rFonts w:eastAsia="Times New Roman"/>
            <w:color w:val="000000" w:themeColor="text1"/>
          </w:rPr>
          <w:t xml:space="preserve"> on the ETR. Th</w:t>
        </w:r>
      </w:ins>
      <w:ins w:id="3881" w:author="Smith,Jilian" w:date="2026-05-27T07:33:00Z" w16du:dateUtc="2026-05-27T12:33:00Z">
        <w:r w:rsidR="006125B6" w:rsidRPr="105528C8">
          <w:rPr>
            <w:rFonts w:eastAsia="Times New Roman"/>
            <w:color w:val="000000" w:themeColor="text1"/>
          </w:rPr>
          <w:t>is</w:t>
        </w:r>
      </w:ins>
      <w:ins w:id="3882" w:author="Davis,Catherine" w:date="2026-05-13T11:22:00Z" w16du:dateUtc="2026-05-13T16:22:00Z">
        <w:r w:rsidR="00613BEA" w:rsidRPr="105528C8">
          <w:rPr>
            <w:rFonts w:eastAsia="Times New Roman"/>
            <w:color w:val="000000" w:themeColor="text1"/>
          </w:rPr>
          <w:t xml:space="preserve"> email will include the updated DFPS Form 2054 authorization </w:t>
        </w:r>
      </w:ins>
      <w:ins w:id="3883" w:author="Smith,Jilian" w:date="2026-05-27T07:34:00Z" w16du:dateUtc="2026-05-27T12:34:00Z">
        <w:r w:rsidR="00713B07" w:rsidRPr="105528C8">
          <w:rPr>
            <w:rFonts w:eastAsia="Times New Roman"/>
            <w:color w:val="000000" w:themeColor="text1"/>
          </w:rPr>
          <w:t>reflecting</w:t>
        </w:r>
      </w:ins>
      <w:ins w:id="3884" w:author="Davis,Catherine" w:date="2026-05-13T11:22:00Z" w16du:dateUtc="2026-05-13T16:22:00Z">
        <w:r w:rsidR="00613BEA" w:rsidRPr="105528C8">
          <w:rPr>
            <w:rFonts w:eastAsia="Times New Roman"/>
            <w:color w:val="000000" w:themeColor="text1"/>
          </w:rPr>
          <w:t xml:space="preserve"> the new termination date.</w:t>
        </w:r>
      </w:ins>
      <w:ins w:id="3885" w:author="Smith,Jilian" w:date="2026-05-22T12:42:00Z" w16du:dateUtc="2026-05-22T17:42:00Z">
        <w:r w:rsidR="00857FCF" w:rsidRPr="105528C8">
          <w:rPr>
            <w:rFonts w:eastAsia="Times New Roman"/>
            <w:color w:val="000000" w:themeColor="text1"/>
          </w:rPr>
          <w:t xml:space="preserve"> </w:t>
        </w:r>
      </w:ins>
    </w:p>
    <w:p w14:paraId="6AB4DFF8" w14:textId="77777777" w:rsidR="00B41C29" w:rsidDel="00D67896" w:rsidRDefault="00B41C29" w:rsidP="00AC2DB5">
      <w:pPr>
        <w:spacing w:after="0"/>
        <w:rPr>
          <w:del w:id="3886" w:author="Reddic,Chelsea" w:date="2026-05-27T14:52:00Z" w16du:dateUtc="2026-05-27T19:52:00Z"/>
          <w:rFonts w:eastAsia="Times New Roman"/>
          <w:color w:val="000000" w:themeColor="text1"/>
        </w:rPr>
      </w:pPr>
    </w:p>
    <w:p w14:paraId="6A216DFC" w14:textId="77777777" w:rsidR="00D67896" w:rsidRDefault="00D67896" w:rsidP="00AC2DB5">
      <w:pPr>
        <w:spacing w:after="0"/>
        <w:rPr>
          <w:ins w:id="3887" w:author="Reddic,Chelsea" w:date="2026-05-27T14:53:00Z" w16du:dateUtc="2026-05-27T19:53:00Z"/>
          <w:del w:id="3888" w:author="Arwood,Catherine" w:date="2026-06-04T15:07:00Z" w16du:dateUtc="2026-06-04T20:07:00Z"/>
          <w:rFonts w:eastAsia="Times New Roman"/>
          <w:color w:val="000000" w:themeColor="text1"/>
        </w:rPr>
      </w:pPr>
    </w:p>
    <w:p w14:paraId="14FBDF6C" w14:textId="47D6B081" w:rsidR="005E2532" w:rsidDel="00F74184" w:rsidRDefault="007A65D0" w:rsidP="005E2532">
      <w:pPr>
        <w:spacing w:after="0"/>
        <w:rPr>
          <w:del w:id="3889" w:author="Reddic,Chelsea" w:date="2026-05-27T14:53:00Z" w16du:dateUtc="2026-05-27T19:53:00Z"/>
          <w:rFonts w:eastAsia="Times New Roman"/>
          <w:color w:val="000000" w:themeColor="text1"/>
        </w:rPr>
      </w:pPr>
      <w:ins w:id="3890" w:author="Davis,Catherine" w:date="2026-05-13T11:45:00Z" w16du:dateUtc="2026-05-13T16:45:00Z">
        <w:del w:id="3891" w:author="Reddic,Chelsea" w:date="2026-05-27T14:51:00Z" w16du:dateUtc="2026-05-27T19:51:00Z">
          <w:r w:rsidDel="007A65D0">
            <w:delText xml:space="preserve">If the original referral data was manually entered, </w:delText>
          </w:r>
        </w:del>
        <w:del w:id="3892" w:author="Reddic,Chelsea" w:date="2026-05-27T14:53:00Z" w16du:dateUtc="2026-05-27T19:53:00Z">
          <w:r w:rsidDel="007A65D0">
            <w:delText xml:space="preserve">referral changes (including early terminations) </w:delText>
          </w:r>
        </w:del>
        <w:del w:id="3893" w:author="Reddic,Chelsea" w:date="2026-05-27T14:52:00Z" w16du:dateUtc="2026-05-27T19:52:00Z">
          <w:r w:rsidDel="007A65D0">
            <w:delText xml:space="preserve">will not be transmitted and </w:delText>
          </w:r>
        </w:del>
        <w:del w:id="3894" w:author="Reddic,Chelsea" w:date="2026-05-27T14:53:00Z" w16du:dateUtc="2026-05-27T19:53:00Z">
          <w:r w:rsidDel="007A65D0">
            <w:delText xml:space="preserve">must </w:delText>
          </w:r>
        </w:del>
        <w:del w:id="3895" w:author="Reddic,Chelsea" w:date="2026-05-27T14:52:00Z" w16du:dateUtc="2026-05-27T19:52:00Z">
          <w:r w:rsidDel="007A65D0">
            <w:delText xml:space="preserve">also </w:delText>
          </w:r>
        </w:del>
        <w:del w:id="3896" w:author="Reddic,Chelsea" w:date="2026-05-27T14:53:00Z" w16du:dateUtc="2026-05-27T19:53:00Z">
          <w:r w:rsidDel="007A65D0">
            <w:delText xml:space="preserve">be manually entered. </w:delText>
          </w:r>
        </w:del>
        <w:r w:rsidR="0796C632">
          <w:t>Board</w:t>
        </w:r>
        <w:del w:id="3897" w:author="Arwood,Catherine" w:date="2026-06-04T15:08:00Z" w16du:dateUtc="2026-06-04T20:08:00Z">
          <w:r w:rsidDel="007A65D0">
            <w:delText>s</w:delText>
          </w:r>
        </w:del>
        <w:r w:rsidR="0796C632">
          <w:t xml:space="preserve"> </w:t>
        </w:r>
        <w:del w:id="3898" w:author="Arwood,Catherine" w:date="2026-06-04T15:08:00Z" w16du:dateUtc="2026-06-04T20:08:00Z">
          <w:r w:rsidDel="007A65D0">
            <w:delText xml:space="preserve">must ensure that </w:delText>
          </w:r>
        </w:del>
        <w:r w:rsidR="0796C632">
          <w:t>staff</w:t>
        </w:r>
        <w:del w:id="3899" w:author="Arwood,Catherine" w:date="2026-06-04T15:08:00Z" w16du:dateUtc="2026-06-04T20:08:00Z">
          <w:r w:rsidDel="007A65D0">
            <w:delText xml:space="preserve"> members</w:delText>
          </w:r>
        </w:del>
      </w:ins>
      <w:ins w:id="3900" w:author="Arwood,Catherine" w:date="2026-06-04T15:08:00Z" w16du:dateUtc="2026-06-04T20:08:00Z">
        <w:r w:rsidR="0796C632">
          <w:t xml:space="preserve"> </w:t>
        </w:r>
        <w:r w:rsidR="6E002497">
          <w:t>must</w:t>
        </w:r>
      </w:ins>
      <w:ins w:id="3901" w:author="Davis,Catherine" w:date="2026-05-13T11:45:00Z" w16du:dateUtc="2026-05-13T16:45:00Z">
        <w:r w:rsidR="0796C632">
          <w:t xml:space="preserve"> manually terminate </w:t>
        </w:r>
        <w:del w:id="3902" w:author="Reddic,Chelsea" w:date="2026-05-27T14:54:00Z" w16du:dateUtc="2026-05-27T19:54:00Z">
          <w:r w:rsidDel="007A65D0">
            <w:delText xml:space="preserve">or update </w:delText>
          </w:r>
        </w:del>
        <w:r w:rsidR="0796C632">
          <w:t>DFPS referrals for cases entered into TX3C: KinderTrack</w:t>
        </w:r>
        <w:del w:id="3903" w:author="Reddic,Chelsea" w:date="2026-05-27T14:54:00Z" w16du:dateUtc="2026-05-27T19:54:00Z">
          <w:r w:rsidDel="007A65D0">
            <w:delText xml:space="preserve"> prior to May 28, 2026</w:delText>
          </w:r>
        </w:del>
        <w:r w:rsidR="0796C632">
          <w:t>.</w:t>
        </w:r>
      </w:ins>
      <w:ins w:id="3904" w:author="Davis,Catherine" w:date="2026-05-13T11:46:00Z" w16du:dateUtc="2026-05-13T16:46:00Z">
        <w:r w:rsidR="71016FF2">
          <w:t xml:space="preserve"> </w:t>
        </w:r>
        <w:del w:id="3905" w:author="Reddic,Chelsea" w:date="2026-05-27T14:55:00Z" w16du:dateUtc="2026-05-27T19:55:00Z">
          <w:r w:rsidDel="007A65D0">
            <w:delText xml:space="preserve">For these cases </w:delText>
          </w:r>
        </w:del>
        <w:r w:rsidR="71016FF2">
          <w:t xml:space="preserve">DFPS </w:t>
        </w:r>
        <w:r w:rsidR="6CD83EAE" w:rsidRPr="105528C8">
          <w:rPr>
            <w:rFonts w:eastAsia="Times New Roman"/>
            <w:color w:val="000000" w:themeColor="text1"/>
          </w:rPr>
          <w:t xml:space="preserve">will </w:t>
        </w:r>
      </w:ins>
      <w:ins w:id="3906" w:author="Davis,Catherine" w:date="2026-05-13T11:47:00Z" w16du:dateUtc="2026-05-13T16:47:00Z">
        <w:r w:rsidR="64D85E3E" w:rsidRPr="105528C8">
          <w:rPr>
            <w:rFonts w:eastAsia="Times New Roman"/>
            <w:color w:val="000000" w:themeColor="text1"/>
          </w:rPr>
          <w:t>notify</w:t>
        </w:r>
        <w:r w:rsidR="15E6C106" w:rsidRPr="105528C8">
          <w:rPr>
            <w:rFonts w:eastAsia="Times New Roman"/>
            <w:color w:val="000000" w:themeColor="text1"/>
          </w:rPr>
          <w:t xml:space="preserve"> </w:t>
        </w:r>
      </w:ins>
      <w:ins w:id="3907" w:author="Weber,Erin" w:date="2026-06-30T14:20:00Z" w16du:dateUtc="2026-06-30T14:20:08Z">
        <w:r w:rsidR="1CDCFB40" w:rsidRPr="105528C8">
          <w:rPr>
            <w:rFonts w:eastAsia="Times New Roman"/>
            <w:color w:val="000000" w:themeColor="text1"/>
          </w:rPr>
          <w:t>by</w:t>
        </w:r>
      </w:ins>
      <w:ins w:id="3908" w:author="Davis,Catherine" w:date="2026-05-13T11:47:00Z" w16du:dateUtc="2026-05-13T11:47:00Z">
        <w:del w:id="3909" w:author="Weber,Erin" w:date="2026-06-30T14:20:00Z" w16du:dateUtc="2026-06-30T14:20:07Z">
          <w:r w:rsidRPr="105528C8" w:rsidDel="007A65D0">
            <w:rPr>
              <w:rFonts w:eastAsia="Times New Roman"/>
              <w:color w:val="000000" w:themeColor="text1"/>
            </w:rPr>
            <w:delText>via</w:delText>
          </w:r>
        </w:del>
        <w:r w:rsidR="15E6C106" w:rsidRPr="105528C8">
          <w:rPr>
            <w:rFonts w:eastAsia="Times New Roman"/>
            <w:color w:val="000000" w:themeColor="text1"/>
          </w:rPr>
          <w:t xml:space="preserve"> </w:t>
        </w:r>
      </w:ins>
      <w:ins w:id="3910" w:author="Davis,Catherine" w:date="2026-05-13T11:46:00Z" w16du:dateUtc="2026-05-13T16:46:00Z">
        <w:r w:rsidR="71016FF2" w:rsidRPr="105528C8">
          <w:rPr>
            <w:rFonts w:eastAsia="Times New Roman"/>
            <w:color w:val="000000" w:themeColor="text1"/>
          </w:rPr>
          <w:t>email</w:t>
        </w:r>
      </w:ins>
      <w:ins w:id="3911" w:author="Weber,Erin" w:date="2026-06-30T14:27:00Z" w16du:dateUtc="2026-06-30T14:27:39Z">
        <w:r w:rsidR="5148A7F7" w:rsidRPr="105528C8">
          <w:rPr>
            <w:rFonts w:eastAsia="Times New Roman"/>
            <w:color w:val="000000" w:themeColor="text1"/>
          </w:rPr>
          <w:t>,</w:t>
        </w:r>
      </w:ins>
      <w:ins w:id="3912" w:author="Davis,Catherine" w:date="2026-05-13T11:46:00Z" w16du:dateUtc="2026-05-13T16:46:00Z">
        <w:r w:rsidR="71016FF2" w:rsidRPr="105528C8">
          <w:rPr>
            <w:rFonts w:eastAsia="Times New Roman"/>
            <w:color w:val="000000" w:themeColor="text1"/>
          </w:rPr>
          <w:t xml:space="preserve"> </w:t>
        </w:r>
      </w:ins>
      <w:ins w:id="3913" w:author="Davis,Catherine" w:date="2026-05-13T11:47:00Z" w16du:dateUtc="2026-05-13T16:47:00Z">
        <w:r w:rsidR="4E123E80" w:rsidRPr="105528C8">
          <w:rPr>
            <w:rFonts w:eastAsia="Times New Roman"/>
            <w:color w:val="000000" w:themeColor="text1"/>
          </w:rPr>
          <w:t xml:space="preserve">and the email </w:t>
        </w:r>
      </w:ins>
      <w:ins w:id="3914" w:author="Davis,Catherine" w:date="2026-05-13T11:46:00Z" w16du:dateUtc="2026-05-13T16:46:00Z">
        <w:r w:rsidR="71016FF2" w:rsidRPr="105528C8">
          <w:rPr>
            <w:rFonts w:eastAsia="Times New Roman"/>
            <w:color w:val="000000" w:themeColor="text1"/>
          </w:rPr>
          <w:t>notification will include the updated DFPS Form 2054 that reflects the new termination date.</w:t>
        </w:r>
      </w:ins>
    </w:p>
    <w:p w14:paraId="446C8275" w14:textId="19972DBF" w:rsidR="00F74184" w:rsidRDefault="00C60F3C" w:rsidP="00F74184">
      <w:pPr>
        <w:pStyle w:val="NormalWeb"/>
      </w:pPr>
      <w:ins w:id="3915" w:author="Smith,Jilian" w:date="2026-06-01T12:12:00Z" w16du:dateUtc="2026-06-01T17:12:00Z">
        <w:del w:id="3916" w:author="Weber,Erin" w:date="2026-06-30T14:46:00Z" w16du:dateUtc="2026-06-30T14:46:59Z">
          <w:r w:rsidDel="00C60F3C">
            <w:delText xml:space="preserve"> </w:delText>
          </w:r>
        </w:del>
      </w:ins>
      <w:ins w:id="3917" w:author="Reddic,Chelsea" w:date="2026-05-27T15:01:00Z" w16du:dateUtc="2026-05-27T20:01:00Z">
        <w:r w:rsidR="270EA778">
          <w:t>If DFPS uses CCDF funding to enroll children in General Protective, Foster Care Non</w:t>
        </w:r>
      </w:ins>
      <w:ins w:id="3918" w:author="Weber,Erin" w:date="2026-06-29T21:06:00Z" w16du:dateUtc="2026-06-29T21:06:14Z">
        <w:r w:rsidR="422C67E1">
          <w:t>-</w:t>
        </w:r>
      </w:ins>
      <w:ins w:id="3919" w:author="Reddic,Chelsea" w:date="2026-05-27T15:01:00Z" w16du:dateUtc="2026-05-27T20:01:00Z">
        <w:del w:id="3920" w:author="Weber,Erin" w:date="2026-06-29T21:06:00Z" w16du:dateUtc="2026-06-29T21:06:13Z">
          <w:r w:rsidDel="00C60F3C">
            <w:delText xml:space="preserve"> </w:delText>
          </w:r>
        </w:del>
        <w:r w:rsidR="270EA778">
          <w:t xml:space="preserve">Title IV-E, and DFPS Relative/Other Caregiver placements and their care ends early, </w:t>
        </w:r>
      </w:ins>
      <w:r w:rsidR="5A184B2C">
        <w:t xml:space="preserve">Boards must do the following </w:t>
      </w:r>
      <w:r w:rsidR="5A184B2C" w:rsidRPr="00121FB4">
        <w:rPr>
          <w:b/>
          <w:bCs/>
        </w:rPr>
        <w:t>in this order</w:t>
      </w:r>
      <w:r w:rsidR="5A184B2C">
        <w:t xml:space="preserve">: </w:t>
      </w:r>
    </w:p>
    <w:p w14:paraId="1519BAA6" w14:textId="72284AB4" w:rsidR="00C174A8" w:rsidRDefault="00C174A8" w:rsidP="00C174A8">
      <w:pPr>
        <w:pStyle w:val="NormalWeb"/>
        <w:numPr>
          <w:ilvl w:val="0"/>
          <w:numId w:val="185"/>
        </w:numPr>
        <w:rPr>
          <w:ins w:id="3921" w:author="Reddic,Chelsea" w:date="2026-06-01T11:57:00Z" w16du:dateUtc="2026-06-01T16:57:00Z"/>
          <w:color w:val="000000"/>
        </w:rPr>
      </w:pPr>
      <w:ins w:id="3922" w:author="Reddic,Chelsea" w:date="2026-06-01T11:57:00Z" w16du:dateUtc="2026-06-01T16:57:00Z">
        <w:del w:id="3923" w:author="Salinas-McCord,Danylle" w:date="2026-07-08T15:34:00Z" w16du:dateUtc="2026-07-08T20:34:00Z">
          <w:r w:rsidDel="00462A95">
            <w:lastRenderedPageBreak/>
            <w:delText>e</w:delText>
          </w:r>
        </w:del>
      </w:ins>
      <w:ins w:id="3924" w:author="Salinas-McCord,Danylle" w:date="2026-07-08T15:34:00Z" w16du:dateUtc="2026-07-08T20:34:00Z">
        <w:r w:rsidR="00462A95">
          <w:t>E</w:t>
        </w:r>
      </w:ins>
      <w:ins w:id="3925" w:author="Reddic,Chelsea" w:date="2026-06-01T11:57:00Z" w16du:dateUtc="2026-06-01T16:57:00Z">
        <w:r>
          <w:t>nd the family</w:t>
        </w:r>
      </w:ins>
      <w:r>
        <w:t>’</w:t>
      </w:r>
      <w:ins w:id="3926" w:author="Reddic,Chelsea" w:date="2026-06-01T11:57:00Z" w16du:dateUtc="2026-06-01T16:57:00Z">
        <w:r>
          <w:t>s Eligibility Characteristic</w:t>
        </w:r>
      </w:ins>
      <w:ins w:id="3927" w:author="Salinas-McCord,Danylle" w:date="2026-07-08T15:34:00Z" w16du:dateUtc="2026-07-08T20:34:00Z">
        <w:r w:rsidR="00462A95">
          <w:t>.</w:t>
        </w:r>
      </w:ins>
      <w:ins w:id="3928" w:author="Reddic,Chelsea" w:date="2026-06-01T11:57:00Z" w16du:dateUtc="2026-06-01T16:57:00Z">
        <w:r>
          <w:t xml:space="preserve"> </w:t>
        </w:r>
      </w:ins>
    </w:p>
    <w:p w14:paraId="171A3C09" w14:textId="7A511117" w:rsidR="00C174A8" w:rsidRDefault="00C174A8" w:rsidP="00C174A8">
      <w:pPr>
        <w:pStyle w:val="NormalWeb"/>
        <w:numPr>
          <w:ilvl w:val="0"/>
          <w:numId w:val="185"/>
        </w:numPr>
        <w:rPr>
          <w:ins w:id="3929" w:author="Reddic,Chelsea" w:date="2026-06-01T11:57:00Z" w16du:dateUtc="2026-06-01T16:57:00Z"/>
          <w:color w:val="000000"/>
        </w:rPr>
      </w:pPr>
      <w:ins w:id="3930" w:author="Reddic,Chelsea" w:date="2026-06-01T11:57:00Z" w16du:dateUtc="2026-06-01T16:57:00Z">
        <w:del w:id="3931" w:author="Salinas-McCord,Danylle" w:date="2026-07-08T15:34:00Z" w16du:dateUtc="2026-07-08T20:34:00Z">
          <w:r w:rsidDel="00462A95">
            <w:delText>e</w:delText>
          </w:r>
        </w:del>
      </w:ins>
      <w:ins w:id="3932" w:author="Salinas-McCord,Danylle" w:date="2026-07-08T15:34:00Z" w16du:dateUtc="2026-07-08T20:34:00Z">
        <w:r w:rsidR="00462A95">
          <w:t>E</w:t>
        </w:r>
      </w:ins>
      <w:ins w:id="3933" w:author="Reddic,Chelsea" w:date="2026-06-01T11:57:00Z" w16du:dateUtc="2026-06-01T16:57:00Z">
        <w:r>
          <w:t>nd the child</w:t>
        </w:r>
      </w:ins>
      <w:r>
        <w:t>’</w:t>
      </w:r>
      <w:ins w:id="3934" w:author="Reddic,Chelsea" w:date="2026-06-01T11:57:00Z" w16du:dateUtc="2026-06-01T16:57:00Z">
        <w:r>
          <w:t>s schedule</w:t>
        </w:r>
        <w:del w:id="3935" w:author="Salinas-McCord,Danylle" w:date="2026-07-08T15:34:00Z" w16du:dateUtc="2026-07-08T20:34:00Z">
          <w:r w:rsidDel="00462A95">
            <w:delText xml:space="preserve"> </w:delText>
          </w:r>
        </w:del>
      </w:ins>
      <w:ins w:id="3936" w:author="Salinas-McCord,Danylle" w:date="2026-07-08T15:34:00Z" w16du:dateUtc="2026-07-08T20:34:00Z">
        <w:r w:rsidR="00462A95">
          <w:t>.</w:t>
        </w:r>
      </w:ins>
    </w:p>
    <w:p w14:paraId="647DF4EB" w14:textId="18EB7BC5" w:rsidR="00C174A8" w:rsidRDefault="5FCBC269" w:rsidP="00C174A8">
      <w:pPr>
        <w:pStyle w:val="NormalWeb"/>
        <w:numPr>
          <w:ilvl w:val="0"/>
          <w:numId w:val="185"/>
        </w:numPr>
        <w:rPr>
          <w:ins w:id="3937" w:author="Reddic,Chelsea" w:date="2026-06-01T11:57:00Z" w16du:dateUtc="2026-06-01T16:57:00Z"/>
          <w:color w:val="000000"/>
        </w:rPr>
      </w:pPr>
      <w:ins w:id="3938" w:author="Reddic,Chelsea" w:date="2026-06-01T11:57:00Z" w16du:dateUtc="2026-06-01T16:57:00Z">
        <w:del w:id="3939" w:author="Salinas-McCord,Danylle" w:date="2026-07-08T15:34:00Z" w16du:dateUtc="2026-07-08T20:34:00Z">
          <w:r w:rsidRPr="105528C8" w:rsidDel="00462A95">
            <w:rPr>
              <w:color w:val="000000" w:themeColor="text1"/>
            </w:rPr>
            <w:delText>a</w:delText>
          </w:r>
        </w:del>
      </w:ins>
      <w:ins w:id="3940" w:author="Salinas-McCord,Danylle" w:date="2026-07-08T15:34:00Z" w16du:dateUtc="2026-07-08T20:34:00Z">
        <w:r w:rsidR="00462A95">
          <w:rPr>
            <w:color w:val="000000" w:themeColor="text1"/>
          </w:rPr>
          <w:t>A</w:t>
        </w:r>
      </w:ins>
      <w:ins w:id="3941" w:author="Reddic,Chelsea" w:date="2026-06-01T11:57:00Z" w16du:dateUtc="2026-06-01T16:57:00Z">
        <w:r w:rsidRPr="105528C8">
          <w:rPr>
            <w:color w:val="000000" w:themeColor="text1"/>
          </w:rPr>
          <w:t>dd the Former Eligibility Characteristic for the remainder of the original 12-month</w:t>
        </w:r>
        <w:del w:id="3942" w:author="Weber,Erin" w:date="2026-06-30T14:12:00Z" w16du:dateUtc="2026-06-30T14:12:36Z">
          <w:r w:rsidRPr="105528C8" w:rsidDel="00C174A8">
            <w:rPr>
              <w:color w:val="000000" w:themeColor="text1"/>
            </w:rPr>
            <w:delText>s</w:delText>
          </w:r>
        </w:del>
        <w:r w:rsidRPr="105528C8">
          <w:rPr>
            <w:color w:val="000000" w:themeColor="text1"/>
          </w:rPr>
          <w:t xml:space="preserve"> eligibility period</w:t>
        </w:r>
      </w:ins>
      <w:ins w:id="3943" w:author="Salinas-McCord,Danylle" w:date="2026-07-08T15:34:00Z" w16du:dateUtc="2026-07-08T20:34:00Z">
        <w:r w:rsidR="00462A95">
          <w:rPr>
            <w:color w:val="000000" w:themeColor="text1"/>
          </w:rPr>
          <w:t>.</w:t>
        </w:r>
      </w:ins>
    </w:p>
    <w:p w14:paraId="4F29B86E" w14:textId="6F610EFA" w:rsidR="00C174A8" w:rsidRDefault="00C174A8" w:rsidP="00C174A8">
      <w:pPr>
        <w:pStyle w:val="NormalWeb"/>
        <w:numPr>
          <w:ilvl w:val="0"/>
          <w:numId w:val="185"/>
        </w:numPr>
        <w:rPr>
          <w:ins w:id="3944" w:author="Reddic,Chelsea" w:date="2026-06-01T11:57:00Z" w16du:dateUtc="2026-06-01T16:57:00Z"/>
          <w:color w:val="000000"/>
        </w:rPr>
      </w:pPr>
      <w:ins w:id="3945" w:author="Reddic,Chelsea" w:date="2026-06-01T11:57:00Z" w16du:dateUtc="2026-06-01T16:57:00Z">
        <w:del w:id="3946" w:author="Salinas-McCord,Danylle" w:date="2026-07-08T15:35:00Z" w16du:dateUtc="2026-07-08T20:35:00Z">
          <w:r w:rsidRPr="105528C8" w:rsidDel="00462A95">
            <w:rPr>
              <w:color w:val="000000" w:themeColor="text1"/>
            </w:rPr>
            <w:delText>a</w:delText>
          </w:r>
        </w:del>
      </w:ins>
      <w:ins w:id="3947" w:author="Salinas-McCord,Danylle" w:date="2026-07-08T15:35:00Z" w16du:dateUtc="2026-07-08T20:35:00Z">
        <w:r w:rsidR="00462A95">
          <w:rPr>
            <w:color w:val="000000" w:themeColor="text1"/>
          </w:rPr>
          <w:t>A</w:t>
        </w:r>
      </w:ins>
      <w:ins w:id="3948" w:author="Reddic,Chelsea" w:date="2026-06-01T11:57:00Z" w16du:dateUtc="2026-06-01T16:57:00Z">
        <w:r w:rsidRPr="105528C8">
          <w:rPr>
            <w:color w:val="000000" w:themeColor="text1"/>
          </w:rPr>
          <w:t>dd the child</w:t>
        </w:r>
      </w:ins>
      <w:r w:rsidRPr="105528C8">
        <w:rPr>
          <w:color w:val="000000" w:themeColor="text1"/>
        </w:rPr>
        <w:t>’</w:t>
      </w:r>
      <w:ins w:id="3949" w:author="Reddic,Chelsea" w:date="2026-06-01T11:57:00Z" w16du:dateUtc="2026-06-01T16:57:00Z">
        <w:r w:rsidRPr="105528C8">
          <w:rPr>
            <w:color w:val="000000" w:themeColor="text1"/>
          </w:rPr>
          <w:t>s new schedule using the CCC Funding program code</w:t>
        </w:r>
      </w:ins>
      <w:ins w:id="3950" w:author="Salinas-McCord,Danylle" w:date="2026-07-08T15:35:00Z" w16du:dateUtc="2026-07-08T20:35:00Z">
        <w:r w:rsidR="00462A95">
          <w:rPr>
            <w:color w:val="000000" w:themeColor="text1"/>
          </w:rPr>
          <w:t>.</w:t>
        </w:r>
      </w:ins>
    </w:p>
    <w:p w14:paraId="4542EB5D" w14:textId="6F24E8BA" w:rsidR="00D5043E" w:rsidRPr="00761A1A" w:rsidRDefault="5FCBC269" w:rsidP="00121FB4">
      <w:pPr>
        <w:pStyle w:val="NormalWeb"/>
        <w:numPr>
          <w:ilvl w:val="0"/>
          <w:numId w:val="185"/>
        </w:numPr>
        <w:rPr>
          <w:color w:val="000000"/>
        </w:rPr>
      </w:pPr>
      <w:ins w:id="3951" w:author="Reddic,Chelsea" w:date="2026-06-01T11:57:00Z" w16du:dateUtc="2026-06-01T16:57:00Z">
        <w:del w:id="3952" w:author="Salinas-McCord,Danylle" w:date="2026-07-08T15:35:00Z" w16du:dateUtc="2026-07-08T20:35:00Z">
          <w:r w:rsidRPr="105528C8" w:rsidDel="00462A95">
            <w:rPr>
              <w:color w:val="000000" w:themeColor="text1"/>
            </w:rPr>
            <w:delText>e</w:delText>
          </w:r>
        </w:del>
      </w:ins>
      <w:ins w:id="3953" w:author="Salinas-McCord,Danylle" w:date="2026-07-08T15:35:00Z" w16du:dateUtc="2026-07-08T20:35:00Z">
        <w:r w:rsidR="00462A95">
          <w:rPr>
            <w:color w:val="000000" w:themeColor="text1"/>
          </w:rPr>
          <w:t>E</w:t>
        </w:r>
      </w:ins>
      <w:ins w:id="3954" w:author="Reddic,Chelsea" w:date="2026-06-01T11:57:00Z" w16du:dateUtc="2026-06-01T16:57:00Z">
        <w:r w:rsidRPr="105528C8">
          <w:rPr>
            <w:color w:val="000000" w:themeColor="text1"/>
          </w:rPr>
          <w:t>nsure the recertification date is accurate for 12</w:t>
        </w:r>
      </w:ins>
      <w:ins w:id="3955" w:author="Weber,Erin" w:date="2026-06-30T14:20:00Z" w16du:dateUtc="2026-06-30T14:20:23Z">
        <w:r w:rsidR="413064AA" w:rsidRPr="105528C8">
          <w:rPr>
            <w:color w:val="000000" w:themeColor="text1"/>
          </w:rPr>
          <w:t xml:space="preserve"> </w:t>
        </w:r>
      </w:ins>
      <w:ins w:id="3956" w:author="Reddic,Chelsea" w:date="2026-06-01T11:57:00Z" w16du:dateUtc="2026-06-01T16:57:00Z">
        <w:del w:id="3957" w:author="Weber,Erin" w:date="2026-06-30T14:20:00Z" w16du:dateUtc="2026-06-30T14:20:22Z">
          <w:r w:rsidRPr="105528C8" w:rsidDel="00C174A8">
            <w:rPr>
              <w:color w:val="000000" w:themeColor="text1"/>
            </w:rPr>
            <w:delText>-</w:delText>
          </w:r>
        </w:del>
        <w:r w:rsidRPr="105528C8">
          <w:rPr>
            <w:color w:val="000000" w:themeColor="text1"/>
          </w:rPr>
          <w:t>months from the original</w:t>
        </w:r>
      </w:ins>
      <w:ins w:id="3958" w:author="Weber,Erin" w:date="2026-06-30T14:47:00Z" w16du:dateUtc="2026-06-30T14:47:16Z">
        <w:r w:rsidR="4ACB0C9D" w:rsidRPr="105528C8">
          <w:rPr>
            <w:color w:val="000000" w:themeColor="text1"/>
          </w:rPr>
          <w:t xml:space="preserve"> start</w:t>
        </w:r>
      </w:ins>
      <w:ins w:id="3959" w:author="Reddic,Chelsea" w:date="2026-06-01T11:57:00Z" w16du:dateUtc="2026-06-01T11:57:00Z">
        <w:del w:id="3960" w:author="Weber,Erin" w:date="2026-06-30T14:47:00Z" w16du:dateUtc="2026-06-30T14:47:14Z">
          <w:r w:rsidRPr="105528C8" w:rsidDel="00C174A8">
            <w:rPr>
              <w:color w:val="000000" w:themeColor="text1"/>
            </w:rPr>
            <w:delText xml:space="preserve"> begin</w:delText>
          </w:r>
        </w:del>
        <w:r w:rsidRPr="105528C8">
          <w:rPr>
            <w:color w:val="000000" w:themeColor="text1"/>
          </w:rPr>
          <w:t xml:space="preserve"> date</w:t>
        </w:r>
      </w:ins>
      <w:ins w:id="3961" w:author="Salinas-McCord,Danylle" w:date="2026-07-08T15:35:00Z" w16du:dateUtc="2026-07-08T20:35:00Z">
        <w:r w:rsidR="00462A95">
          <w:rPr>
            <w:color w:val="000000" w:themeColor="text1"/>
          </w:rPr>
          <w:t>.</w:t>
        </w:r>
      </w:ins>
    </w:p>
    <w:p w14:paraId="7F38191D" w14:textId="76011BDB" w:rsidR="1A6C698C" w:rsidDel="00462A95" w:rsidRDefault="1A6C698C" w:rsidP="00AC2DB5">
      <w:pPr>
        <w:spacing w:after="0"/>
        <w:rPr>
          <w:ins w:id="3962" w:author="Davis,Catherine" w:date="2026-04-24T18:45:00Z" w16du:dateUtc="2026-04-24T18:45:00Z"/>
          <w:del w:id="3963" w:author="Salinas-McCord,Danylle" w:date="2026-07-08T15:35:00Z" w16du:dateUtc="2026-07-08T20:35:00Z"/>
          <w:rFonts w:eastAsia="Times New Roman"/>
          <w:color w:val="000000" w:themeColor="text1"/>
        </w:rPr>
      </w:pPr>
    </w:p>
    <w:p w14:paraId="0C1A7813" w14:textId="347D6EC9" w:rsidR="004C24CA" w:rsidRPr="00863B8A" w:rsidDel="000D3781" w:rsidRDefault="0C1B35DC" w:rsidP="000B4D10">
      <w:pPr>
        <w:spacing w:after="0"/>
        <w:rPr>
          <w:del w:id="3964" w:author="Salinas-McCord,Danylle" w:date="2026-07-08T15:48:00Z" w16du:dateUtc="2026-07-08T20:48:00Z"/>
        </w:rPr>
      </w:pPr>
      <w:r w:rsidRPr="00157BF2">
        <w:t xml:space="preserve">The following standard reasons for early terminations will appear in the comments section of the </w:t>
      </w:r>
      <w:r w:rsidR="46D5D2D8" w:rsidRPr="00157BF2">
        <w:t>ETR</w:t>
      </w:r>
      <w:r w:rsidRPr="00157BF2">
        <w:t xml:space="preserve">. Boards must ensure that staff take the appropriate action for each </w:t>
      </w:r>
      <w:ins w:id="3965" w:author="Davis,Catherine" w:date="2026-05-27T16:22:00Z" w16du:dateUtc="2026-05-27T16:22:51Z">
        <w:r w:rsidR="5136A64A">
          <w:t>CCDF</w:t>
        </w:r>
      </w:ins>
      <w:ins w:id="3966" w:author="Salinas-McCord,Danylle" w:date="2026-07-08T16:10:00Z">
        <w:r w:rsidR="003126D4" w:rsidRPr="003126D4">
          <w:t>–</w:t>
        </w:r>
      </w:ins>
      <w:ins w:id="3967" w:author="Reddic,Chelsea" w:date="2026-05-28T13:25:00Z" w16du:dateUtc="2026-05-28T18:25:00Z">
        <w:del w:id="3968" w:author="Salinas-McCord,Danylle" w:date="2026-07-08T16:10:00Z" w16du:dateUtc="2026-07-08T21:10:00Z">
          <w:r w:rsidR="30B39A63" w:rsidDel="003126D4">
            <w:delText>-</w:delText>
          </w:r>
        </w:del>
        <w:r w:rsidR="30B39A63">
          <w:t>fu</w:t>
        </w:r>
      </w:ins>
      <w:ins w:id="3969" w:author="Reddic,Chelsea" w:date="2026-05-28T13:26:00Z" w16du:dateUtc="2026-05-28T18:26:00Z">
        <w:r w:rsidR="30B39A63">
          <w:t>nd</w:t>
        </w:r>
        <w:r w:rsidR="339C7202">
          <w:t>ed</w:t>
        </w:r>
      </w:ins>
      <w:ins w:id="3970" w:author="Davis,Catherine" w:date="2026-05-27T16:22:00Z" w16du:dateUtc="2026-05-27T16:22:51Z">
        <w:r w:rsidR="5136A64A">
          <w:t xml:space="preserve"> </w:t>
        </w:r>
      </w:ins>
      <w:ins w:id="3971" w:author="Davis,Catherine" w:date="2026-05-27T16:14:00Z" w16du:dateUtc="2026-05-27T16:14:42Z">
        <w:r w:rsidR="12D4D568">
          <w:t xml:space="preserve">DFPS </w:t>
        </w:r>
      </w:ins>
      <w:r w:rsidRPr="00157BF2">
        <w:t>Gene</w:t>
      </w:r>
      <w:r w:rsidRPr="00863B8A">
        <w:rPr>
          <w:snapToGrid w:val="0"/>
        </w:rPr>
        <w:t>ral Protective</w:t>
      </w:r>
      <w:ins w:id="3972" w:author="Davis,Catherine" w:date="2026-05-27T16:13:00Z" w16du:dateUtc="2026-05-27T16:13:46Z">
        <w:r w:rsidR="37E41558">
          <w:t>,</w:t>
        </w:r>
        <w:r>
          <w:t xml:space="preserve"> </w:t>
        </w:r>
      </w:ins>
      <w:ins w:id="3973" w:author="Davis,Catherine" w:date="2026-05-27T16:22:00Z" w16du:dateUtc="2026-05-27T16:22:55Z">
        <w:del w:id="3974" w:author="Reddic,Chelsea" w:date="2026-05-28T13:26:00Z" w16du:dateUtc="2026-05-28T18:26:00Z">
          <w:r w:rsidDel="004C24CA">
            <w:delText>CCDF</w:delText>
          </w:r>
        </w:del>
        <w:del w:id="3975" w:author="Weber,Erin" w:date="2026-06-30T14:46:00Z" w16du:dateUtc="2026-06-30T14:46:53Z">
          <w:r w:rsidDel="004C24CA">
            <w:delText xml:space="preserve"> </w:delText>
          </w:r>
        </w:del>
      </w:ins>
      <w:ins w:id="3976" w:author="Davis,Catherine" w:date="2026-05-27T16:14:00Z" w16du:dateUtc="2026-05-27T16:14:47Z">
        <w:r w:rsidR="4943F396">
          <w:t>DFPS</w:t>
        </w:r>
        <w:r>
          <w:t xml:space="preserve"> </w:t>
        </w:r>
      </w:ins>
      <w:ins w:id="3977" w:author="Davis,Catherine" w:date="2026-05-27T16:13:00Z" w16du:dateUtc="2026-05-27T16:13:57Z">
        <w:r w:rsidR="37E41558">
          <w:t>Foster Care Non</w:t>
        </w:r>
      </w:ins>
      <w:ins w:id="3978" w:author="Weber,Erin" w:date="2026-06-30T14:15:00Z" w16du:dateUtc="2026-06-30T14:15:15Z">
        <w:r w:rsidR="09B800D1">
          <w:t>-</w:t>
        </w:r>
      </w:ins>
      <w:ins w:id="3979" w:author="Davis,Catherine" w:date="2026-05-27T16:13:00Z" w16du:dateUtc="2026-05-27T16:13:57Z">
        <w:del w:id="3980" w:author="Weber,Erin" w:date="2026-06-30T14:15:00Z" w16du:dateUtc="2026-06-30T14:15:15Z">
          <w:r w:rsidDel="004C24CA">
            <w:delText xml:space="preserve"> </w:delText>
          </w:r>
        </w:del>
        <w:r w:rsidR="37E41558">
          <w:t>IV</w:t>
        </w:r>
      </w:ins>
      <w:ins w:id="3981" w:author="Arwood,Catherine" w:date="2026-06-04T15:09:00Z" w16du:dateUtc="2026-06-04T20:09:00Z">
        <w:r w:rsidR="2CF2A0DF">
          <w:t>-</w:t>
        </w:r>
      </w:ins>
      <w:ins w:id="3982" w:author="Davis,Catherine" w:date="2026-05-27T16:13:00Z" w16du:dateUtc="2026-05-27T16:13:57Z">
        <w:r w:rsidR="37E41558">
          <w:t>E, or</w:t>
        </w:r>
      </w:ins>
      <w:ins w:id="3983" w:author="Davis,Catherine" w:date="2026-05-27T16:14:00Z" w16du:dateUtc="2026-05-27T16:14:36Z">
        <w:r w:rsidR="37E41558">
          <w:t xml:space="preserve"> </w:t>
        </w:r>
      </w:ins>
      <w:ins w:id="3984" w:author="Davis,Catherine" w:date="2026-05-27T16:22:00Z" w16du:dateUtc="2026-05-27T16:22:59Z">
        <w:del w:id="3985" w:author="Reddic,Chelsea" w:date="2026-05-28T13:26:00Z" w16du:dateUtc="2026-05-28T18:26:00Z">
          <w:r w:rsidDel="004C24CA">
            <w:delText xml:space="preserve">CCDF </w:delText>
          </w:r>
        </w:del>
      </w:ins>
      <w:ins w:id="3986" w:author="Davis,Catherine" w:date="2026-05-27T16:14:00Z" w16du:dateUtc="2026-05-27T16:14:36Z">
        <w:r w:rsidR="37E41558" w:rsidRPr="105528C8">
          <w:rPr>
            <w:rFonts w:eastAsia="Times New Roman"/>
          </w:rPr>
          <w:t>DFPS Relative/Other Caregiver</w:t>
        </w:r>
      </w:ins>
      <w:ins w:id="3987" w:author="Davis,Catherine" w:date="2026-05-27T16:13:00Z" w16du:dateUtc="2026-05-27T16:13:57Z">
        <w:r w:rsidR="37E41558">
          <w:t xml:space="preserve"> </w:t>
        </w:r>
      </w:ins>
      <w:r w:rsidRPr="00863B8A">
        <w:rPr>
          <w:snapToGrid w:val="0"/>
        </w:rPr>
        <w:t>early termination:</w:t>
      </w:r>
    </w:p>
    <w:p w14:paraId="159DAAAE" w14:textId="1A20906A" w:rsidR="2B4EA732" w:rsidRDefault="2B4EA732" w:rsidP="000B4D10">
      <w:pPr>
        <w:spacing w:after="0"/>
      </w:pPr>
    </w:p>
    <w:tbl>
      <w:tblPr>
        <w:tblStyle w:val="TableGrid"/>
        <w:tblW w:w="0" w:type="auto"/>
        <w:tblLook w:val="06A0" w:firstRow="1" w:lastRow="0" w:firstColumn="1" w:lastColumn="0" w:noHBand="1" w:noVBand="1"/>
      </w:tblPr>
      <w:tblGrid>
        <w:gridCol w:w="4220"/>
        <w:gridCol w:w="4654"/>
      </w:tblGrid>
      <w:tr w:rsidR="2B4EA732" w14:paraId="48B15FFF" w14:textId="77777777" w:rsidTr="00121FB4">
        <w:trPr>
          <w:trHeight w:val="300"/>
          <w:tblHeader/>
        </w:trPr>
        <w:tc>
          <w:tcPr>
            <w:tcW w:w="42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6096E7D" w14:textId="11F96191" w:rsidR="2B4EA732" w:rsidRDefault="461C68F8" w:rsidP="00AC2DB5">
            <w:pPr>
              <w:spacing w:after="0"/>
              <w:jc w:val="center"/>
              <w:rPr>
                <w:b/>
                <w:bCs/>
              </w:rPr>
            </w:pPr>
            <w:r w:rsidRPr="105528C8">
              <w:rPr>
                <w:b/>
                <w:bCs/>
              </w:rPr>
              <w:t>Early Termination Comment</w:t>
            </w:r>
          </w:p>
        </w:tc>
        <w:tc>
          <w:tcPr>
            <w:tcW w:w="46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618D41C" w14:textId="3DABABFA" w:rsidR="2B4EA732" w:rsidRDefault="461C68F8" w:rsidP="00AC2DB5">
            <w:pPr>
              <w:spacing w:after="0"/>
              <w:jc w:val="center"/>
              <w:rPr>
                <w:b/>
                <w:bCs/>
              </w:rPr>
            </w:pPr>
            <w:r w:rsidRPr="105528C8">
              <w:rPr>
                <w:b/>
                <w:bCs/>
              </w:rPr>
              <w:t>Child Care Staff Actions</w:t>
            </w:r>
          </w:p>
        </w:tc>
      </w:tr>
      <w:tr w:rsidR="2B4EA732" w14:paraId="5A3542FD" w14:textId="77777777" w:rsidTr="00121FB4">
        <w:trPr>
          <w:trHeight w:val="300"/>
        </w:trPr>
        <w:tc>
          <w:tcPr>
            <w:tcW w:w="42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3C90A1" w14:textId="71ED8F9D" w:rsidR="2B4EA732" w:rsidRDefault="461C68F8">
            <w:pPr>
              <w:rPr>
                <w:color w:val="000000" w:themeColor="text1"/>
              </w:rPr>
            </w:pPr>
            <w:r w:rsidRPr="105528C8">
              <w:rPr>
                <w:color w:val="000000" w:themeColor="text1"/>
              </w:rPr>
              <w:t>Case Open, Voluntary Withdrawal</w:t>
            </w:r>
          </w:p>
          <w:p w14:paraId="1F9BCCAD" w14:textId="3F6EA6B3" w:rsidR="2B4EA732" w:rsidRDefault="461C68F8" w:rsidP="00AC2DB5">
            <w:pPr>
              <w:spacing w:after="0"/>
            </w:pPr>
            <w:r w:rsidRPr="105528C8">
              <w:t xml:space="preserve"> </w:t>
            </w:r>
          </w:p>
        </w:tc>
        <w:tc>
          <w:tcPr>
            <w:tcW w:w="46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AF5BD9" w14:textId="3ED3C8CE" w:rsidR="00E43A2B" w:rsidRDefault="27508F51" w:rsidP="0F17E495">
            <w:pPr>
              <w:pStyle w:val="listinatable"/>
              <w:numPr>
                <w:ilvl w:val="0"/>
                <w:numId w:val="0"/>
              </w:numPr>
              <w:rPr>
                <w:del w:id="3988" w:author="Marsic,Ursula" w:date="2026-05-27T20:53:00Z" w16du:dateUtc="2026-05-27T20:53:44Z"/>
              </w:rPr>
            </w:pPr>
            <w:r>
              <w:t xml:space="preserve">The Eligibility Characteristic </w:t>
            </w:r>
            <w:ins w:id="3989" w:author="Weber,Erin" w:date="2026-06-30T20:09:00Z" w16du:dateUtc="2026-06-30T20:09:18Z">
              <w:r w:rsidR="222EB52D">
                <w:t>must</w:t>
              </w:r>
            </w:ins>
            <w:del w:id="3990" w:author="Weber,Erin" w:date="2026-06-30T20:09:00Z" w16du:dateUtc="2026-06-30T20:09:17Z">
              <w:r w:rsidR="00E43A2B" w:rsidDel="27508F51">
                <w:delText>should</w:delText>
              </w:r>
            </w:del>
            <w:r>
              <w:t xml:space="preserve"> remain </w:t>
            </w:r>
          </w:p>
          <w:p w14:paraId="016353C0" w14:textId="54E37793" w:rsidR="00E43A2B" w:rsidRPr="00240BCA" w:rsidRDefault="27508F51">
            <w:pPr>
              <w:pStyle w:val="listinatable"/>
              <w:numPr>
                <w:ilvl w:val="0"/>
                <w:numId w:val="0"/>
              </w:numPr>
              <w:rPr>
                <w:del w:id="3991" w:author="Roma,Candice" w:date="2026-07-17T15:41:00Z" w16du:dateUtc="2026-07-17T20:41:00Z"/>
              </w:rPr>
            </w:pPr>
            <w:r>
              <w:t>unchanged. End schedule with the New Term Date on the ETR. Create and authorize a Change Notice with a Suspension reason. Enter a case note in the Family &gt; Family</w:t>
            </w:r>
          </w:p>
          <w:p w14:paraId="5A909DE7" w14:textId="0586A693" w:rsidR="00E43A2B" w:rsidRDefault="00E8663F" w:rsidP="00CE0535">
            <w:pPr>
              <w:pStyle w:val="listinatable"/>
              <w:numPr>
                <w:ilvl w:val="0"/>
                <w:numId w:val="0"/>
              </w:numPr>
              <w:rPr>
                <w:del w:id="3992" w:author="Roma,Candice" w:date="2026-07-17T15:41:00Z" w16du:dateUtc="2026-07-17T20:41:00Z"/>
              </w:rPr>
            </w:pPr>
            <w:ins w:id="3993" w:author="Roma,Candice" w:date="2026-07-17T15:41:00Z" w16du:dateUtc="2026-07-17T20:41:00Z">
              <w:r>
                <w:t xml:space="preserve"> </w:t>
              </w:r>
            </w:ins>
            <w:r w:rsidR="27508F51">
              <w:t xml:space="preserve">Notes page that states the child is on a </w:t>
            </w:r>
          </w:p>
          <w:p w14:paraId="790686C0" w14:textId="0A1C8F65" w:rsidR="00E43A2B" w:rsidRDefault="00E43A2B" w:rsidP="00CE0535">
            <w:pPr>
              <w:pStyle w:val="listinatable"/>
              <w:numPr>
                <w:ilvl w:val="0"/>
                <w:numId w:val="0"/>
              </w:numPr>
              <w:rPr>
                <w:del w:id="3994" w:author="Arwood,Catherine" w:date="2026-06-04T15:09:00Z" w16du:dateUtc="2026-06-04T20:09:00Z"/>
              </w:rPr>
            </w:pPr>
            <w:del w:id="3995" w:author="Roma,Candice" w:date="2026-07-15T08:12:00Z" w16du:dateUtc="2026-07-15T13:12:00Z">
              <w:r w:rsidDel="005814DB">
                <w:delText>v</w:delText>
              </w:r>
            </w:del>
            <w:ins w:id="3996" w:author="Roma,Candice" w:date="2026-07-15T08:12:00Z" w16du:dateUtc="2026-07-15T13:12:00Z">
              <w:r w:rsidR="005814DB">
                <w:t>V</w:t>
              </w:r>
            </w:ins>
            <w:r>
              <w:t xml:space="preserve">oluntary </w:t>
            </w:r>
            <w:del w:id="3997" w:author="Roma,Candice" w:date="2026-07-15T08:12:00Z" w16du:dateUtc="2026-07-15T13:12:00Z">
              <w:r w:rsidDel="005814DB">
                <w:delText>s</w:delText>
              </w:r>
            </w:del>
            <w:ins w:id="3998" w:author="Roma,Candice" w:date="2026-07-15T08:12:00Z" w16du:dateUtc="2026-07-15T13:12:00Z">
              <w:r w:rsidR="005814DB">
                <w:t>S</w:t>
              </w:r>
            </w:ins>
            <w:r>
              <w:t>uspension</w:t>
            </w:r>
            <w:r w:rsidR="27508F51">
              <w:t xml:space="preserve"> (through the end of </w:t>
            </w:r>
            <w:del w:id="3999" w:author="Arwood,Catherine" w:date="2026-06-04T15:09:00Z" w16du:dateUtc="2026-06-04T20:09:00Z">
              <w:r w:rsidRPr="105528C8" w:rsidDel="27508F51">
                <w:rPr>
                  <w:strike/>
                  <w:rPrChange w:id="4000" w:author="Marsic,Ursula" w:date="2026-05-27T21:25:00Z" w16du:dateUtc="2026-05-27T21:25:39Z">
                    <w:rPr/>
                  </w:rPrChange>
                </w:rPr>
                <w:delText>the</w:delText>
              </w:r>
              <w:r w:rsidDel="27508F51">
                <w:delText xml:space="preserve"> </w:delText>
              </w:r>
            </w:del>
          </w:p>
          <w:p w14:paraId="41A1B96F" w14:textId="653FF23A" w:rsidR="2B4EA732" w:rsidRDefault="00E43A2B" w:rsidP="00CE0535">
            <w:pPr>
              <w:pStyle w:val="listinatable"/>
              <w:numPr>
                <w:ilvl w:val="0"/>
                <w:numId w:val="0"/>
              </w:numPr>
            </w:pPr>
            <w:del w:id="4001" w:author="Arwood,Catherine" w:date="2026-06-04T15:09:00Z" w16du:dateUtc="2026-06-04T20:09:00Z">
              <w:r w:rsidRPr="00121FB4" w:rsidDel="27508F51">
                <w:rPr>
                  <w:strike/>
                </w:rPr>
                <w:delText>12-month enrollment period.</w:delText>
              </w:r>
            </w:del>
            <w:ins w:id="4002" w:author="Marsic,Ursula" w:date="2026-05-27T21:25:00Z" w16du:dateUtc="2026-05-27T21:25:30Z">
              <w:del w:id="4003" w:author="Arwood,Catherine" w:date="2026-06-04T15:09:00Z" w16du:dateUtc="2026-06-04T20:09:00Z">
                <w:r w:rsidRPr="105528C8" w:rsidDel="35C409F8">
                  <w:rPr>
                    <w:strike/>
                  </w:rPr>
                  <w:delText xml:space="preserve"> </w:delText>
                </w:r>
              </w:del>
            </w:ins>
            <w:ins w:id="4004" w:author="Marsic,Ursula" w:date="2026-05-27T21:26:00Z" w16du:dateUtc="2026-05-27T21:26:53Z">
              <w:r w:rsidR="24375820" w:rsidRPr="00121FB4">
                <w:t>c</w:t>
              </w:r>
            </w:ins>
            <w:ins w:id="4005" w:author="Marsic,Ursula" w:date="2026-05-27T21:25:00Z" w16du:dateUtc="2026-05-27T21:25:30Z">
              <w:r w:rsidR="35C409F8" w:rsidRPr="00121FB4">
                <w:t>urrent authorization</w:t>
              </w:r>
            </w:ins>
            <w:r w:rsidR="27508F51">
              <w:t xml:space="preserve">) with the dates of </w:t>
            </w:r>
            <w:r w:rsidR="461C68F8">
              <w:t>the eligibility period.</w:t>
            </w:r>
          </w:p>
        </w:tc>
      </w:tr>
      <w:tr w:rsidR="2B4EA732" w14:paraId="4AA06586" w14:textId="77777777" w:rsidTr="00121FB4">
        <w:trPr>
          <w:trHeight w:val="300"/>
        </w:trPr>
        <w:tc>
          <w:tcPr>
            <w:tcW w:w="42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1929567" w14:textId="65831D14" w:rsidR="2B4EA732" w:rsidRDefault="461C68F8" w:rsidP="00AC2DB5">
            <w:pPr>
              <w:spacing w:after="0"/>
            </w:pPr>
            <w:r w:rsidRPr="105528C8">
              <w:t>Case Open, Caregiver Change</w:t>
            </w:r>
          </w:p>
        </w:tc>
        <w:tc>
          <w:tcPr>
            <w:tcW w:w="46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5F8FF1" w14:textId="3E705312" w:rsidR="2B4EA732" w:rsidRDefault="461C68F8" w:rsidP="002D2E82">
            <w:r w:rsidRPr="105528C8">
              <w:t>Inactivate previous caregiver entering the term date as the Effective Date and add new caregiver with the start date as the Effective Date</w:t>
            </w:r>
            <w:r w:rsidR="630D8277" w:rsidRPr="105528C8">
              <w:t xml:space="preserve">. </w:t>
            </w:r>
            <w:del w:id="4006" w:author="Arwood,Catherine" w:date="2026-06-04T15:10:00Z" w16du:dateUtc="2026-06-04T20:10:00Z">
              <w:r w:rsidR="2B4EA732" w:rsidRPr="105528C8" w:rsidDel="630D8277">
                <w:rPr>
                  <w:strike/>
                  <w:rPrChange w:id="4007" w:author="Marsic,Ursula" w:date="2026-05-27T21:29:00Z" w16du:dateUtc="2026-05-27T21:29:16Z">
                    <w:rPr/>
                  </w:rPrChange>
                </w:rPr>
                <w:delText>Update</w:delText>
              </w:r>
              <w:r w:rsidR="2B4EA732" w:rsidRPr="105528C8" w:rsidDel="461C68F8">
                <w:rPr>
                  <w:strike/>
                  <w:rPrChange w:id="4008" w:author="Marsic,Ursula" w:date="2026-05-27T21:29:00Z" w16du:dateUtc="2026-05-27T21:29:16Z">
                    <w:rPr/>
                  </w:rPrChange>
                </w:rPr>
                <w:delText xml:space="preserve"> the Eligibility Characteristics to match the new Service Type based on the dates.</w:delText>
              </w:r>
              <w:r w:rsidR="2B4EA732" w:rsidRPr="105528C8" w:rsidDel="461C68F8">
                <w:delText xml:space="preserve"> </w:delText>
              </w:r>
              <w:r w:rsidR="2B4EA732" w:rsidRPr="105528C8" w:rsidDel="630D8277">
                <w:delText>Please e</w:delText>
              </w:r>
            </w:del>
            <w:ins w:id="4009" w:author="Arwood,Catherine" w:date="2026-06-04T15:10:00Z" w16du:dateUtc="2026-06-04T20:10:00Z">
              <w:r w:rsidR="120A64D1" w:rsidRPr="105528C8">
                <w:t>E</w:t>
              </w:r>
            </w:ins>
            <w:r w:rsidR="630D8277" w:rsidRPr="105528C8">
              <w:t>nter a case note in Family&gt; Family Notes page indicating new caregiver.</w:t>
            </w:r>
          </w:p>
        </w:tc>
      </w:tr>
      <w:tr w:rsidR="2B4EA732" w14:paraId="5591B3C9" w14:textId="77777777" w:rsidTr="00121FB4">
        <w:trPr>
          <w:trHeight w:val="300"/>
        </w:trPr>
        <w:tc>
          <w:tcPr>
            <w:tcW w:w="42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8FFA7E" w14:textId="767E082B" w:rsidR="2B4EA732" w:rsidRDefault="461C68F8" w:rsidP="00AC2DB5">
            <w:pPr>
              <w:spacing w:after="0"/>
            </w:pPr>
            <w:r w:rsidRPr="105528C8">
              <w:t>Case Open, Pending Provider Change</w:t>
            </w:r>
          </w:p>
        </w:tc>
        <w:tc>
          <w:tcPr>
            <w:tcW w:w="46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9046D69" w14:textId="704DBCB8" w:rsidR="007A5E16" w:rsidRPr="007323A1" w:rsidDel="0018137A" w:rsidRDefault="007A5E16" w:rsidP="007A5E16">
            <w:pPr>
              <w:spacing w:after="0"/>
              <w:rPr>
                <w:del w:id="4010" w:author="Salinas-McCord,Danylle" w:date="2026-07-08T16:08:00Z" w16du:dateUtc="2026-07-08T21:08:00Z"/>
              </w:rPr>
            </w:pPr>
            <w:del w:id="4011" w:author="Arwood,Catherine" w:date="2026-06-04T15:10:00Z" w16du:dateUtc="2026-06-04T20:10:00Z">
              <w:r w:rsidRPr="00121FB4" w:rsidDel="18864F82">
                <w:rPr>
                  <w:strike/>
                </w:rPr>
                <w:delText xml:space="preserve">Update the Eligibility Characteristics to match the new Service Type based on the dates. </w:delText>
              </w:r>
            </w:del>
            <w:r w:rsidR="461C68F8" w:rsidRPr="105528C8">
              <w:t xml:space="preserve">End schedule at current provider with the New Term Date on the ETR. </w:t>
            </w:r>
            <w:r w:rsidR="18864F82" w:rsidRPr="105528C8">
              <w:t xml:space="preserve">Create a new schedule including the new provider with the start date as the Start Date. </w:t>
            </w:r>
            <w:ins w:id="4012" w:author="Marsic,Ursula" w:date="2026-05-27T21:31:00Z" w16du:dateUtc="2026-05-27T21:31:00Z">
              <w:r w:rsidR="79809D53" w:rsidRPr="105528C8">
                <w:t xml:space="preserve">Authorize a Change Notice for each provider. </w:t>
              </w:r>
            </w:ins>
            <w:r w:rsidR="461C68F8" w:rsidRPr="105528C8">
              <w:t>Enter a case note in the Family</w:t>
            </w:r>
            <w:r w:rsidR="18864F82" w:rsidRPr="105528C8">
              <w:t xml:space="preserve"> &gt; </w:t>
            </w:r>
            <w:r w:rsidR="461C68F8" w:rsidRPr="105528C8">
              <w:t xml:space="preserve">Family Notes page that states the child is having a provider change. </w:t>
            </w:r>
          </w:p>
          <w:p w14:paraId="3CAE8BC5" w14:textId="248BFA0C" w:rsidR="2B4EA732" w:rsidRDefault="2B4EA732" w:rsidP="00AC2DB5">
            <w:pPr>
              <w:spacing w:after="0"/>
            </w:pPr>
          </w:p>
        </w:tc>
      </w:tr>
      <w:tr w:rsidR="59F0CBD0" w14:paraId="17DBFAA2" w14:textId="77777777" w:rsidTr="00121FB4">
        <w:trPr>
          <w:trHeight w:val="300"/>
        </w:trPr>
        <w:tc>
          <w:tcPr>
            <w:tcW w:w="42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280A60" w14:textId="5BA3CF53" w:rsidR="578E2D9C" w:rsidDel="0018137A" w:rsidRDefault="0AA36DD7" w:rsidP="00AC2DB5">
            <w:pPr>
              <w:spacing w:after="160" w:line="278" w:lineRule="auto"/>
              <w:rPr>
                <w:del w:id="4013" w:author="Salinas-McCord,Danylle" w:date="2026-07-08T16:08:00Z" w16du:dateUtc="2026-07-08T21:08:00Z"/>
              </w:rPr>
            </w:pPr>
            <w:r w:rsidRPr="105528C8">
              <w:t>Case Open, Provider Change and a Board Change</w:t>
            </w:r>
            <w:ins w:id="4014" w:author="Salinas-McCord,Danylle" w:date="2026-07-08T16:08:00Z" w16du:dateUtc="2026-07-08T21:08:00Z">
              <w:r w:rsidR="006E1E42">
                <w:t>*</w:t>
              </w:r>
            </w:ins>
          </w:p>
          <w:p w14:paraId="61A265CD" w14:textId="057BFF9F" w:rsidR="578E2D9C" w:rsidRDefault="0AA36DD7" w:rsidP="00AC2DB5">
            <w:pPr>
              <w:spacing w:after="160" w:line="278" w:lineRule="auto"/>
            </w:pPr>
            <w:del w:id="4015" w:author="Salinas-McCord,Danylle" w:date="2026-07-08T16:08:00Z" w16du:dateUtc="2026-07-08T21:08:00Z">
              <w:r w:rsidRPr="105528C8" w:rsidDel="0018137A">
                <w:delText xml:space="preserve"> </w:delText>
              </w:r>
            </w:del>
          </w:p>
          <w:p w14:paraId="5EC453C3" w14:textId="01649AED" w:rsidR="578E2D9C" w:rsidRDefault="0AA36DD7" w:rsidP="00AC2DB5">
            <w:pPr>
              <w:spacing w:after="0"/>
            </w:pPr>
            <w:r w:rsidRPr="105528C8">
              <w:t>*A Term 2054 will need to be sent to the old board and a new 2054 to the new board.</w:t>
            </w:r>
          </w:p>
          <w:p w14:paraId="5CA228DB" w14:textId="09891C94" w:rsidR="59F0CBD0" w:rsidRDefault="59F0CBD0" w:rsidP="59F0CBD0"/>
        </w:tc>
        <w:tc>
          <w:tcPr>
            <w:tcW w:w="46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07860F" w14:textId="6E9E4719" w:rsidR="00864F7E" w:rsidRPr="00657A2C" w:rsidRDefault="61ADECA1" w:rsidP="00864F7E">
            <w:pPr>
              <w:spacing w:after="0"/>
              <w:rPr>
                <w:del w:id="4016" w:author="Roma,Candice" w:date="2026-07-17T15:42:00Z" w16du:dateUtc="2026-07-17T20:42:00Z"/>
              </w:rPr>
            </w:pPr>
            <w:r w:rsidRPr="105528C8">
              <w:t xml:space="preserve">End schedule at current provider with the New Term Date on the ETR. Create and authorize a Discontinue Notice. Enter a case note in the Family &gt; Family Notes page that states the child </w:t>
            </w:r>
            <w:del w:id="4017" w:author="Arwood,Catherine" w:date="2026-06-04T15:10:00Z" w16du:dateUtc="2026-06-04T20:10:00Z">
              <w:r w:rsidR="00864F7E" w:rsidRPr="105528C8" w:rsidDel="61ADECA1">
                <w:rPr>
                  <w:strike/>
                  <w:rPrChange w:id="4018" w:author="Marsic,Ursula" w:date="2026-05-28T11:04:00Z" w16du:dateUtc="2026-05-28T16:04:00Z">
                    <w:rPr/>
                  </w:rPrChange>
                </w:rPr>
                <w:delText>is having a provider change and that the provider is in a new board</w:delText>
              </w:r>
            </w:del>
            <w:ins w:id="4019" w:author="Marsic,Ursula" w:date="2026-05-27T21:34:00Z" w16du:dateUtc="2026-05-27T21:34:02Z">
              <w:del w:id="4020" w:author="Arwood,Catherine" w:date="2026-06-04T15:10:00Z" w16du:dateUtc="2026-06-04T20:10:00Z">
                <w:r w:rsidR="00864F7E" w:rsidRPr="105528C8" w:rsidDel="7307E8B1">
                  <w:rPr>
                    <w:strike/>
                    <w:rPrChange w:id="4021" w:author="Marsic,Ursula" w:date="2026-05-27T14:35:00Z" w16du:dateUtc="2026-05-27T21:35:00Z">
                      <w:rPr/>
                    </w:rPrChange>
                  </w:rPr>
                  <w:delText xml:space="preserve"> </w:delText>
                </w:r>
              </w:del>
              <w:r w:rsidR="7307E8B1" w:rsidRPr="105528C8">
                <w:t>has moved to another Board</w:t>
              </w:r>
            </w:ins>
            <w:r w:rsidRPr="105528C8">
              <w:t xml:space="preserve">. </w:t>
            </w:r>
            <w:del w:id="4022" w:author="Roma,Candice" w:date="2026-07-17T15:42:00Z" w16du:dateUtc="2026-07-17T20:42:00Z">
              <w:r w:rsidRPr="105528C8">
                <w:delText xml:space="preserve"> </w:delText>
              </w:r>
            </w:del>
          </w:p>
          <w:p w14:paraId="03AED142" w14:textId="453820E2" w:rsidR="00864F7E" w:rsidRPr="00657A2C" w:rsidRDefault="0AA36DD7" w:rsidP="00864F7E">
            <w:pPr>
              <w:spacing w:after="0"/>
              <w:rPr>
                <w:del w:id="4023" w:author="Arwood,Catherine" w:date="2026-06-04T15:11:00Z" w16du:dateUtc="2026-06-04T20:11:00Z"/>
              </w:rPr>
            </w:pPr>
            <w:r w:rsidRPr="105528C8">
              <w:t xml:space="preserve">New board will </w:t>
            </w:r>
            <w:r w:rsidR="61ADECA1" w:rsidRPr="105528C8">
              <w:t>copy the family if case does not exist in Board area.</w:t>
            </w:r>
            <w:r w:rsidRPr="105528C8">
              <w:t xml:space="preserve"> Update the Eligibility Characteristics to match the new Service Type based on the dates.</w:t>
            </w:r>
            <w:r w:rsidR="61ADECA1" w:rsidRPr="105528C8">
              <w:t xml:space="preserve"> Create a new schedule including the new provider with the start date as the Start Date. Create and </w:t>
            </w:r>
            <w:r w:rsidR="61ADECA1" w:rsidRPr="105528C8">
              <w:lastRenderedPageBreak/>
              <w:t xml:space="preserve">authorize a change notice. Enter a case note in the Family &gt; Family Notes page that states the child </w:t>
            </w:r>
            <w:del w:id="4024" w:author="Arwood,Catherine" w:date="2026-06-04T15:10:00Z" w16du:dateUtc="2026-06-04T20:10:00Z">
              <w:r w:rsidR="578E2D9C" w:rsidRPr="105528C8" w:rsidDel="61ADECA1">
                <w:rPr>
                  <w:strike/>
                  <w:rPrChange w:id="4025" w:author="Marsic,Ursula" w:date="2026-05-28T11:04:00Z" w16du:dateUtc="2026-05-28T16:04:00Z">
                    <w:rPr/>
                  </w:rPrChange>
                </w:rPr>
                <w:delText>is having a provider change and that the provider is in the new board</w:delText>
              </w:r>
            </w:del>
            <w:ins w:id="4026" w:author="Marsic,Ursula" w:date="2026-05-27T21:35:00Z" w16du:dateUtc="2026-05-27T21:35:03Z">
              <w:del w:id="4027" w:author="Arwood,Catherine" w:date="2026-06-04T15:10:00Z" w16du:dateUtc="2026-06-04T20:10:00Z">
                <w:r w:rsidR="578E2D9C" w:rsidRPr="105528C8" w:rsidDel="3F3A7DA4">
                  <w:delText xml:space="preserve"> </w:delText>
                </w:r>
              </w:del>
              <w:r w:rsidR="3F3A7DA4" w:rsidRPr="105528C8">
                <w:t>has moved to another Board</w:t>
              </w:r>
            </w:ins>
            <w:r w:rsidR="61ADECA1" w:rsidRPr="105528C8">
              <w:t>.</w:t>
            </w:r>
          </w:p>
          <w:p w14:paraId="57A7501D" w14:textId="5570EB81" w:rsidR="59F0CBD0" w:rsidRDefault="59F0CBD0" w:rsidP="00121FB4">
            <w:pPr>
              <w:spacing w:after="0"/>
            </w:pPr>
          </w:p>
        </w:tc>
      </w:tr>
      <w:tr w:rsidR="2B4EA732" w14:paraId="093CCD0C" w14:textId="77777777" w:rsidTr="00121FB4">
        <w:trPr>
          <w:trHeight w:val="300"/>
        </w:trPr>
        <w:tc>
          <w:tcPr>
            <w:tcW w:w="42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11886B" w14:textId="211C4BD5" w:rsidR="2B4EA732" w:rsidRDefault="2B4EA732" w:rsidP="00121FB4">
            <w:pPr>
              <w:spacing w:after="240"/>
              <w:rPr>
                <w:ins w:id="4028" w:author="Davis,Catherine" w:date="2026-05-01T07:56:00Z" w16du:dateUtc="2026-05-01T12:56:00Z"/>
                <w:del w:id="4029" w:author="Roma,Candice" w:date="2026-07-17T15:42:00Z" w16du:dateUtc="2026-07-17T20:42:00Z"/>
              </w:rPr>
            </w:pPr>
            <w:del w:id="4030" w:author="Davis,Catherine" w:date="2026-05-01T07:56:00Z" w16du:dateUtc="2026-05-01T12:56:00Z">
              <w:r w:rsidRPr="105528C8" w:rsidDel="461C68F8">
                <w:lastRenderedPageBreak/>
                <w:delText>Case Closed, Move to General Protective</w:delText>
              </w:r>
            </w:del>
            <w:ins w:id="4031" w:author="Davis,Catherine" w:date="2026-05-01T08:08:00Z" w16du:dateUtc="2026-05-01T13:08:00Z">
              <w:r w:rsidR="50FE06E4" w:rsidRPr="105528C8">
                <w:t xml:space="preserve">Case Closed, </w:t>
              </w:r>
            </w:ins>
            <w:ins w:id="4032" w:author="Davis,Catherine" w:date="2026-05-27T16:15:00Z" w16du:dateUtc="2026-05-27T16:15:20Z">
              <w:r w:rsidR="5E6A83B8" w:rsidRPr="105528C8">
                <w:t>C</w:t>
              </w:r>
              <w:r w:rsidR="3244862C" w:rsidRPr="105528C8">
                <w:t xml:space="preserve">CDF </w:t>
              </w:r>
            </w:ins>
            <w:ins w:id="4033" w:author="Davis,Catherine" w:date="2026-05-01T07:56:00Z" w16du:dateUtc="2026-05-01T12:56:00Z">
              <w:r w:rsidR="57B7B7CB" w:rsidRPr="105528C8">
                <w:t>DFPS General Protective</w:t>
              </w:r>
              <w:r w:rsidR="2ADE002F" w:rsidRPr="105528C8">
                <w:t>,</w:t>
              </w:r>
            </w:ins>
            <w:r w:rsidR="7C7B7B84" w:rsidRPr="105528C8">
              <w:t xml:space="preserve"> </w:t>
            </w:r>
            <w:del w:id="4034" w:author="Weber,Erin" w:date="2026-06-29T20:24:00Z" w16du:dateUtc="2026-06-29T20:24:31Z">
              <w:r w:rsidRPr="105528C8" w:rsidDel="461C68F8">
                <w:delText xml:space="preserve"> </w:delText>
              </w:r>
            </w:del>
            <w:r w:rsidR="7C7B7B84" w:rsidRPr="105528C8">
              <w:t>“</w:t>
            </w:r>
            <w:ins w:id="4035" w:author="Davis,Catherine" w:date="2026-05-01T07:56:00Z" w16du:dateUtc="2026-05-01T12:56:00Z">
              <w:r w:rsidR="2ADE002F" w:rsidRPr="105528C8">
                <w:t>Family wants to continue care</w:t>
              </w:r>
            </w:ins>
            <w:ins w:id="4036" w:author="Roma,Candice" w:date="2026-07-17T15:43:00Z" w16du:dateUtc="2026-07-17T20:43:00Z">
              <w:r w:rsidR="003B79D1">
                <w:t>,</w:t>
              </w:r>
            </w:ins>
            <w:ins w:id="4037" w:author="Davis,Catherine" w:date="2026-05-01T07:56:00Z" w16du:dateUtc="2026-05-01T12:56:00Z">
              <w:r w:rsidR="33AFB135" w:rsidRPr="105528C8">
                <w:t>”</w:t>
              </w:r>
              <w:r w:rsidR="548594E2" w:rsidRPr="105528C8">
                <w:t xml:space="preserve"> or “Family declined care”</w:t>
              </w:r>
            </w:ins>
          </w:p>
          <w:p w14:paraId="40E5963E" w14:textId="77777777" w:rsidR="00FF2C2A" w:rsidRDefault="00FF2C2A" w:rsidP="00121FB4">
            <w:pPr>
              <w:spacing w:after="240"/>
              <w:rPr>
                <w:ins w:id="4038" w:author="Davis,Catherine" w:date="2026-05-01T07:56:00Z" w16du:dateUtc="2026-05-01T12:56:00Z"/>
              </w:rPr>
            </w:pPr>
          </w:p>
          <w:p w14:paraId="71A9C979" w14:textId="3B8FCAAD" w:rsidR="2B4EA732" w:rsidRDefault="31AAFD7A" w:rsidP="00AC2DB5">
            <w:pPr>
              <w:spacing w:after="0"/>
            </w:pPr>
            <w:ins w:id="4039" w:author="Davis,Catherine" w:date="2026-05-01T07:56:00Z" w16du:dateUtc="2026-05-01T12:56:00Z">
              <w:r w:rsidRPr="105528C8">
                <w:t>20</w:t>
              </w:r>
            </w:ins>
            <w:ins w:id="4040" w:author="Davis,Catherine" w:date="2026-05-01T07:57:00Z" w16du:dateUtc="2026-05-01T12:57:00Z">
              <w:r w:rsidRPr="105528C8">
                <w:t>54 will be updated with the new end date</w:t>
              </w:r>
            </w:ins>
            <w:ins w:id="4041" w:author="Salinas-McCord,Danylle" w:date="2026-07-08T16:09:00Z" w16du:dateUtc="2026-07-08T21:09:00Z">
              <w:r w:rsidR="004972F4">
                <w:t>.</w:t>
              </w:r>
            </w:ins>
          </w:p>
        </w:tc>
        <w:tc>
          <w:tcPr>
            <w:tcW w:w="46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3D23290" w14:textId="3A131E79" w:rsidR="2B4EA732" w:rsidRDefault="2B4EA732" w:rsidP="008A516C">
            <w:del w:id="4042" w:author="Arwood,Catherine" w:date="2026-06-04T15:11:00Z" w16du:dateUtc="2026-06-04T20:11:00Z">
              <w:r w:rsidRPr="00121FB4" w:rsidDel="461C68F8">
                <w:delText>Terminate CCS</w:delText>
              </w:r>
              <w:r w:rsidRPr="105528C8" w:rsidDel="461C68F8">
                <w:delText xml:space="preserve"> </w:delText>
              </w:r>
            </w:del>
            <w:ins w:id="4043" w:author="Marsic,Ursula" w:date="2026-05-28T12:07:00Z" w16du:dateUtc="2026-05-28T12:07:00Z">
              <w:r w:rsidR="32543FE3" w:rsidRPr="105528C8">
                <w:t xml:space="preserve">End </w:t>
              </w:r>
            </w:ins>
            <w:ins w:id="4044" w:author="Marsic,Ursula" w:date="2026-05-28T14:15:00Z" w16du:dateUtc="2026-05-28T14:15:00Z">
              <w:r w:rsidR="10E278F1" w:rsidRPr="105528C8">
                <w:t>s</w:t>
              </w:r>
            </w:ins>
            <w:ins w:id="4045" w:author="Marsic,Ursula" w:date="2026-05-28T12:07:00Z" w16du:dateUtc="2026-05-28T12:07:00Z">
              <w:r w:rsidR="32543FE3" w:rsidRPr="105528C8">
                <w:t>chedule</w:t>
              </w:r>
            </w:ins>
            <w:ins w:id="4046" w:author="Marsic,Ursula" w:date="2026-05-28T14:52:00Z" w16du:dateUtc="2026-05-28T14:52:58Z">
              <w:r w:rsidR="67E9231C" w:rsidRPr="105528C8">
                <w:t>(s)</w:t>
              </w:r>
            </w:ins>
            <w:ins w:id="4047" w:author="Marsic,Ursula" w:date="2026-05-28T12:07:00Z" w16du:dateUtc="2026-05-28T12:07:00Z">
              <w:r w:rsidR="32543FE3" w:rsidRPr="105528C8">
                <w:t xml:space="preserve"> </w:t>
              </w:r>
            </w:ins>
            <w:r w:rsidR="4EF4FFFB" w:rsidRPr="105528C8">
              <w:t xml:space="preserve">under current </w:t>
            </w:r>
            <w:ins w:id="4048" w:author="Marsic,Ursula" w:date="2026-05-28T14:08:00Z" w16du:dateUtc="2026-05-28T14:08:00Z">
              <w:r w:rsidR="6F16FAA4" w:rsidRPr="105528C8">
                <w:t>CCDF</w:t>
              </w:r>
            </w:ins>
            <w:ins w:id="4049" w:author="Salinas-McCord,Danylle" w:date="2026-07-08T16:10:00Z">
              <w:r w:rsidR="003126D4" w:rsidRPr="003126D4">
                <w:t>–</w:t>
              </w:r>
            </w:ins>
            <w:ins w:id="4050" w:author="Marsic,Ursula" w:date="2026-05-28T14:08:00Z" w16du:dateUtc="2026-05-28T14:08:00Z">
              <w:del w:id="4051" w:author="Salinas-McCord,Danylle" w:date="2026-07-08T16:10:00Z" w16du:dateUtc="2026-07-08T21:10:00Z">
                <w:r w:rsidR="6F16FAA4" w:rsidRPr="105528C8" w:rsidDel="003126D4">
                  <w:delText>-</w:delText>
                </w:r>
              </w:del>
              <w:r w:rsidR="6F16FAA4" w:rsidRPr="105528C8">
                <w:t xml:space="preserve">funded </w:t>
              </w:r>
            </w:ins>
            <w:r w:rsidR="4EF4FFFB" w:rsidRPr="105528C8">
              <w:t xml:space="preserve">DFPS </w:t>
            </w:r>
            <w:del w:id="4052" w:author="Marsic,Ursula" w:date="2026-05-28T14:40:00Z" w16du:dateUtc="2026-05-28T14:40:25Z">
              <w:r w:rsidRPr="105528C8" w:rsidDel="461C68F8">
                <w:delText>case</w:delText>
              </w:r>
            </w:del>
            <w:ins w:id="4053" w:author="Marsic,Ursula" w:date="2026-05-28T14:54:00Z" w16du:dateUtc="2026-05-28T14:54:40Z">
              <w:del w:id="4054" w:author="Weber,Erin" w:date="2026-06-30T14:21:00Z" w16du:dateUtc="2026-06-30T14:21:36Z">
                <w:r w:rsidRPr="105528C8" w:rsidDel="461C68F8">
                  <w:delText xml:space="preserve"> </w:delText>
                </w:r>
              </w:del>
              <w:r w:rsidR="73477F79" w:rsidRPr="105528C8">
                <w:t>case</w:t>
              </w:r>
            </w:ins>
            <w:del w:id="4055" w:author="Marsic,Ursula" w:date="2026-05-28T14:40:00Z" w16du:dateUtc="2026-05-28T14:40:25Z">
              <w:r w:rsidRPr="105528C8" w:rsidDel="461C68F8">
                <w:delText>.</w:delText>
              </w:r>
            </w:del>
            <w:ins w:id="4056" w:author="Marsic,Ursula" w:date="2026-05-28T14:40:00Z" w16du:dateUtc="2026-05-28T14:40:25Z">
              <w:r w:rsidR="4373E2A4" w:rsidRPr="105528C8">
                <w:t xml:space="preserve"> and authorize</w:t>
              </w:r>
            </w:ins>
            <w:ins w:id="4057" w:author="Marsic,Ursula" w:date="2026-05-28T14:41:00Z" w16du:dateUtc="2026-05-28T14:41:08Z">
              <w:r w:rsidR="4373E2A4" w:rsidRPr="105528C8">
                <w:t xml:space="preserve"> Change Notice</w:t>
              </w:r>
            </w:ins>
            <w:ins w:id="4058" w:author="Marsic,Ursula" w:date="2026-05-28T14:40:00Z" w16du:dateUtc="2026-05-28T14:40:00Z">
              <w:r w:rsidR="4373E2A4" w:rsidRPr="105528C8">
                <w:t>.</w:t>
              </w:r>
            </w:ins>
            <w:r w:rsidR="4EF4FFFB" w:rsidRPr="105528C8">
              <w:t xml:space="preserve"> </w:t>
            </w:r>
            <w:del w:id="4059" w:author="Arwood,Catherine" w:date="2026-06-04T15:11:00Z" w16du:dateUtc="2026-06-04T20:11:00Z">
              <w:r w:rsidRPr="105528C8" w:rsidDel="461C68F8">
                <w:rPr>
                  <w:strike/>
                  <w:rPrChange w:id="4060" w:author="Marsic,Ursula" w:date="2026-05-28T11:04:00Z" w16du:dateUtc="2026-05-28T16:04:00Z">
                    <w:rPr/>
                  </w:rPrChange>
                </w:rPr>
                <w:delText>Open new CCS under General Protective with a new DFPS Form 2054.</w:delText>
              </w:r>
              <w:r w:rsidRPr="105528C8" w:rsidDel="461C68F8">
                <w:delText xml:space="preserve"> </w:delText>
              </w:r>
            </w:del>
            <w:r w:rsidR="4EF4FFFB" w:rsidRPr="105528C8">
              <w:t xml:space="preserve">Update the Eligibility Characteristics </w:t>
            </w:r>
            <w:ins w:id="4061" w:author="Marsic,Ursula" w:date="2026-05-28T14:09:00Z" w16du:dateUtc="2026-05-28T14:09:00Z">
              <w:r w:rsidR="30FF7361" w:rsidRPr="105528C8">
                <w:t xml:space="preserve">with Former DFPS </w:t>
              </w:r>
            </w:ins>
            <w:ins w:id="4062" w:author="Marsic,Ursula" w:date="2026-05-28T14:10:00Z" w16du:dateUtc="2026-05-28T14:10:00Z">
              <w:r w:rsidR="7CD4C521" w:rsidRPr="105528C8">
                <w:t xml:space="preserve">information </w:t>
              </w:r>
            </w:ins>
            <w:del w:id="4063" w:author="Arwood,Catherine" w:date="2026-06-04T15:11:00Z" w16du:dateUtc="2026-06-04T20:11:00Z">
              <w:r w:rsidRPr="105528C8" w:rsidDel="461C68F8">
                <w:rPr>
                  <w:strike/>
                  <w:rPrChange w:id="4064" w:author="Marsic,Ursula" w:date="2026-05-28T11:04:00Z" w16du:dateUtc="2026-05-28T16:04:00Z">
                    <w:rPr/>
                  </w:rPrChange>
                </w:rPr>
                <w:delText xml:space="preserve">to match the new Service Type based on the dates. </w:delText>
              </w:r>
              <w:r w:rsidRPr="105528C8" w:rsidDel="461C68F8">
                <w:rPr>
                  <w:strike/>
                  <w:rPrChange w:id="4065" w:author="Marsic,Ursula" w:date="2026-05-28T14:13:00Z" w16du:dateUtc="2026-05-28T14:13:00Z">
                    <w:rPr/>
                  </w:rPrChange>
                </w:rPr>
                <w:delText>E</w:delText>
              </w:r>
            </w:del>
            <w:ins w:id="4066" w:author="Marsic,Ursula" w:date="2026-05-28T14:11:00Z" w16du:dateUtc="2026-05-28T14:11:00Z">
              <w:del w:id="4067" w:author="Arwood,Catherine" w:date="2026-06-04T15:11:00Z" w16du:dateUtc="2026-06-04T20:11:00Z">
                <w:r w:rsidRPr="105528C8" w:rsidDel="461C68F8">
                  <w:rPr>
                    <w:strike/>
                    <w:rPrChange w:id="4068" w:author="Marsic,Ursula" w:date="2026-05-28T14:13:00Z" w16du:dateUtc="2026-05-28T14:13:00Z">
                      <w:rPr/>
                    </w:rPrChange>
                  </w:rPr>
                  <w:delText xml:space="preserve"> </w:delText>
                </w:r>
              </w:del>
              <w:r w:rsidR="0BFEEB26" w:rsidRPr="105528C8">
                <w:t>while e</w:t>
              </w:r>
            </w:ins>
            <w:r w:rsidR="55CFC0C9" w:rsidRPr="105528C8">
              <w:t>nsur</w:t>
            </w:r>
            <w:ins w:id="4069" w:author="Marsic,Ursula" w:date="2026-05-28T14:11:00Z" w16du:dateUtc="2026-05-28T14:11:00Z">
              <w:r w:rsidR="6FCCCFDB" w:rsidRPr="105528C8">
                <w:t>ing</w:t>
              </w:r>
            </w:ins>
            <w:del w:id="4070" w:author="Arwood,Catherine" w:date="2026-06-04T15:11:00Z" w16du:dateUtc="2026-06-04T20:11:00Z">
              <w:r w:rsidRPr="105528C8" w:rsidDel="461C68F8">
                <w:delText>e</w:delText>
              </w:r>
            </w:del>
            <w:r w:rsidR="4EF4FFFB" w:rsidRPr="105528C8">
              <w:t xml:space="preserve"> that 12 </w:t>
            </w:r>
            <w:del w:id="4071" w:author="Marsic,Ursula" w:date="2026-05-28T14:40:00Z" w16du:dateUtc="2026-05-28T14:40:02Z">
              <w:r w:rsidRPr="105528C8" w:rsidDel="461C68F8">
                <w:delText>month</w:delText>
              </w:r>
            </w:del>
            <w:ins w:id="4072" w:author="Marsic,Ursula" w:date="2026-05-28T14:40:00Z" w16du:dateUtc="2026-05-28T14:40:02Z">
              <w:r w:rsidR="6891D430" w:rsidRPr="105528C8">
                <w:t>months</w:t>
              </w:r>
            </w:ins>
            <w:r w:rsidR="4EF4FFFB" w:rsidRPr="105528C8">
              <w:t xml:space="preserve"> of eligibility is provided to the child</w:t>
            </w:r>
            <w:ins w:id="4073" w:author="Marsic,Ursula" w:date="2026-05-28T14:11:00Z" w16du:dateUtc="2026-05-28T14:11:00Z">
              <w:r w:rsidR="40BFBDD3" w:rsidRPr="105528C8">
                <w:t xml:space="preserve"> from the </w:t>
              </w:r>
            </w:ins>
            <w:ins w:id="4074" w:author="Marsic,Ursula" w:date="2026-05-28T14:12:00Z" w16du:dateUtc="2026-05-28T14:12:00Z">
              <w:r w:rsidR="40BFBDD3" w:rsidRPr="105528C8">
                <w:t xml:space="preserve">start of the </w:t>
              </w:r>
            </w:ins>
            <w:ins w:id="4075" w:author="Marsic,Ursula" w:date="2026-05-28T14:13:00Z" w16du:dateUtc="2026-05-28T14:13:00Z">
              <w:r w:rsidR="1FBFEADC" w:rsidRPr="105528C8">
                <w:t>CCDF</w:t>
              </w:r>
            </w:ins>
            <w:ins w:id="4076" w:author="Salinas-McCord,Danylle" w:date="2026-07-08T16:10:00Z">
              <w:r w:rsidR="003126D4" w:rsidRPr="003126D4">
                <w:t>–</w:t>
              </w:r>
            </w:ins>
            <w:ins w:id="4077" w:author="Marsic,Ursula" w:date="2026-05-28T14:13:00Z" w16du:dateUtc="2026-05-28T14:13:00Z">
              <w:del w:id="4078" w:author="Salinas-McCord,Danylle" w:date="2026-07-08T16:10:00Z" w16du:dateUtc="2026-07-08T21:10:00Z">
                <w:r w:rsidR="1FBFEADC" w:rsidRPr="105528C8" w:rsidDel="003126D4">
                  <w:delText>-</w:delText>
                </w:r>
              </w:del>
              <w:r w:rsidR="1FBFEADC" w:rsidRPr="105528C8">
                <w:t>funded eligibility</w:t>
              </w:r>
            </w:ins>
            <w:ins w:id="4079" w:author="Marsic,Ursula" w:date="2026-05-28T14:14:00Z" w16du:dateUtc="2026-05-28T14:14:00Z">
              <w:r w:rsidR="516A30F4" w:rsidRPr="105528C8">
                <w:t xml:space="preserve">. </w:t>
              </w:r>
            </w:ins>
            <w:ins w:id="4080" w:author="Marsic,Ursula" w:date="2026-05-28T14:34:00Z" w16du:dateUtc="2026-05-28T14:34:00Z">
              <w:r w:rsidR="35446791" w:rsidRPr="105528C8">
                <w:t xml:space="preserve">Update the Recertification Date on Family Tab </w:t>
              </w:r>
            </w:ins>
            <w:ins w:id="4081" w:author="Marsic,Ursula" w:date="2026-05-28T14:39:00Z" w16du:dateUtc="2026-05-28T14:39:07Z">
              <w:r w:rsidR="5EC484EC" w:rsidRPr="105528C8">
                <w:t xml:space="preserve">with the last day of care. </w:t>
              </w:r>
            </w:ins>
            <w:ins w:id="4082" w:author="Marsic,Ursula" w:date="2026-05-28T14:14:00Z" w16du:dateUtc="2026-05-28T14:14:00Z">
              <w:r w:rsidR="516A30F4" w:rsidRPr="105528C8">
                <w:t>If the family wants to continue care, new s</w:t>
              </w:r>
            </w:ins>
            <w:ins w:id="4083" w:author="Marsic,Ursula" w:date="2026-05-28T14:32:00Z" w16du:dateUtc="2026-05-28T14:32:00Z">
              <w:r w:rsidR="444948CC" w:rsidRPr="105528C8">
                <w:t>chedules</w:t>
              </w:r>
            </w:ins>
            <w:ins w:id="4084" w:author="Weber,Erin" w:date="2026-06-30T20:41:00Z" w16du:dateUtc="2026-06-30T20:41:46Z">
              <w:r w:rsidR="444948CC" w:rsidRPr="105528C8">
                <w:t xml:space="preserve"> </w:t>
              </w:r>
              <w:r w:rsidR="11CBFA06" w:rsidRPr="105528C8">
                <w:t>must</w:t>
              </w:r>
            </w:ins>
            <w:ins w:id="4085" w:author="Marsic,Ursula" w:date="2026-05-28T14:32:00Z" w16du:dateUtc="2026-05-28T14:32:00Z">
              <w:del w:id="4086" w:author="Weber,Erin" w:date="2026-06-30T20:41:00Z" w16du:dateUtc="2026-06-30T20:41:44Z">
                <w:r w:rsidRPr="105528C8" w:rsidDel="461C68F8">
                  <w:delText xml:space="preserve"> </w:delText>
                </w:r>
              </w:del>
            </w:ins>
            <w:ins w:id="4087" w:author="Marsic,Ursula" w:date="2026-05-28T14:55:00Z" w16du:dateUtc="2026-05-28T14:55:00Z">
              <w:del w:id="4088" w:author="Weber,Erin" w:date="2026-06-30T20:41:00Z" w16du:dateUtc="2026-06-30T20:41:43Z">
                <w:r w:rsidRPr="105528C8" w:rsidDel="0ECFB38B">
                  <w:delText>should</w:delText>
                </w:r>
              </w:del>
            </w:ins>
            <w:ins w:id="4089" w:author="Marsic,Ursula" w:date="2026-05-28T14:32:00Z" w16du:dateUtc="2026-05-28T14:32:00Z">
              <w:r w:rsidR="444948CC" w:rsidRPr="105528C8">
                <w:t xml:space="preserve"> be entered</w:t>
              </w:r>
            </w:ins>
            <w:ins w:id="4090" w:author="Marsic,Ursula" w:date="2026-05-28T14:39:00Z" w16du:dateUtc="2026-05-28T14:39:47Z">
              <w:r w:rsidR="5F9F65F1" w:rsidRPr="105528C8">
                <w:t>,</w:t>
              </w:r>
            </w:ins>
            <w:ins w:id="4091" w:author="Marsic,Ursula" w:date="2026-05-28T14:32:00Z" w16du:dateUtc="2026-05-28T14:32:00Z">
              <w:r w:rsidR="444948CC" w:rsidRPr="105528C8">
                <w:t xml:space="preserve"> and Change Notice authorized. If the </w:t>
              </w:r>
            </w:ins>
            <w:ins w:id="4092" w:author="Marsic,Ursula" w:date="2026-05-28T14:33:00Z" w16du:dateUtc="2026-05-28T14:33:00Z">
              <w:r w:rsidR="444948CC" w:rsidRPr="105528C8">
                <w:t>family declined care, follow th</w:t>
              </w:r>
              <w:r w:rsidR="099B42CE" w:rsidRPr="105528C8">
                <w:t xml:space="preserve">e procedure of </w:t>
              </w:r>
            </w:ins>
            <w:ins w:id="4093" w:author="Marsic,Ursula" w:date="2026-05-28T14:46:00Z" w16du:dateUtc="2026-05-28T14:46:15Z">
              <w:r w:rsidR="61B3B6A2" w:rsidRPr="105528C8">
                <w:t>Voluntary S</w:t>
              </w:r>
            </w:ins>
            <w:ins w:id="4094" w:author="Marsic,Ursula" w:date="2026-05-28T14:33:00Z" w16du:dateUtc="2026-05-28T14:33:00Z">
              <w:r w:rsidR="099B42CE" w:rsidRPr="105528C8">
                <w:t>uspension</w:t>
              </w:r>
              <w:r w:rsidR="4EF4FFFB" w:rsidRPr="105528C8">
                <w:t>.</w:t>
              </w:r>
            </w:ins>
          </w:p>
        </w:tc>
      </w:tr>
      <w:tr w:rsidR="2B4EA732" w14:paraId="6609F1B6" w14:textId="77777777" w:rsidTr="00121FB4">
        <w:trPr>
          <w:trHeight w:val="300"/>
        </w:trPr>
        <w:tc>
          <w:tcPr>
            <w:tcW w:w="42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22FEE2" w14:textId="6631D744" w:rsidR="2B4EA732" w:rsidRDefault="3446EC64" w:rsidP="00121FB4">
            <w:pPr>
              <w:spacing w:after="240"/>
              <w:rPr>
                <w:ins w:id="4095" w:author="Davis,Catherine" w:date="2026-05-01T07:57:00Z" w16du:dateUtc="2026-05-01T12:57:00Z"/>
                <w:del w:id="4096" w:author="Roma,Candice" w:date="2026-07-17T15:43:00Z" w16du:dateUtc="2026-07-17T20:43:00Z"/>
              </w:rPr>
            </w:pPr>
            <w:ins w:id="4097" w:author="Davis,Catherine" w:date="2026-05-01T08:08:00Z" w16du:dateUtc="2026-05-01T13:08:00Z">
              <w:r w:rsidRPr="105528C8">
                <w:t xml:space="preserve">Case Closed, </w:t>
              </w:r>
            </w:ins>
            <w:ins w:id="4098" w:author="Davis,Catherine" w:date="2026-05-27T16:15:00Z" w16du:dateUtc="2026-05-27T16:15:45Z">
              <w:r w:rsidR="45DBDBED" w:rsidRPr="105528C8">
                <w:t xml:space="preserve">CCDF </w:t>
              </w:r>
            </w:ins>
            <w:ins w:id="4099" w:author="Davis,Catherine" w:date="2026-05-01T07:57:00Z" w16du:dateUtc="2026-05-01T12:57:00Z">
              <w:r w:rsidR="02E7C943" w:rsidRPr="105528C8">
                <w:t>DFPS Foster Non</w:t>
              </w:r>
            </w:ins>
            <w:ins w:id="4100" w:author="Weber,Erin" w:date="2026-06-30T14:15:00Z" w16du:dateUtc="2026-06-30T14:15:19Z">
              <w:r w:rsidR="5B7425B7" w:rsidRPr="105528C8">
                <w:t>-</w:t>
              </w:r>
            </w:ins>
            <w:ins w:id="4101" w:author="Davis,Catherine" w:date="2026-05-01T07:57:00Z" w16du:dateUtc="2026-05-01T12:57:00Z">
              <w:del w:id="4102" w:author="Weber,Erin" w:date="2026-06-30T14:15:00Z" w16du:dateUtc="2026-06-30T14:15:19Z">
                <w:r w:rsidR="745DA6EE" w:rsidRPr="105528C8" w:rsidDel="5DC24010">
                  <w:delText xml:space="preserve"> </w:delText>
                </w:r>
              </w:del>
              <w:r w:rsidR="02E7C943" w:rsidRPr="105528C8">
                <w:t xml:space="preserve">IV-E case </w:t>
              </w:r>
              <w:r w:rsidR="3613BBFA" w:rsidRPr="105528C8">
                <w:t>“</w:t>
              </w:r>
              <w:r w:rsidR="15B0C12F" w:rsidRPr="105528C8">
                <w:t>Family wants to continue care</w:t>
              </w:r>
            </w:ins>
            <w:ins w:id="4103" w:author="Roma,Candice" w:date="2026-07-17T15:43:00Z" w16du:dateUtc="2026-07-17T20:43:00Z">
              <w:r w:rsidR="003B79D1">
                <w:t>,</w:t>
              </w:r>
            </w:ins>
            <w:ins w:id="4104" w:author="Davis,Catherine" w:date="2026-05-01T07:57:00Z" w16du:dateUtc="2026-05-01T12:57:00Z">
              <w:r w:rsidR="129C7F2D" w:rsidRPr="105528C8">
                <w:t>”</w:t>
              </w:r>
              <w:r w:rsidR="15B0C12F" w:rsidRPr="105528C8">
                <w:t xml:space="preserve"> or “Family declined care”</w:t>
              </w:r>
            </w:ins>
          </w:p>
          <w:p w14:paraId="79EB0028" w14:textId="77777777" w:rsidR="00A9086B" w:rsidRDefault="00A9086B" w:rsidP="00121FB4">
            <w:pPr>
              <w:spacing w:after="240"/>
              <w:rPr>
                <w:ins w:id="4105" w:author="Davis,Catherine" w:date="2026-05-01T07:57:00Z" w16du:dateUtc="2026-05-01T12:57:00Z"/>
              </w:rPr>
            </w:pPr>
          </w:p>
          <w:p w14:paraId="354E28BD" w14:textId="6E4DE311" w:rsidR="2B4EA732" w:rsidRDefault="6AAFF449" w:rsidP="00AC2DB5">
            <w:pPr>
              <w:spacing w:after="0"/>
            </w:pPr>
            <w:ins w:id="4106" w:author="Davis,Catherine" w:date="2026-05-01T07:57:00Z" w16du:dateUtc="2026-05-01T12:57:00Z">
              <w:r w:rsidRPr="105528C8">
                <w:t>2054 will be updated with the new end date</w:t>
              </w:r>
            </w:ins>
          </w:p>
        </w:tc>
        <w:tc>
          <w:tcPr>
            <w:tcW w:w="46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7997B7" w14:textId="560DF5B5" w:rsidR="2B4EA732" w:rsidRDefault="2B4EA732">
            <w:pPr>
              <w:rPr>
                <w:ins w:id="4107" w:author="Marsic,Ursula" w:date="2026-05-28T14:36:00Z" w16du:dateUtc="2026-05-28T14:36:51Z"/>
                <w:del w:id="4108" w:author="Arwood,Catherine" w:date="2026-06-04T15:12:00Z" w16du:dateUtc="2026-06-04T20:12:00Z"/>
              </w:rPr>
            </w:pPr>
            <w:del w:id="4109" w:author="Marsic,Ursula" w:date="2026-05-28T14:36:00Z" w16du:dateUtc="2026-05-28T14:36:00Z">
              <w:r w:rsidRPr="105528C8" w:rsidDel="461C68F8">
                <w:delText>Terminate CCS under current DFPS case. Open new CCS under Foster Non IV-E with a new DFPS Form 2054. Update the Eligibility Characteristics to match the new Service Type based on the dates. Ensure that 12 month of eligibility is provided to the child.</w:delText>
              </w:r>
            </w:del>
            <w:ins w:id="4110" w:author="Marsic,Ursula" w:date="2026-05-28T14:36:00Z" w16du:dateUtc="2026-05-28T14:36:00Z">
              <w:del w:id="4111" w:author="Arwood,Catherine" w:date="2026-06-04T15:11:00Z" w16du:dateUtc="2026-06-04T20:11:00Z">
                <w:r w:rsidRPr="105528C8" w:rsidDel="7D13F50C">
                  <w:rPr>
                    <w:strike/>
                  </w:rPr>
                  <w:delText xml:space="preserve"> Terminate CCS</w:delText>
                </w:r>
                <w:r w:rsidRPr="105528C8" w:rsidDel="7D13F50C">
                  <w:delText xml:space="preserve"> </w:delText>
                </w:r>
              </w:del>
              <w:r w:rsidR="7D13F50C" w:rsidRPr="105528C8">
                <w:t>End schedule</w:t>
              </w:r>
            </w:ins>
            <w:ins w:id="4112" w:author="Marsic,Ursula" w:date="2026-05-28T14:52:00Z" w16du:dateUtc="2026-05-28T14:52:45Z">
              <w:r w:rsidR="5BA8A1C4" w:rsidRPr="105528C8">
                <w:t>(s)</w:t>
              </w:r>
            </w:ins>
            <w:ins w:id="4113" w:author="Marsic,Ursula" w:date="2026-05-28T14:36:00Z" w16du:dateUtc="2026-05-28T14:36:00Z">
              <w:r w:rsidR="7D13F50C" w:rsidRPr="105528C8">
                <w:t xml:space="preserve"> under current CCDF</w:t>
              </w:r>
            </w:ins>
            <w:ins w:id="4114" w:author="Salinas-McCord,Danylle" w:date="2026-07-08T16:11:00Z">
              <w:r w:rsidR="00174C32" w:rsidRPr="00174C32">
                <w:t>–</w:t>
              </w:r>
            </w:ins>
            <w:ins w:id="4115" w:author="Marsic,Ursula" w:date="2026-05-28T14:36:00Z" w16du:dateUtc="2026-05-28T14:36:00Z">
              <w:del w:id="4116" w:author="Salinas-McCord,Danylle" w:date="2026-07-08T16:11:00Z" w16du:dateUtc="2026-07-08T21:11:00Z">
                <w:r w:rsidR="7D13F50C" w:rsidRPr="105528C8" w:rsidDel="00174C32">
                  <w:delText>-</w:delText>
                </w:r>
              </w:del>
              <w:r w:rsidR="7D13F50C" w:rsidRPr="105528C8">
                <w:t xml:space="preserve">funded DFPS case and authorize Change Notice. </w:t>
              </w:r>
              <w:del w:id="4117" w:author="Arwood,Catherine" w:date="2026-06-04T15:11:00Z" w16du:dateUtc="2026-06-04T20:11:00Z">
                <w:r w:rsidRPr="105528C8" w:rsidDel="7D13F50C">
                  <w:rPr>
                    <w:strike/>
                  </w:rPr>
                  <w:delText>Open new CCS under General Protective with a new DFPS Form 2054.</w:delText>
                </w:r>
                <w:r w:rsidRPr="105528C8" w:rsidDel="7D13F50C">
                  <w:delText xml:space="preserve"> </w:delText>
                </w:r>
              </w:del>
              <w:r w:rsidR="7D13F50C" w:rsidRPr="105528C8">
                <w:t xml:space="preserve">Update the Eligibility Characteristics with Former DFPS information </w:t>
              </w:r>
              <w:del w:id="4118" w:author="Arwood,Catherine" w:date="2026-06-04T15:11:00Z" w16du:dateUtc="2026-06-04T20:11:00Z">
                <w:r w:rsidRPr="105528C8" w:rsidDel="7D13F50C">
                  <w:rPr>
                    <w:strike/>
                  </w:rPr>
                  <w:delText xml:space="preserve">to match the new Service Type based on the dates. E </w:delText>
                </w:r>
              </w:del>
              <w:r w:rsidR="7D13F50C" w:rsidRPr="105528C8">
                <w:t>while ensuring</w:t>
              </w:r>
              <w:del w:id="4119" w:author="Arwood,Catherine" w:date="2026-06-04T15:11:00Z" w16du:dateUtc="2026-06-04T20:11:00Z">
                <w:r w:rsidRPr="105528C8" w:rsidDel="7D13F50C">
                  <w:delText>e</w:delText>
                </w:r>
              </w:del>
              <w:r w:rsidR="7D13F50C" w:rsidRPr="105528C8">
                <w:t xml:space="preserve"> that 12 </w:t>
              </w:r>
            </w:ins>
            <w:ins w:id="4120" w:author="Marsic,Ursula" w:date="2026-05-28T14:39:00Z" w16du:dateUtc="2026-05-28T14:39:56Z">
              <w:r w:rsidR="7FBD8D29" w:rsidRPr="105528C8">
                <w:t>months</w:t>
              </w:r>
            </w:ins>
            <w:ins w:id="4121" w:author="Marsic,Ursula" w:date="2026-05-28T14:36:00Z" w16du:dateUtc="2026-05-28T14:36:00Z">
              <w:r w:rsidR="7D13F50C" w:rsidRPr="105528C8">
                <w:t xml:space="preserve"> of eligibility is provided to the child from the start of the CCDF</w:t>
              </w:r>
            </w:ins>
            <w:ins w:id="4122" w:author="Salinas-McCord,Danylle" w:date="2026-07-08T16:11:00Z" w16du:dateUtc="2026-07-08T21:11:00Z">
              <w:r w:rsidR="00174C32" w:rsidRPr="00174C32">
                <w:t>–</w:t>
              </w:r>
            </w:ins>
            <w:ins w:id="4123" w:author="Marsic,Ursula" w:date="2026-05-28T14:36:00Z" w16du:dateUtc="2026-05-28T14:36:00Z">
              <w:del w:id="4124" w:author="Salinas-McCord,Danylle" w:date="2026-07-08T16:11:00Z" w16du:dateUtc="2026-07-08T21:11:00Z">
                <w:r w:rsidR="7D13F50C" w:rsidRPr="105528C8" w:rsidDel="00174C32">
                  <w:delText>-</w:delText>
                </w:r>
              </w:del>
              <w:r w:rsidR="7D13F50C" w:rsidRPr="105528C8">
                <w:t xml:space="preserve">funded eligibility. Update the Recertification Date on Family Tab with the last day of care. If the family wants to continue care, new schedules </w:t>
              </w:r>
            </w:ins>
            <w:ins w:id="4125" w:author="Weber,Erin" w:date="2026-06-30T20:09:00Z" w16du:dateUtc="2026-06-30T20:09:25Z">
              <w:r w:rsidR="259C7F93" w:rsidRPr="105528C8">
                <w:t>must</w:t>
              </w:r>
            </w:ins>
            <w:ins w:id="4126" w:author="Marsic,Ursula" w:date="2026-05-28T14:56:00Z" w16du:dateUtc="2026-05-28T14:56:00Z">
              <w:del w:id="4127" w:author="Weber,Erin" w:date="2026-06-30T20:09:00Z" w16du:dateUtc="2026-06-30T20:09:24Z">
                <w:r w:rsidRPr="105528C8" w:rsidDel="26403016">
                  <w:delText>should</w:delText>
                </w:r>
              </w:del>
            </w:ins>
            <w:ins w:id="4128" w:author="Marsic,Ursula" w:date="2026-05-28T14:36:00Z" w16du:dateUtc="2026-05-28T14:36:00Z">
              <w:r w:rsidR="7D13F50C" w:rsidRPr="105528C8">
                <w:t xml:space="preserve"> be entered</w:t>
              </w:r>
            </w:ins>
            <w:ins w:id="4129" w:author="Marsic,Ursula" w:date="2026-05-28T14:40:00Z" w16du:dateUtc="2026-05-28T14:40:10Z">
              <w:r w:rsidR="6B1BE610" w:rsidRPr="105528C8">
                <w:t>,</w:t>
              </w:r>
            </w:ins>
            <w:ins w:id="4130" w:author="Marsic,Ursula" w:date="2026-05-28T14:36:00Z" w16du:dateUtc="2026-05-28T14:36:00Z">
              <w:r w:rsidR="7D13F50C" w:rsidRPr="105528C8">
                <w:t xml:space="preserve"> and Change Notice authorized. If the family declined care, follow the procedure of </w:t>
              </w:r>
            </w:ins>
            <w:ins w:id="4131" w:author="Marsic,Ursula" w:date="2026-05-28T14:45:00Z" w16du:dateUtc="2026-05-28T14:45:56Z">
              <w:r w:rsidR="7FFF0FC1" w:rsidRPr="105528C8">
                <w:t xml:space="preserve">Voluntary </w:t>
              </w:r>
            </w:ins>
            <w:ins w:id="4132" w:author="Marsic,Ursula" w:date="2026-05-28T14:46:00Z" w16du:dateUtc="2026-05-28T14:46:00Z">
              <w:r w:rsidR="7FFF0FC1" w:rsidRPr="105528C8">
                <w:t>S</w:t>
              </w:r>
            </w:ins>
            <w:ins w:id="4133" w:author="Marsic,Ursula" w:date="2026-05-28T14:36:00Z" w16du:dateUtc="2026-05-28T14:36:00Z">
              <w:r w:rsidR="7D13F50C" w:rsidRPr="105528C8">
                <w:t>uspension.</w:t>
              </w:r>
            </w:ins>
          </w:p>
          <w:p w14:paraId="66622176" w14:textId="7B545DE8" w:rsidR="2B4EA732" w:rsidRDefault="2B4EA732" w:rsidP="002C7122"/>
        </w:tc>
      </w:tr>
      <w:tr w:rsidR="2B4EA732" w14:paraId="4A7B0A1D" w14:textId="77777777" w:rsidTr="00121FB4">
        <w:trPr>
          <w:trHeight w:val="300"/>
        </w:trPr>
        <w:tc>
          <w:tcPr>
            <w:tcW w:w="42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4E286E" w14:textId="06222B99" w:rsidR="006C547F" w:rsidRDefault="3FE48695" w:rsidP="00121FB4">
            <w:pPr>
              <w:spacing w:after="240"/>
              <w:rPr>
                <w:ins w:id="4134" w:author="Davis,Catherine" w:date="2026-05-01T07:58:00Z" w16du:dateUtc="2026-05-01T12:58:00Z"/>
                <w:del w:id="4135" w:author="Roma,Candice" w:date="2026-07-17T15:44:00Z" w16du:dateUtc="2026-07-17T20:44:00Z"/>
              </w:rPr>
            </w:pPr>
            <w:ins w:id="4136" w:author="Davis,Catherine" w:date="2026-05-01T08:07:00Z" w16du:dateUtc="2026-05-01T13:07:00Z">
              <w:r w:rsidRPr="105528C8">
                <w:t xml:space="preserve">Case Closed, </w:t>
              </w:r>
            </w:ins>
            <w:ins w:id="4137" w:author="Davis,Catherine" w:date="2026-05-27T16:15:00Z" w16du:dateUtc="2026-05-27T16:15:53Z">
              <w:r w:rsidR="73B0CD16" w:rsidRPr="105528C8">
                <w:t xml:space="preserve">CCDF </w:t>
              </w:r>
            </w:ins>
            <w:ins w:id="4138" w:author="Davis,Catherine" w:date="2026-05-01T07:58:00Z" w16du:dateUtc="2026-05-01T12:58:00Z">
              <w:r w:rsidR="6AAFF449" w:rsidRPr="105528C8">
                <w:t>DFPS Relative/Other</w:t>
              </w:r>
              <w:r w:rsidR="46B3FBC8" w:rsidRPr="105528C8">
                <w:t xml:space="preserve"> Caregiver, “Family wants to continue care</w:t>
              </w:r>
            </w:ins>
            <w:ins w:id="4139" w:author="Roma,Candice" w:date="2026-07-17T15:43:00Z" w16du:dateUtc="2026-07-17T20:43:00Z">
              <w:r w:rsidR="003B79D1">
                <w:t>,</w:t>
              </w:r>
            </w:ins>
            <w:ins w:id="4140" w:author="Davis,Catherine" w:date="2026-05-01T07:58:00Z" w16du:dateUtc="2026-05-01T12:58:00Z">
              <w:r w:rsidR="006C547F" w:rsidRPr="105528C8">
                <w:t>”</w:t>
              </w:r>
              <w:r w:rsidR="46B3FBC8" w:rsidRPr="105528C8">
                <w:t xml:space="preserve"> or “Family declined care”</w:t>
              </w:r>
            </w:ins>
          </w:p>
          <w:p w14:paraId="2071B63D" w14:textId="77777777" w:rsidR="006C547F" w:rsidRDefault="006C547F" w:rsidP="00121FB4">
            <w:pPr>
              <w:spacing w:after="240"/>
              <w:rPr>
                <w:ins w:id="4141" w:author="Davis,Catherine" w:date="2026-05-01T07:58:00Z" w16du:dateUtc="2026-05-01T12:58:00Z"/>
              </w:rPr>
            </w:pPr>
          </w:p>
          <w:p w14:paraId="19761150" w14:textId="550B2790" w:rsidR="2B4EA732" w:rsidRDefault="46B3FBC8" w:rsidP="00AC2DB5">
            <w:pPr>
              <w:spacing w:after="0"/>
            </w:pPr>
            <w:ins w:id="4142" w:author="Davis,Catherine" w:date="2026-05-01T07:58:00Z" w16du:dateUtc="2026-05-01T12:58:00Z">
              <w:r w:rsidRPr="105528C8">
                <w:t>2054 will be updated with the new end date</w:t>
              </w:r>
            </w:ins>
          </w:p>
        </w:tc>
        <w:tc>
          <w:tcPr>
            <w:tcW w:w="46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86311B2" w14:textId="616BBE9D" w:rsidR="2B4EA732" w:rsidRDefault="2B4EA732" w:rsidP="285DFC3C">
            <w:pPr>
              <w:rPr>
                <w:ins w:id="4143" w:author="Marsic,Ursula" w:date="2026-05-28T14:41:00Z" w16du:dateUtc="2026-05-28T14:41:31Z"/>
                <w:del w:id="4144" w:author="Arwood,Catherine" w:date="2026-06-04T15:12:00Z" w16du:dateUtc="2026-06-04T20:12:00Z"/>
              </w:rPr>
            </w:pPr>
            <w:del w:id="4145" w:author="Marsic,Ursula" w:date="2026-05-28T14:41:00Z" w16du:dateUtc="2026-05-28T14:41:00Z">
              <w:r w:rsidRPr="105528C8" w:rsidDel="461C68F8">
                <w:delText>Terminate CCS under current DFPS case. Open new CCS under General Protective with a new DFPS Form 2054. Update the Eligibility Characteristics to match the new Service Type based on the dates. Ensure that 12 month of eligibility is provided to the child.</w:delText>
              </w:r>
            </w:del>
            <w:ins w:id="4146" w:author="Marsic,Ursula" w:date="2026-05-28T14:41:00Z" w16du:dateUtc="2026-05-28T14:41:00Z">
              <w:del w:id="4147" w:author="Weber,Erin" w:date="2026-06-30T14:28:00Z" w16du:dateUtc="2026-06-30T14:28:05Z">
                <w:r w:rsidRPr="105528C8" w:rsidDel="461C68F8">
                  <w:rPr>
                    <w:strike/>
                  </w:rPr>
                  <w:delText xml:space="preserve"> </w:delText>
                </w:r>
              </w:del>
              <w:del w:id="4148" w:author="Arwood,Catherine" w:date="2026-06-04T15:12:00Z" w16du:dateUtc="2026-06-04T20:12:00Z">
                <w:r w:rsidRPr="105528C8" w:rsidDel="461C68F8">
                  <w:rPr>
                    <w:strike/>
                  </w:rPr>
                  <w:delText>Terminate CCS</w:delText>
                </w:r>
                <w:r w:rsidRPr="105528C8" w:rsidDel="461C68F8">
                  <w:delText xml:space="preserve"> </w:delText>
                </w:r>
              </w:del>
              <w:r w:rsidR="715C62E6" w:rsidRPr="105528C8">
                <w:t>End schedule</w:t>
              </w:r>
            </w:ins>
            <w:ins w:id="4149" w:author="Marsic,Ursula" w:date="2026-05-28T14:52:00Z" w16du:dateUtc="2026-05-28T14:52:31Z">
              <w:r w:rsidR="4DAABBA1" w:rsidRPr="105528C8">
                <w:t>(s)</w:t>
              </w:r>
            </w:ins>
            <w:ins w:id="4150" w:author="Marsic,Ursula" w:date="2026-05-28T14:41:00Z" w16du:dateUtc="2026-05-28T14:41:00Z">
              <w:r w:rsidR="715C62E6" w:rsidRPr="105528C8">
                <w:t xml:space="preserve"> under current CCDF</w:t>
              </w:r>
            </w:ins>
            <w:ins w:id="4151" w:author="Salinas-McCord,Danylle" w:date="2026-07-08T16:12:00Z" w16du:dateUtc="2026-07-08T21:12:00Z">
              <w:r w:rsidR="00174C32" w:rsidRPr="00174C32">
                <w:t>–</w:t>
              </w:r>
            </w:ins>
            <w:ins w:id="4152" w:author="Marsic,Ursula" w:date="2026-05-28T14:41:00Z" w16du:dateUtc="2026-05-28T14:41:00Z">
              <w:del w:id="4153" w:author="Salinas-McCord,Danylle" w:date="2026-07-08T16:12:00Z" w16du:dateUtc="2026-07-08T21:12:00Z">
                <w:r w:rsidR="715C62E6" w:rsidRPr="105528C8" w:rsidDel="00174C32">
                  <w:delText>-</w:delText>
                </w:r>
              </w:del>
              <w:r w:rsidR="715C62E6" w:rsidRPr="105528C8">
                <w:t xml:space="preserve">funded DFPS case and authorize Change Notice. </w:t>
              </w:r>
              <w:del w:id="4154" w:author="Arwood,Catherine" w:date="2026-06-04T15:12:00Z" w16du:dateUtc="2026-06-04T20:12:00Z">
                <w:r w:rsidRPr="105528C8" w:rsidDel="461C68F8">
                  <w:rPr>
                    <w:strike/>
                  </w:rPr>
                  <w:delText>Open new CCS under General Protective with a new DFPS Form 2054.</w:delText>
                </w:r>
                <w:r w:rsidRPr="105528C8" w:rsidDel="461C68F8">
                  <w:delText xml:space="preserve"> </w:delText>
                </w:r>
              </w:del>
              <w:r w:rsidR="715C62E6" w:rsidRPr="105528C8">
                <w:t xml:space="preserve">Update the Eligibility Characteristics with Former DFPS information </w:t>
              </w:r>
              <w:del w:id="4155" w:author="Arwood,Catherine" w:date="2026-06-04T15:12:00Z" w16du:dateUtc="2026-06-04T20:12:00Z">
                <w:r w:rsidRPr="105528C8" w:rsidDel="461C68F8">
                  <w:rPr>
                    <w:strike/>
                  </w:rPr>
                  <w:delText xml:space="preserve">to match the new Service Type based on the dates. E </w:delText>
                </w:r>
              </w:del>
              <w:r w:rsidR="715C62E6" w:rsidRPr="105528C8">
                <w:t xml:space="preserve">while </w:t>
              </w:r>
              <w:del w:id="4156" w:author="Arwood,Catherine" w:date="2026-06-04T15:12:00Z" w16du:dateUtc="2026-06-04T20:12:00Z">
                <w:r w:rsidRPr="105528C8" w:rsidDel="461C68F8">
                  <w:delText>ensuringe</w:delText>
                </w:r>
              </w:del>
            </w:ins>
            <w:ins w:id="4157" w:author="Arwood,Catherine" w:date="2026-06-04T15:12:00Z" w16du:dateUtc="2026-06-04T20:12:00Z">
              <w:r w:rsidR="5659EAF9" w:rsidRPr="105528C8">
                <w:t xml:space="preserve">ensuring </w:t>
              </w:r>
            </w:ins>
            <w:ins w:id="4158" w:author="Marsic,Ursula" w:date="2026-05-28T14:41:00Z" w16du:dateUtc="2026-05-28T14:41:00Z">
              <w:del w:id="4159" w:author="Arwood,Catherine" w:date="2026-06-04T15:12:00Z" w16du:dateUtc="2026-06-04T20:12:00Z">
                <w:r w:rsidRPr="105528C8" w:rsidDel="461C68F8">
                  <w:delText xml:space="preserve"> </w:delText>
                </w:r>
              </w:del>
              <w:r w:rsidR="715C62E6" w:rsidRPr="105528C8">
                <w:t>that 12 months of eligibility is provided to the child from the start of the CCDF</w:t>
              </w:r>
            </w:ins>
            <w:ins w:id="4160" w:author="Salinas-McCord,Danylle" w:date="2026-07-08T16:12:00Z" w16du:dateUtc="2026-07-08T21:12:00Z">
              <w:r w:rsidR="00174C32" w:rsidRPr="00174C32">
                <w:t>–</w:t>
              </w:r>
            </w:ins>
            <w:ins w:id="4161" w:author="Marsic,Ursula" w:date="2026-05-28T14:41:00Z" w16du:dateUtc="2026-05-28T14:41:00Z">
              <w:del w:id="4162" w:author="Salinas-McCord,Danylle" w:date="2026-07-08T16:12:00Z" w16du:dateUtc="2026-07-08T21:12:00Z">
                <w:r w:rsidR="715C62E6" w:rsidRPr="105528C8" w:rsidDel="00174C32">
                  <w:delText>-</w:delText>
                </w:r>
              </w:del>
              <w:r w:rsidR="715C62E6" w:rsidRPr="105528C8">
                <w:t xml:space="preserve">funded eligibility. Update the Recertification Date on Family Tab with the last day of care. If the family wants to continue care, new schedules </w:t>
              </w:r>
            </w:ins>
            <w:ins w:id="4163" w:author="Weber,Erin" w:date="2026-06-30T20:55:00Z" w16du:dateUtc="2026-06-30T20:55:02Z">
              <w:r w:rsidR="03A19C0F" w:rsidRPr="105528C8">
                <w:t>must</w:t>
              </w:r>
            </w:ins>
            <w:ins w:id="4164" w:author="Marsic,Ursula" w:date="2026-05-28T14:56:00Z" w16du:dateUtc="2026-05-28T14:56:13Z">
              <w:r w:rsidR="43A4A8B6" w:rsidRPr="105528C8">
                <w:t>should</w:t>
              </w:r>
            </w:ins>
            <w:ins w:id="4165" w:author="Marsic,Ursula" w:date="2026-05-28T14:41:00Z" w16du:dateUtc="2026-05-28T14:41:00Z">
              <w:r w:rsidR="715C62E6" w:rsidRPr="105528C8">
                <w:t xml:space="preserve"> be entered, and Change Notice authorized. If the family declined care, follow the procedure of </w:t>
              </w:r>
            </w:ins>
            <w:ins w:id="4166" w:author="Marsic,Ursula" w:date="2026-05-28T14:45:00Z" w16du:dateUtc="2026-05-28T14:45:32Z">
              <w:r w:rsidR="07CF8124" w:rsidRPr="105528C8">
                <w:t>Voluntary S</w:t>
              </w:r>
            </w:ins>
            <w:ins w:id="4167" w:author="Marsic,Ursula" w:date="2026-05-28T14:41:00Z" w16du:dateUtc="2026-05-28T14:41:00Z">
              <w:r w:rsidR="715C62E6" w:rsidRPr="105528C8">
                <w:t>uspension.</w:t>
              </w:r>
            </w:ins>
          </w:p>
          <w:p w14:paraId="20D45F44" w14:textId="44DCF17B" w:rsidR="285DFC3C" w:rsidRDefault="285DFC3C" w:rsidP="00121FB4">
            <w:pPr>
              <w:rPr>
                <w:del w:id="4168" w:author="Arwood,Catherine" w:date="2026-06-04T15:12:00Z" w16du:dateUtc="2026-06-04T20:12:00Z"/>
              </w:rPr>
            </w:pPr>
          </w:p>
          <w:p w14:paraId="55917331" w14:textId="72A98F30" w:rsidR="2B4EA732" w:rsidRDefault="2B4EA732" w:rsidP="00121FB4"/>
        </w:tc>
      </w:tr>
      <w:tr w:rsidR="2B4EA732" w14:paraId="4E6B35AC" w14:textId="77777777" w:rsidTr="00121FB4">
        <w:trPr>
          <w:trHeight w:val="300"/>
        </w:trPr>
        <w:tc>
          <w:tcPr>
            <w:tcW w:w="42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DD50A02" w14:textId="1AF63FCC" w:rsidR="2B4EA732" w:rsidRDefault="461C68F8" w:rsidP="00AC2DB5">
            <w:pPr>
              <w:spacing w:after="0"/>
            </w:pPr>
            <w:r w:rsidRPr="105528C8">
              <w:t xml:space="preserve">Case Closed, Caregiver Change </w:t>
            </w:r>
          </w:p>
          <w:p w14:paraId="7CE6623C" w14:textId="3CD87F89" w:rsidR="00B86DFF" w:rsidRDefault="1C5ACDD3" w:rsidP="00121FB4">
            <w:pPr>
              <w:spacing w:after="240"/>
              <w:rPr>
                <w:ins w:id="4169" w:author="Davis,Catherine" w:date="2026-05-01T07:58:00Z" w16du:dateUtc="2026-05-01T12:58:00Z"/>
                <w:del w:id="4170" w:author="Roma,Candice" w:date="2026-07-17T15:44:00Z" w16du:dateUtc="2026-07-17T20:44:00Z"/>
              </w:rPr>
            </w:pPr>
            <w:ins w:id="4171" w:author="Davis,Catherine" w:date="2026-05-01T07:58:00Z" w16du:dateUtc="2026-05-01T12:58:00Z">
              <w:r w:rsidRPr="105528C8">
                <w:t>“Family wants to continue care” or “Family declined care”</w:t>
              </w:r>
            </w:ins>
          </w:p>
          <w:p w14:paraId="2D53A21E" w14:textId="77777777" w:rsidR="00B86DFF" w:rsidRDefault="00B86DFF" w:rsidP="00121FB4">
            <w:pPr>
              <w:spacing w:after="240"/>
              <w:rPr>
                <w:ins w:id="4172" w:author="Davis,Catherine" w:date="2026-05-01T07:58:00Z" w16du:dateUtc="2026-05-01T12:58:00Z"/>
              </w:rPr>
            </w:pPr>
          </w:p>
          <w:p w14:paraId="3C872AA6" w14:textId="7CE7A5E2" w:rsidR="2B4EA732" w:rsidRDefault="1C5ACDD3" w:rsidP="00AC2DB5">
            <w:pPr>
              <w:spacing w:after="0"/>
            </w:pPr>
            <w:ins w:id="4173" w:author="Davis,Catherine" w:date="2026-05-01T07:58:00Z" w16du:dateUtc="2026-05-01T12:58:00Z">
              <w:r w:rsidRPr="105528C8">
                <w:lastRenderedPageBreak/>
                <w:t>2054 will be updated with the new end date</w:t>
              </w:r>
            </w:ins>
          </w:p>
        </w:tc>
        <w:tc>
          <w:tcPr>
            <w:tcW w:w="46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99E462" w14:textId="1FB4FB7F" w:rsidR="2B4EA732" w:rsidRPr="00045FBF" w:rsidRDefault="2B4EA732" w:rsidP="00045FBF">
            <w:pPr>
              <w:rPr>
                <w:color w:val="000000" w:themeColor="dark1"/>
                <w:kern w:val="24"/>
              </w:rPr>
            </w:pPr>
            <w:del w:id="4174" w:author="Reddic,Chelsea" w:date="2026-05-07T11:06:00Z" w16du:dateUtc="2026-05-07T16:06:00Z">
              <w:r w:rsidRPr="105528C8" w:rsidDel="461C68F8">
                <w:rPr>
                  <w:color w:val="000000" w:themeColor="text1"/>
                </w:rPr>
                <w:lastRenderedPageBreak/>
                <w:delText>Reach out to new caregiver to</w:delText>
              </w:r>
              <w:r w:rsidRPr="105528C8" w:rsidDel="07989B6C">
                <w:rPr>
                  <w:color w:val="000000" w:themeColor="text1"/>
                </w:rPr>
                <w:delText> </w:delText>
              </w:r>
              <w:r w:rsidRPr="105528C8" w:rsidDel="461C68F8">
                <w:rPr>
                  <w:color w:val="000000" w:themeColor="text1"/>
                </w:rPr>
                <w:delText>determine</w:delText>
              </w:r>
              <w:r w:rsidRPr="105528C8" w:rsidDel="07989B6C">
                <w:rPr>
                  <w:color w:val="000000" w:themeColor="text1"/>
                </w:rPr>
                <w:delText> </w:delText>
              </w:r>
              <w:r w:rsidRPr="105528C8" w:rsidDel="461C68F8">
                <w:rPr>
                  <w:color w:val="000000" w:themeColor="text1"/>
                </w:rPr>
                <w:delText>if caregiver wants care to continue.</w:delText>
              </w:r>
              <w:r w:rsidRPr="105528C8" w:rsidDel="07989B6C">
                <w:rPr>
                  <w:color w:val="000000" w:themeColor="text1"/>
                </w:rPr>
                <w:delText> </w:delText>
              </w:r>
            </w:del>
            <w:r w:rsidR="461C68F8" w:rsidRPr="56F8FB1A">
              <w:rPr>
                <w:color w:val="000000" w:themeColor="text1"/>
              </w:rPr>
              <w:t xml:space="preserve">If care is still </w:t>
            </w:r>
            <w:del w:id="4175" w:author="Marsic,Ursula" w:date="2026-05-28T14:57:00Z" w16du:dateUtc="2026-05-28T14:57:08Z">
              <w:r w:rsidRPr="105528C8" w:rsidDel="461C68F8">
                <w:rPr>
                  <w:color w:val="000000" w:themeColor="text1"/>
                </w:rPr>
                <w:delText>needed</w:delText>
              </w:r>
            </w:del>
            <w:ins w:id="4176" w:author="Marsic,Ursula" w:date="2026-05-28T14:57:00Z" w16du:dateUtc="2026-05-28T14:57:08Z">
              <w:r w:rsidR="54E250AE" w:rsidRPr="105528C8">
                <w:rPr>
                  <w:color w:val="000000" w:themeColor="text1"/>
                </w:rPr>
                <w:t>needed,</w:t>
              </w:r>
            </w:ins>
            <w:r w:rsidR="461C68F8" w:rsidRPr="56F8FB1A">
              <w:rPr>
                <w:color w:val="000000" w:themeColor="text1"/>
              </w:rPr>
              <w:t xml:space="preserve"> then follow procedures for </w:t>
            </w:r>
            <w:del w:id="4177" w:author="Marsic,Ursula" w:date="2026-05-28T14:42:00Z" w16du:dateUtc="2026-05-28T14:42:00Z">
              <w:r w:rsidRPr="105528C8" w:rsidDel="461C68F8">
                <w:rPr>
                  <w:color w:val="000000" w:themeColor="text1"/>
                </w:rPr>
                <w:delText>f</w:delText>
              </w:r>
            </w:del>
            <w:ins w:id="4178" w:author="Marsic,Ursula" w:date="2026-05-28T14:42:00Z" w16du:dateUtc="2026-05-28T14:42:00Z">
              <w:r w:rsidR="1E3CE4EF" w:rsidRPr="105528C8">
                <w:rPr>
                  <w:color w:val="000000" w:themeColor="text1"/>
                </w:rPr>
                <w:t>F</w:t>
              </w:r>
            </w:ins>
            <w:r w:rsidR="461C68F8" w:rsidRPr="56F8FB1A">
              <w:rPr>
                <w:color w:val="000000" w:themeColor="text1"/>
              </w:rPr>
              <w:t xml:space="preserve">ormer </w:t>
            </w:r>
            <w:ins w:id="4179" w:author="Marsic,Ursula" w:date="2026-05-28T14:42:00Z" w16du:dateUtc="2026-05-28T14:42:00Z">
              <w:r w:rsidR="3AFDB5C8" w:rsidRPr="105528C8">
                <w:rPr>
                  <w:color w:val="000000" w:themeColor="text1"/>
                </w:rPr>
                <w:t xml:space="preserve">DFPS </w:t>
              </w:r>
            </w:ins>
            <w:r w:rsidR="461C68F8" w:rsidRPr="56F8FB1A">
              <w:rPr>
                <w:color w:val="000000" w:themeColor="text1"/>
              </w:rPr>
              <w:t xml:space="preserve">care. </w:t>
            </w:r>
            <w:ins w:id="4180" w:author="Marsic,Ursula" w:date="2026-05-28T14:42:00Z" w16du:dateUtc="2026-05-28T14:42:00Z">
              <w:r w:rsidR="3E040C30" w:rsidRPr="105528C8">
                <w:rPr>
                  <w:color w:val="000000" w:themeColor="text1"/>
                </w:rPr>
                <w:t xml:space="preserve">Inactivate </w:t>
              </w:r>
            </w:ins>
            <w:ins w:id="4181" w:author="Marsic,Ursula" w:date="2026-05-28T14:43:00Z" w16du:dateUtc="2026-05-28T14:43:00Z">
              <w:r w:rsidR="3E040C30" w:rsidRPr="105528C8">
                <w:rPr>
                  <w:color w:val="000000" w:themeColor="text1"/>
                </w:rPr>
                <w:t>previous caregiver and enter new caregiver with applicable effective date.</w:t>
              </w:r>
              <w:r w:rsidR="461C68F8" w:rsidRPr="105528C8">
                <w:rPr>
                  <w:color w:val="000000" w:themeColor="text1"/>
                </w:rPr>
                <w:t xml:space="preserve"> </w:t>
              </w:r>
            </w:ins>
            <w:r w:rsidR="461C68F8" w:rsidRPr="05080409">
              <w:rPr>
                <w:color w:val="000000" w:themeColor="text1"/>
              </w:rPr>
              <w:t>If</w:t>
            </w:r>
            <w:r w:rsidR="461C68F8" w:rsidRPr="56F8FB1A">
              <w:rPr>
                <w:color w:val="000000" w:themeColor="text1"/>
              </w:rPr>
              <w:t xml:space="preserve"> care is not </w:t>
            </w:r>
            <w:r w:rsidR="461C68F8" w:rsidRPr="56F8FB1A">
              <w:rPr>
                <w:color w:val="000000" w:themeColor="text1"/>
              </w:rPr>
              <w:lastRenderedPageBreak/>
              <w:t>needed</w:t>
            </w:r>
            <w:ins w:id="4182" w:author="Arwood,Catherine" w:date="2026-06-04T15:12:00Z" w16du:dateUtc="2026-06-04T20:12:00Z">
              <w:r w:rsidR="58F83199" w:rsidRPr="105528C8">
                <w:rPr>
                  <w:color w:val="000000" w:themeColor="text1"/>
                </w:rPr>
                <w:t>,</w:t>
              </w:r>
            </w:ins>
            <w:r w:rsidR="461C68F8" w:rsidRPr="56F8FB1A">
              <w:rPr>
                <w:color w:val="000000" w:themeColor="text1"/>
              </w:rPr>
              <w:t xml:space="preserve"> </w:t>
            </w:r>
            <w:del w:id="4183" w:author="Arwood,Catherine" w:date="2026-06-04T15:12:00Z" w16du:dateUtc="2026-06-04T20:12:00Z">
              <w:r w:rsidRPr="105528C8" w:rsidDel="461C68F8">
                <w:rPr>
                  <w:strike/>
                  <w:color w:val="000000" w:themeColor="text1"/>
                  <w:rPrChange w:id="4184" w:author="Marsic,Ursula" w:date="2026-05-28T11:04:00Z" w16du:dateUtc="2026-05-28T16:04:00Z">
                    <w:rPr>
                      <w:color w:val="000000" w:themeColor="text1"/>
                    </w:rPr>
                  </w:rPrChange>
                </w:rPr>
                <w:delText>then</w:delText>
              </w:r>
              <w:r w:rsidRPr="105528C8" w:rsidDel="461C68F8">
                <w:rPr>
                  <w:color w:val="000000" w:themeColor="text1"/>
                </w:rPr>
                <w:delText xml:space="preserve"> </w:delText>
              </w:r>
            </w:del>
            <w:r w:rsidR="461C68F8" w:rsidRPr="56F8FB1A">
              <w:rPr>
                <w:color w:val="000000" w:themeColor="text1"/>
              </w:rPr>
              <w:t xml:space="preserve">follow the procedures for </w:t>
            </w:r>
            <w:del w:id="4185" w:author="Arwood,Catherine" w:date="2026-06-04T15:12:00Z" w16du:dateUtc="2026-06-04T20:12:00Z">
              <w:r w:rsidRPr="105528C8" w:rsidDel="461C68F8">
                <w:rPr>
                  <w:strike/>
                  <w:color w:val="000000" w:themeColor="text1"/>
                  <w:rPrChange w:id="4186" w:author="Marsic,Ursula" w:date="2026-05-28T11:04:00Z" w16du:dateUtc="2026-05-28T16:04:00Z">
                    <w:rPr>
                      <w:color w:val="000000" w:themeColor="text1"/>
                    </w:rPr>
                  </w:rPrChange>
                </w:rPr>
                <w:delText>voluntary withdrawal</w:delText>
              </w:r>
            </w:del>
            <w:ins w:id="4187" w:author="Marsic,Ursula" w:date="2026-05-28T14:41:00Z" w16du:dateUtc="2026-05-28T14:41:00Z">
              <w:del w:id="4188" w:author="Arwood,Catherine" w:date="2026-06-04T15:12:00Z" w16du:dateUtc="2026-06-04T20:12:00Z">
                <w:r w:rsidRPr="105528C8" w:rsidDel="5C601C79">
                  <w:rPr>
                    <w:color w:val="000000" w:themeColor="text1"/>
                  </w:rPr>
                  <w:delText xml:space="preserve"> </w:delText>
                </w:r>
              </w:del>
            </w:ins>
            <w:ins w:id="4189" w:author="Marsic,Ursula" w:date="2026-05-28T14:44:00Z" w16du:dateUtc="2026-05-28T14:44:21Z">
              <w:r w:rsidR="07E29999" w:rsidRPr="105528C8">
                <w:rPr>
                  <w:color w:val="000000" w:themeColor="text1"/>
                </w:rPr>
                <w:t>Voluntary S</w:t>
              </w:r>
            </w:ins>
            <w:ins w:id="4190" w:author="Marsic,Ursula" w:date="2026-05-28T14:41:00Z" w16du:dateUtc="2026-05-28T14:41:00Z">
              <w:r w:rsidR="5C601C79" w:rsidRPr="105528C8">
                <w:rPr>
                  <w:color w:val="000000" w:themeColor="text1"/>
                </w:rPr>
                <w:t>uspe</w:t>
              </w:r>
            </w:ins>
            <w:ins w:id="4191" w:author="Marsic,Ursula" w:date="2026-05-28T14:42:00Z" w16du:dateUtc="2026-05-28T14:42:00Z">
              <w:r w:rsidR="5C601C79" w:rsidRPr="105528C8">
                <w:rPr>
                  <w:color w:val="000000" w:themeColor="text1"/>
                </w:rPr>
                <w:t>nsion</w:t>
              </w:r>
            </w:ins>
            <w:r w:rsidR="461C68F8" w:rsidRPr="007D7798">
              <w:rPr>
                <w:color w:val="000000" w:themeColor="dark1"/>
                <w:kern w:val="24"/>
              </w:rPr>
              <w:t>.</w:t>
            </w:r>
          </w:p>
        </w:tc>
      </w:tr>
      <w:tr w:rsidR="2B4EA732" w14:paraId="6FF558E8" w14:textId="77777777" w:rsidTr="00121FB4">
        <w:trPr>
          <w:trHeight w:val="300"/>
        </w:trPr>
        <w:tc>
          <w:tcPr>
            <w:tcW w:w="42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65157BC" w14:textId="77777777" w:rsidR="2B4EA732" w:rsidRDefault="461C68F8">
            <w:pPr>
              <w:spacing w:after="0"/>
              <w:rPr>
                <w:ins w:id="4192" w:author="Davis,Catherine" w:date="2026-05-01T07:59:00Z" w16du:dateUtc="2026-05-01T12:59:00Z"/>
              </w:rPr>
            </w:pPr>
            <w:r w:rsidRPr="105528C8">
              <w:lastRenderedPageBreak/>
              <w:t xml:space="preserve">Case Closed, </w:t>
            </w:r>
            <w:del w:id="4193" w:author="Davis,Catherine" w:date="2026-05-01T07:59:00Z" w16du:dateUtc="2026-05-01T12:59:00Z">
              <w:r w:rsidR="2B4EA732" w:rsidRPr="105528C8" w:rsidDel="461C68F8">
                <w:delText xml:space="preserve">Voluntary Withdrawal </w:delText>
              </w:r>
            </w:del>
          </w:p>
          <w:p w14:paraId="27EC616F" w14:textId="3D919FB0" w:rsidR="00FA1FB3" w:rsidRDefault="54DFA568" w:rsidP="00121FB4">
            <w:pPr>
              <w:spacing w:after="240"/>
              <w:rPr>
                <w:ins w:id="4194" w:author="Davis,Catherine" w:date="2026-05-01T07:59:00Z" w16du:dateUtc="2026-05-01T12:59:00Z"/>
                <w:del w:id="4195" w:author="Roma,Candice" w:date="2026-07-17T15:44:00Z" w16du:dateUtc="2026-07-17T20:44:00Z"/>
              </w:rPr>
            </w:pPr>
            <w:ins w:id="4196" w:author="Davis,Catherine" w:date="2026-05-01T07:59:00Z" w16du:dateUtc="2026-05-01T12:59:00Z">
              <w:r w:rsidRPr="105528C8">
                <w:t>“Family declined care”</w:t>
              </w:r>
            </w:ins>
          </w:p>
          <w:p w14:paraId="3262969F" w14:textId="77777777" w:rsidR="00FA1FB3" w:rsidRDefault="00FA1FB3" w:rsidP="00121FB4">
            <w:pPr>
              <w:spacing w:after="240"/>
              <w:rPr>
                <w:ins w:id="4197" w:author="Davis,Catherine" w:date="2026-05-01T07:59:00Z" w16du:dateUtc="2026-05-01T12:59:00Z"/>
              </w:rPr>
            </w:pPr>
          </w:p>
          <w:p w14:paraId="44091B65" w14:textId="0B392D8D" w:rsidR="2B4EA732" w:rsidRDefault="54DFA568" w:rsidP="00AC2DB5">
            <w:pPr>
              <w:spacing w:after="0"/>
            </w:pPr>
            <w:ins w:id="4198" w:author="Davis,Catherine" w:date="2026-05-01T07:59:00Z" w16du:dateUtc="2026-05-01T12:59:00Z">
              <w:r w:rsidRPr="105528C8">
                <w:t>2054 will be updated with the new end date</w:t>
              </w:r>
            </w:ins>
          </w:p>
        </w:tc>
        <w:tc>
          <w:tcPr>
            <w:tcW w:w="46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CA73FB" w14:textId="173A8F3B" w:rsidR="002200A6" w:rsidRPr="00E30082" w:rsidRDefault="2B4EA732" w:rsidP="002200A6">
            <w:pPr>
              <w:spacing w:after="0"/>
              <w:rPr>
                <w:color w:val="000000" w:themeColor="dark1"/>
                <w:kern w:val="24"/>
              </w:rPr>
            </w:pPr>
            <w:del w:id="4199" w:author="Arwood,Catherine" w:date="2026-06-04T15:12:00Z" w16du:dateUtc="2026-06-04T20:12:00Z">
              <w:r w:rsidRPr="00121FB4" w:rsidDel="461C68F8">
                <w:rPr>
                  <w:strike/>
                  <w:color w:val="000000" w:themeColor="text1"/>
                </w:rPr>
                <w:delText>End</w:delText>
              </w:r>
              <w:r w:rsidRPr="00121FB4" w:rsidDel="67BEC59E">
                <w:rPr>
                  <w:strike/>
                  <w:color w:val="000000" w:themeColor="text1"/>
                </w:rPr>
                <w:delText> </w:delText>
              </w:r>
              <w:r w:rsidRPr="00121FB4" w:rsidDel="461C68F8">
                <w:rPr>
                  <w:strike/>
                  <w:color w:val="000000" w:themeColor="text1"/>
                </w:rPr>
                <w:delText>schedule</w:delText>
              </w:r>
              <w:r w:rsidRPr="00121FB4" w:rsidDel="67BEC59E">
                <w:rPr>
                  <w:strike/>
                  <w:color w:val="000000" w:themeColor="text1"/>
                </w:rPr>
                <w:delText> </w:delText>
              </w:r>
              <w:r w:rsidRPr="00121FB4" w:rsidDel="461C68F8">
                <w:rPr>
                  <w:strike/>
                  <w:color w:val="000000" w:themeColor="text1"/>
                </w:rPr>
                <w:delText>at current provider</w:delText>
              </w:r>
              <w:r w:rsidRPr="105528C8" w:rsidDel="461C68F8">
                <w:rPr>
                  <w:color w:val="000000" w:themeColor="text1"/>
                </w:rPr>
                <w:delText xml:space="preserve"> </w:delText>
              </w:r>
            </w:del>
            <w:ins w:id="4200" w:author="Marsic,Ursula" w:date="2026-05-28T14:51:00Z" w16du:dateUtc="2026-05-28T14:51:30Z">
              <w:r w:rsidR="61C91E54" w:rsidRPr="105528C8">
                <w:rPr>
                  <w:color w:val="000000" w:themeColor="text1"/>
                </w:rPr>
                <w:t xml:space="preserve">Follow procedures for Former DFPS </w:t>
              </w:r>
            </w:ins>
            <w:r w:rsidR="461C68F8" w:rsidRPr="00E30082">
              <w:rPr>
                <w:color w:val="000000" w:themeColor="dark1"/>
                <w:kern w:val="24"/>
              </w:rPr>
              <w:t>and place family on Voluntary Suspension through the end of the</w:t>
            </w:r>
            <w:ins w:id="4201" w:author="Roma,Candice" w:date="2026-07-17T15:44:00Z" w16du:dateUtc="2026-07-17T20:44:00Z">
              <w:r w:rsidR="005A10F7">
                <w:rPr>
                  <w:color w:val="000000" w:themeColor="dark1"/>
                  <w:kern w:val="24"/>
                </w:rPr>
                <w:t xml:space="preserve"> </w:t>
              </w:r>
            </w:ins>
            <w:del w:id="4202" w:author="Roma,Candice" w:date="2026-07-17T15:44:00Z" w16du:dateUtc="2026-07-17T20:44:00Z">
              <w:r w:rsidR="67BEC59E" w:rsidRPr="00E30082">
                <w:rPr>
                  <w:color w:val="000000" w:themeColor="dark1"/>
                  <w:kern w:val="24"/>
                </w:rPr>
                <w:delText> </w:delText>
              </w:r>
            </w:del>
            <w:r w:rsidR="461C68F8" w:rsidRPr="00E30082">
              <w:rPr>
                <w:color w:val="000000" w:themeColor="dark1"/>
                <w:kern w:val="24"/>
              </w:rPr>
              <w:t>12-month</w:t>
            </w:r>
            <w:ins w:id="4203" w:author="Roma,Candice" w:date="2026-07-17T15:44:00Z" w16du:dateUtc="2026-07-17T20:44:00Z">
              <w:r w:rsidR="005A10F7">
                <w:rPr>
                  <w:color w:val="000000" w:themeColor="dark1"/>
                  <w:kern w:val="24"/>
                </w:rPr>
                <w:t xml:space="preserve"> </w:t>
              </w:r>
            </w:ins>
            <w:del w:id="4204" w:author="Roma,Candice" w:date="2026-07-17T15:44:00Z" w16du:dateUtc="2026-07-17T20:44:00Z">
              <w:r w:rsidR="67BEC59E" w:rsidRPr="00E30082">
                <w:rPr>
                  <w:color w:val="000000" w:themeColor="dark1"/>
                  <w:kern w:val="24"/>
                </w:rPr>
                <w:delText> </w:delText>
              </w:r>
            </w:del>
            <w:r w:rsidR="461C68F8" w:rsidRPr="00E30082">
              <w:rPr>
                <w:color w:val="000000" w:themeColor="dark1"/>
                <w:kern w:val="24"/>
              </w:rPr>
              <w:t>enrollment period.</w:t>
            </w:r>
          </w:p>
          <w:p w14:paraId="50910138" w14:textId="2D288030" w:rsidR="2B4EA732" w:rsidRDefault="2B4EA732" w:rsidP="00AC2DB5">
            <w:pPr>
              <w:spacing w:after="0"/>
            </w:pPr>
          </w:p>
        </w:tc>
      </w:tr>
      <w:tr w:rsidR="2B4EA732" w14:paraId="0BF617EC" w14:textId="77777777" w:rsidTr="00121FB4">
        <w:trPr>
          <w:trHeight w:val="300"/>
        </w:trPr>
        <w:tc>
          <w:tcPr>
            <w:tcW w:w="42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8E5BA87" w14:textId="2D135B22" w:rsidR="2B4EA732" w:rsidRDefault="461C68F8" w:rsidP="00AC2DB5">
            <w:pPr>
              <w:spacing w:after="0"/>
            </w:pPr>
            <w:r w:rsidRPr="105528C8">
              <w:t>Case Closed, Child Returned Home</w:t>
            </w:r>
          </w:p>
          <w:p w14:paraId="0514A480" w14:textId="3C9596B6" w:rsidR="001370E2" w:rsidRDefault="0762EE59" w:rsidP="00121FB4">
            <w:pPr>
              <w:spacing w:after="240"/>
              <w:rPr>
                <w:ins w:id="4205" w:author="Davis,Catherine" w:date="2026-05-01T07:59:00Z" w16du:dateUtc="2026-05-01T12:59:00Z"/>
                <w:del w:id="4206" w:author="Roma,Candice" w:date="2026-07-17T15:44:00Z" w16du:dateUtc="2026-07-17T20:44:00Z"/>
              </w:rPr>
            </w:pPr>
            <w:ins w:id="4207" w:author="Davis,Catherine" w:date="2026-05-01T07:59:00Z" w16du:dateUtc="2026-05-01T12:59:00Z">
              <w:r w:rsidRPr="105528C8">
                <w:t>“Family wants to continue care” or “Family declined care”</w:t>
              </w:r>
            </w:ins>
          </w:p>
          <w:p w14:paraId="03F77E39" w14:textId="77777777" w:rsidR="001370E2" w:rsidRDefault="001370E2" w:rsidP="00121FB4">
            <w:pPr>
              <w:spacing w:after="240"/>
              <w:rPr>
                <w:ins w:id="4208" w:author="Davis,Catherine" w:date="2026-05-01T07:59:00Z" w16du:dateUtc="2026-05-01T12:59:00Z"/>
              </w:rPr>
            </w:pPr>
          </w:p>
          <w:p w14:paraId="48B99F77" w14:textId="576D40AB" w:rsidR="2B4EA732" w:rsidRDefault="0762EE59" w:rsidP="00AC2DB5">
            <w:pPr>
              <w:spacing w:after="0"/>
            </w:pPr>
            <w:ins w:id="4209" w:author="Davis,Catherine" w:date="2026-05-01T07:59:00Z" w16du:dateUtc="2026-05-01T12:59:00Z">
              <w:r w:rsidRPr="105528C8">
                <w:t>2054 will be updated with the new end date</w:t>
              </w:r>
            </w:ins>
          </w:p>
        </w:tc>
        <w:tc>
          <w:tcPr>
            <w:tcW w:w="46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651BAEF" w14:textId="0222EE16" w:rsidR="00350F25" w:rsidRPr="00463DD4" w:rsidRDefault="461C68F8" w:rsidP="00350F25">
            <w:pPr>
              <w:spacing w:after="0"/>
            </w:pPr>
            <w:r w:rsidRPr="105528C8">
              <w:t>If care is still needed</w:t>
            </w:r>
            <w:ins w:id="4210" w:author="Arwood,Catherine" w:date="2026-06-04T15:12:00Z" w16du:dateUtc="2026-06-04T20:12:00Z">
              <w:r w:rsidR="58F83199" w:rsidRPr="105528C8">
                <w:t>,</w:t>
              </w:r>
            </w:ins>
            <w:r w:rsidRPr="105528C8">
              <w:t xml:space="preserve"> then follow procedures for </w:t>
            </w:r>
            <w:del w:id="4211" w:author="Marsic,Ursula" w:date="2026-05-28T14:47:00Z" w16du:dateUtc="2026-05-28T14:47:42Z">
              <w:r w:rsidR="2B4EA732" w:rsidRPr="105528C8" w:rsidDel="461C68F8">
                <w:delText>f</w:delText>
              </w:r>
            </w:del>
            <w:ins w:id="4212" w:author="Marsic,Ursula" w:date="2026-05-28T14:47:00Z" w16du:dateUtc="2026-05-28T14:47:43Z">
              <w:r w:rsidR="119B8406" w:rsidRPr="105528C8">
                <w:t>F</w:t>
              </w:r>
            </w:ins>
            <w:r w:rsidRPr="105528C8">
              <w:t xml:space="preserve">ormer </w:t>
            </w:r>
            <w:ins w:id="4213" w:author="Marsic,Ursula" w:date="2026-05-28T14:47:00Z" w16du:dateUtc="2026-05-28T14:47:48Z">
              <w:r w:rsidR="0387FD0A" w:rsidRPr="105528C8">
                <w:t>DFPS</w:t>
              </w:r>
              <w:r w:rsidRPr="105528C8">
                <w:t xml:space="preserve"> </w:t>
              </w:r>
            </w:ins>
            <w:r w:rsidRPr="105528C8">
              <w:t>care. If care is not needed</w:t>
            </w:r>
            <w:ins w:id="4214" w:author="Arwood,Catherine" w:date="2026-06-04T15:13:00Z" w16du:dateUtc="2026-06-04T20:13:00Z">
              <w:r w:rsidR="58F83199" w:rsidRPr="105528C8">
                <w:t>,</w:t>
              </w:r>
            </w:ins>
            <w:r w:rsidRPr="105528C8">
              <w:t xml:space="preserve"> then follow the procedures for </w:t>
            </w:r>
            <w:del w:id="4215" w:author="Marsic,Ursula" w:date="2026-05-28T14:47:00Z" w16du:dateUtc="2026-05-28T14:47:58Z">
              <w:r w:rsidR="2B4EA732" w:rsidRPr="105528C8" w:rsidDel="461C68F8">
                <w:delText>v</w:delText>
              </w:r>
            </w:del>
            <w:ins w:id="4216" w:author="Marsic,Ursula" w:date="2026-05-28T14:47:00Z" w16du:dateUtc="2026-05-28T14:47:58Z">
              <w:r w:rsidR="52129837" w:rsidRPr="105528C8">
                <w:t>V</w:t>
              </w:r>
            </w:ins>
            <w:r w:rsidRPr="105528C8">
              <w:t>oluntary</w:t>
            </w:r>
            <w:del w:id="4217" w:author="Arwood,Catherine" w:date="2026-06-04T15:12:00Z" w16du:dateUtc="2026-06-04T20:12:00Z">
              <w:r w:rsidR="2B4EA732" w:rsidRPr="105528C8" w:rsidDel="461C68F8">
                <w:delText xml:space="preserve"> </w:delText>
              </w:r>
              <w:r w:rsidR="2B4EA732" w:rsidRPr="105528C8" w:rsidDel="461C68F8">
                <w:rPr>
                  <w:strike/>
                  <w:rPrChange w:id="4218" w:author="Marsic,Ursula" w:date="2026-05-28T11:04:00Z" w16du:dateUtc="2026-05-28T16:04:00Z">
                    <w:rPr/>
                  </w:rPrChange>
                </w:rPr>
                <w:delText>withdrawal</w:delText>
              </w:r>
            </w:del>
            <w:del w:id="4219" w:author="Marsic,Ursula" w:date="2026-05-28T14:48:00Z" w16du:dateUtc="2026-05-28T14:48:02Z">
              <w:r w:rsidR="2B4EA732" w:rsidRPr="105528C8" w:rsidDel="461C68F8">
                <w:rPr>
                  <w:strike/>
                  <w:rPrChange w:id="4220" w:author="Marsic,Ursula" w:date="2026-05-28T11:04:00Z" w16du:dateUtc="2026-05-28T16:04:00Z">
                    <w:rPr/>
                  </w:rPrChange>
                </w:rPr>
                <w:delText>.</w:delText>
              </w:r>
            </w:del>
            <w:ins w:id="4221" w:author="Marsic,Ursula" w:date="2026-05-28T14:48:00Z" w16du:dateUtc="2026-05-28T14:48:10Z">
              <w:r w:rsidR="7A149CD4" w:rsidRPr="105528C8">
                <w:t xml:space="preserve"> Suspension. </w:t>
              </w:r>
            </w:ins>
          </w:p>
          <w:p w14:paraId="07C94885" w14:textId="372F8D6F" w:rsidR="2B4EA732" w:rsidRDefault="2B4EA732" w:rsidP="00AC2DB5">
            <w:pPr>
              <w:spacing w:after="0"/>
            </w:pPr>
          </w:p>
        </w:tc>
      </w:tr>
      <w:tr w:rsidR="2B4EA732" w14:paraId="7D1EC74A" w14:textId="77777777" w:rsidTr="00121FB4">
        <w:trPr>
          <w:trHeight w:val="300"/>
        </w:trPr>
        <w:tc>
          <w:tcPr>
            <w:tcW w:w="42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A08436" w14:textId="07EAA95C" w:rsidR="2B4EA732" w:rsidRDefault="461C68F8" w:rsidP="00AC2DB5">
            <w:pPr>
              <w:spacing w:after="0"/>
            </w:pPr>
            <w:r w:rsidRPr="105528C8">
              <w:t xml:space="preserve">Case Closed, Child Placed with Relative </w:t>
            </w:r>
          </w:p>
          <w:p w14:paraId="59E3D5C1" w14:textId="02279F7B" w:rsidR="00856D5A" w:rsidRDefault="1F0D0326" w:rsidP="00121FB4">
            <w:pPr>
              <w:spacing w:after="240"/>
              <w:rPr>
                <w:ins w:id="4222" w:author="Davis,Catherine" w:date="2026-05-01T07:59:00Z" w16du:dateUtc="2026-05-01T12:59:00Z"/>
                <w:del w:id="4223" w:author="Roma,Candice" w:date="2026-07-17T15:45:00Z" w16du:dateUtc="2026-07-17T20:45:00Z"/>
              </w:rPr>
            </w:pPr>
            <w:ins w:id="4224" w:author="Davis,Catherine" w:date="2026-05-01T07:59:00Z" w16du:dateUtc="2026-05-01T12:59:00Z">
              <w:r w:rsidRPr="105528C8">
                <w:t>“Family wants to continue care” or “Family declined care”</w:t>
              </w:r>
            </w:ins>
          </w:p>
          <w:p w14:paraId="148C3B90" w14:textId="77777777" w:rsidR="00856D5A" w:rsidRDefault="00856D5A" w:rsidP="00121FB4">
            <w:pPr>
              <w:spacing w:after="240"/>
              <w:rPr>
                <w:ins w:id="4225" w:author="Davis,Catherine" w:date="2026-05-01T07:59:00Z" w16du:dateUtc="2026-05-01T12:59:00Z"/>
              </w:rPr>
            </w:pPr>
          </w:p>
          <w:p w14:paraId="61E02FCC" w14:textId="66C8B28C" w:rsidR="2B4EA732" w:rsidRDefault="1F0D0326" w:rsidP="00AC2DB5">
            <w:pPr>
              <w:spacing w:after="0"/>
            </w:pPr>
            <w:ins w:id="4226" w:author="Davis,Catherine" w:date="2026-05-01T07:59:00Z" w16du:dateUtc="2026-05-01T12:59:00Z">
              <w:r w:rsidRPr="105528C8">
                <w:t>2054 will be updated with the new end date</w:t>
              </w:r>
            </w:ins>
          </w:p>
        </w:tc>
        <w:tc>
          <w:tcPr>
            <w:tcW w:w="46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9701D57" w14:textId="6DD98B78" w:rsidR="00494A2D" w:rsidRPr="00DE45AA" w:rsidRDefault="461C68F8" w:rsidP="00494A2D">
            <w:pPr>
              <w:spacing w:after="0"/>
            </w:pPr>
            <w:r w:rsidRPr="105528C8">
              <w:t>If care is still needed</w:t>
            </w:r>
            <w:ins w:id="4227" w:author="Arwood,Catherine" w:date="2026-06-04T15:13:00Z" w16du:dateUtc="2026-06-04T20:13:00Z">
              <w:r w:rsidR="58F83199" w:rsidRPr="105528C8">
                <w:t>,</w:t>
              </w:r>
            </w:ins>
            <w:r w:rsidRPr="105528C8">
              <w:t xml:space="preserve"> then follow procedures for </w:t>
            </w:r>
            <w:del w:id="4228" w:author="Marsic,Ursula" w:date="2026-05-28T14:49:00Z" w16du:dateUtc="2026-05-28T14:49:13Z">
              <w:r w:rsidR="2B4EA732" w:rsidRPr="105528C8" w:rsidDel="461C68F8">
                <w:delText>f</w:delText>
              </w:r>
            </w:del>
            <w:ins w:id="4229" w:author="Marsic,Ursula" w:date="2026-05-28T14:49:00Z" w16du:dateUtc="2026-05-28T14:49:13Z">
              <w:r w:rsidR="5AF3C908" w:rsidRPr="105528C8">
                <w:t>F</w:t>
              </w:r>
            </w:ins>
            <w:r w:rsidRPr="105528C8">
              <w:t xml:space="preserve">ormer </w:t>
            </w:r>
            <w:ins w:id="4230" w:author="Marsic,Ursula" w:date="2026-05-28T14:49:00Z" w16du:dateUtc="2026-05-28T14:49:20Z">
              <w:r w:rsidR="073B76C7" w:rsidRPr="105528C8">
                <w:t>DFPS</w:t>
              </w:r>
              <w:r w:rsidRPr="105528C8">
                <w:t xml:space="preserve"> </w:t>
              </w:r>
            </w:ins>
            <w:r w:rsidRPr="105528C8">
              <w:t>care. If care is not needed</w:t>
            </w:r>
            <w:ins w:id="4231" w:author="Arwood,Catherine" w:date="2026-06-04T15:13:00Z" w16du:dateUtc="2026-06-04T20:13:00Z">
              <w:r w:rsidR="58F83199" w:rsidRPr="105528C8">
                <w:t>,</w:t>
              </w:r>
            </w:ins>
            <w:r w:rsidRPr="105528C8">
              <w:t xml:space="preserve"> then follow the procedures for </w:t>
            </w:r>
            <w:del w:id="4232" w:author="Marsic,Ursula" w:date="2026-05-28T14:49:00Z" w16du:dateUtc="2026-05-28T14:49:23Z">
              <w:r w:rsidR="2B4EA732" w:rsidRPr="105528C8" w:rsidDel="461C68F8">
                <w:delText>v</w:delText>
              </w:r>
            </w:del>
            <w:ins w:id="4233" w:author="Marsic,Ursula" w:date="2026-05-28T14:49:00Z" w16du:dateUtc="2026-05-28T14:49:23Z">
              <w:r w:rsidR="2D460C81" w:rsidRPr="105528C8">
                <w:t>V</w:t>
              </w:r>
            </w:ins>
            <w:r w:rsidRPr="105528C8">
              <w:t xml:space="preserve">oluntary </w:t>
            </w:r>
            <w:del w:id="4234" w:author="Arwood,Catherine" w:date="2026-06-04T15:13:00Z" w16du:dateUtc="2026-06-04T20:13:00Z">
              <w:r w:rsidR="2B4EA732" w:rsidRPr="105528C8" w:rsidDel="461C68F8">
                <w:rPr>
                  <w:strike/>
                  <w:rPrChange w:id="4235" w:author="Marsic,Ursula" w:date="2026-05-28T11:04:00Z" w16du:dateUtc="2026-05-28T16:04:00Z">
                    <w:rPr/>
                  </w:rPrChange>
                </w:rPr>
                <w:delText>withdrawal</w:delText>
              </w:r>
            </w:del>
            <w:ins w:id="4236" w:author="Marsic,Ursula" w:date="2026-05-28T14:49:00Z" w16du:dateUtc="2026-05-28T14:49:29Z">
              <w:del w:id="4237" w:author="Arwood,Catherine" w:date="2026-06-04T15:13:00Z" w16du:dateUtc="2026-06-04T20:13:00Z">
                <w:r w:rsidR="2B4EA732" w:rsidRPr="105528C8" w:rsidDel="00A1615D">
                  <w:rPr>
                    <w:strike/>
                    <w:rPrChange w:id="4238" w:author="Marsic,Ursula" w:date="2026-05-28T07:49:00Z" w16du:dateUtc="2026-05-28T14:49:00Z">
                      <w:rPr/>
                    </w:rPrChange>
                  </w:rPr>
                  <w:delText xml:space="preserve"> </w:delText>
                </w:r>
              </w:del>
              <w:r w:rsidR="00A1615D" w:rsidRPr="105528C8">
                <w:t>Suspension</w:t>
              </w:r>
            </w:ins>
            <w:r w:rsidRPr="105528C8">
              <w:t>.</w:t>
            </w:r>
          </w:p>
          <w:p w14:paraId="0A97B294" w14:textId="49C3D932" w:rsidR="2B4EA732" w:rsidRDefault="2B4EA732" w:rsidP="00AC2DB5">
            <w:pPr>
              <w:spacing w:after="0"/>
            </w:pPr>
          </w:p>
        </w:tc>
      </w:tr>
      <w:tr w:rsidR="2B4EA732" w14:paraId="4BFE8EA0" w14:textId="77777777" w:rsidTr="00121FB4">
        <w:trPr>
          <w:trHeight w:val="300"/>
        </w:trPr>
        <w:tc>
          <w:tcPr>
            <w:tcW w:w="42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958E02C" w14:textId="5021ED30" w:rsidR="2B4EA732" w:rsidRDefault="461C68F8" w:rsidP="00AC2DB5">
            <w:pPr>
              <w:spacing w:after="0"/>
            </w:pPr>
            <w:r w:rsidRPr="105528C8">
              <w:t xml:space="preserve">Case Closed, Child Adopted </w:t>
            </w:r>
          </w:p>
          <w:p w14:paraId="7EFFD7F7" w14:textId="77774B4F" w:rsidR="00856D5A" w:rsidRDefault="1F0D0326" w:rsidP="00121FB4">
            <w:pPr>
              <w:spacing w:after="240"/>
              <w:rPr>
                <w:ins w:id="4239" w:author="Davis,Catherine" w:date="2026-05-01T07:59:00Z" w16du:dateUtc="2026-05-01T12:59:00Z"/>
                <w:del w:id="4240" w:author="Roma,Candice" w:date="2026-07-17T15:45:00Z" w16du:dateUtc="2026-07-17T20:45:00Z"/>
              </w:rPr>
            </w:pPr>
            <w:ins w:id="4241" w:author="Davis,Catherine" w:date="2026-05-01T07:59:00Z" w16du:dateUtc="2026-05-01T12:59:00Z">
              <w:r w:rsidRPr="105528C8">
                <w:t>“Family wants to continue care” or “Family declined care”</w:t>
              </w:r>
            </w:ins>
          </w:p>
          <w:p w14:paraId="380D1BDD" w14:textId="77777777" w:rsidR="00856D5A" w:rsidRDefault="00856D5A" w:rsidP="00121FB4">
            <w:pPr>
              <w:spacing w:after="240"/>
              <w:rPr>
                <w:ins w:id="4242" w:author="Davis,Catherine" w:date="2026-05-01T07:59:00Z" w16du:dateUtc="2026-05-01T12:59:00Z"/>
              </w:rPr>
            </w:pPr>
          </w:p>
          <w:p w14:paraId="4536CBEE" w14:textId="7D1CCDE1" w:rsidR="2B4EA732" w:rsidRDefault="1F0D0326" w:rsidP="00AC2DB5">
            <w:pPr>
              <w:spacing w:after="0"/>
            </w:pPr>
            <w:ins w:id="4243" w:author="Davis,Catherine" w:date="2026-05-01T07:59:00Z" w16du:dateUtc="2026-05-01T12:59:00Z">
              <w:r w:rsidRPr="105528C8">
                <w:t>2054 will be updated with the new end date</w:t>
              </w:r>
            </w:ins>
          </w:p>
        </w:tc>
        <w:tc>
          <w:tcPr>
            <w:tcW w:w="46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C538737" w14:textId="251374F2" w:rsidR="2B4EA732" w:rsidRDefault="461C68F8" w:rsidP="00BA4129">
            <w:pPr>
              <w:spacing w:after="0"/>
            </w:pPr>
            <w:r w:rsidRPr="105528C8">
              <w:t>If care is still needed</w:t>
            </w:r>
            <w:ins w:id="4244" w:author="Arwood,Catherine" w:date="2026-06-04T15:13:00Z" w16du:dateUtc="2026-06-04T20:13:00Z">
              <w:r w:rsidR="58F83199" w:rsidRPr="105528C8">
                <w:t>,</w:t>
              </w:r>
            </w:ins>
            <w:r w:rsidRPr="105528C8">
              <w:t xml:space="preserve"> then follow procedures for </w:t>
            </w:r>
            <w:del w:id="4245" w:author="Marsic,Ursula" w:date="2026-05-28T14:49:00Z" w16du:dateUtc="2026-05-28T14:49:48Z">
              <w:r w:rsidR="2B4EA732" w:rsidRPr="105528C8" w:rsidDel="461C68F8">
                <w:delText>f</w:delText>
              </w:r>
            </w:del>
            <w:ins w:id="4246" w:author="Marsic,Ursula" w:date="2026-05-28T14:49:00Z" w16du:dateUtc="2026-05-28T14:49:48Z">
              <w:r w:rsidR="42722078" w:rsidRPr="105528C8">
                <w:t>F</w:t>
              </w:r>
            </w:ins>
            <w:r w:rsidRPr="105528C8">
              <w:t xml:space="preserve">ormer </w:t>
            </w:r>
            <w:ins w:id="4247" w:author="Marsic,Ursula" w:date="2026-05-28T14:49:00Z" w16du:dateUtc="2026-05-28T14:49:59Z">
              <w:r w:rsidR="6F315C25" w:rsidRPr="105528C8">
                <w:t>DFPS</w:t>
              </w:r>
              <w:r w:rsidRPr="105528C8">
                <w:t xml:space="preserve"> </w:t>
              </w:r>
            </w:ins>
            <w:r w:rsidRPr="105528C8">
              <w:t>care. If care is not needed</w:t>
            </w:r>
            <w:ins w:id="4248" w:author="Arwood,Catherine" w:date="2026-06-04T15:13:00Z" w16du:dateUtc="2026-06-04T20:13:00Z">
              <w:r w:rsidR="58F83199" w:rsidRPr="105528C8">
                <w:t>,</w:t>
              </w:r>
            </w:ins>
            <w:r w:rsidRPr="105528C8">
              <w:t xml:space="preserve"> then follow the procedures for </w:t>
            </w:r>
            <w:del w:id="4249" w:author="Marsic,Ursula" w:date="2026-05-28T14:50:00Z" w16du:dateUtc="2026-05-28T14:50:04Z">
              <w:r w:rsidR="2B4EA732" w:rsidRPr="105528C8" w:rsidDel="461C68F8">
                <w:delText>v</w:delText>
              </w:r>
            </w:del>
            <w:ins w:id="4250" w:author="Marsic,Ursula" w:date="2026-05-28T14:50:00Z" w16du:dateUtc="2026-05-28T14:50:04Z">
              <w:r w:rsidR="07E6086D" w:rsidRPr="105528C8">
                <w:t>V</w:t>
              </w:r>
            </w:ins>
            <w:r w:rsidRPr="105528C8">
              <w:t xml:space="preserve">oluntary </w:t>
            </w:r>
            <w:del w:id="4251" w:author="Marsic,Ursula" w:date="2026-05-28T14:50:00Z" w16du:dateUtc="2026-05-28T14:50:09Z">
              <w:r w:rsidR="2B4EA732" w:rsidRPr="105528C8" w:rsidDel="461C68F8">
                <w:delText>s</w:delText>
              </w:r>
            </w:del>
            <w:ins w:id="4252" w:author="Marsic,Ursula" w:date="2026-05-28T14:50:00Z" w16du:dateUtc="2026-05-28T14:50:09Z">
              <w:r w:rsidR="7417522B" w:rsidRPr="105528C8">
                <w:t>S</w:t>
              </w:r>
            </w:ins>
            <w:r w:rsidRPr="105528C8">
              <w:t xml:space="preserve">uspension. If the child is adopted and going to </w:t>
            </w:r>
            <w:del w:id="4253" w:author="Marsic,Ursula" w:date="2026-05-28T14:50:00Z" w16du:dateUtc="2026-05-28T14:50:17Z">
              <w:r w:rsidR="2B4EA732" w:rsidRPr="105528C8" w:rsidDel="461C68F8">
                <w:delText>f</w:delText>
              </w:r>
            </w:del>
            <w:ins w:id="4254" w:author="Marsic,Ursula" w:date="2026-05-28T14:50:00Z" w16du:dateUtc="2026-05-28T14:50:17Z">
              <w:r w:rsidR="14C4D397" w:rsidRPr="105528C8">
                <w:t>F</w:t>
              </w:r>
            </w:ins>
            <w:r w:rsidRPr="105528C8">
              <w:t>ormer</w:t>
            </w:r>
            <w:ins w:id="4255" w:author="Marsic,Ursula" w:date="2026-05-28T14:50:00Z" w16du:dateUtc="2026-05-28T14:50:23Z">
              <w:r w:rsidR="7596C31A" w:rsidRPr="105528C8">
                <w:t xml:space="preserve"> DFPS</w:t>
              </w:r>
            </w:ins>
            <w:r w:rsidRPr="105528C8">
              <w:t>, the Board will not determine eligibility unless the child (and all children in the household) has received at least 12 months of care.</w:t>
            </w:r>
          </w:p>
          <w:p w14:paraId="3C5440EC" w14:textId="772AEDB7" w:rsidR="2B4EA732" w:rsidRDefault="2B4EA732" w:rsidP="00AC2DB5">
            <w:pPr>
              <w:spacing w:after="0"/>
            </w:pPr>
          </w:p>
        </w:tc>
      </w:tr>
    </w:tbl>
    <w:p w14:paraId="26CA588C" w14:textId="3AC851C7" w:rsidR="2B4EA732" w:rsidDel="00B10C44" w:rsidRDefault="2B4EA732" w:rsidP="2B4EA732">
      <w:pPr>
        <w:spacing w:after="0"/>
        <w:rPr>
          <w:del w:id="4256" w:author="Salinas-McCord,Danylle" w:date="2026-07-08T16:20:00Z" w16du:dateUtc="2026-07-08T21:20:00Z"/>
        </w:rPr>
      </w:pPr>
    </w:p>
    <w:tbl>
      <w:tblPr>
        <w:tblStyle w:val="TableGrid"/>
        <w:tblW w:w="0" w:type="auto"/>
        <w:tblLook w:val="04A0" w:firstRow="1" w:lastRow="0" w:firstColumn="1" w:lastColumn="0" w:noHBand="0" w:noVBand="1"/>
      </w:tblPr>
      <w:tblGrid>
        <w:gridCol w:w="4320"/>
        <w:gridCol w:w="4585"/>
      </w:tblGrid>
      <w:tr w:rsidR="004C24CA" w:rsidRPr="00863B8A" w:rsidDel="00B10C44" w14:paraId="10E64568" w14:textId="4487C89E" w:rsidTr="105528C8">
        <w:trPr>
          <w:cantSplit/>
          <w:trHeight w:val="503"/>
          <w:tblHeader/>
          <w:del w:id="4257" w:author="Salinas-McCord,Danylle" w:date="2026-07-08T16:20:00Z"/>
        </w:trPr>
        <w:tc>
          <w:tcPr>
            <w:tcW w:w="4320" w:type="dxa"/>
          </w:tcPr>
          <w:p w14:paraId="5295E726" w14:textId="1147E4E3" w:rsidR="004C24CA" w:rsidRPr="00863B8A" w:rsidDel="00B10C44" w:rsidRDefault="004C24CA" w:rsidP="00CE324C">
            <w:pPr>
              <w:pStyle w:val="Tableheader"/>
              <w:rPr>
                <w:del w:id="4258" w:author="Salinas-McCord,Danylle" w:date="2026-07-08T16:20:00Z" w16du:dateUtc="2026-07-08T21:20:00Z"/>
                <w:b w:val="0"/>
                <w:bCs w:val="0"/>
                <w:snapToGrid w:val="0"/>
              </w:rPr>
            </w:pPr>
            <w:del w:id="4259" w:author="Salinas-McCord,Danylle" w:date="2026-07-08T16:20:00Z" w16du:dateUtc="2026-07-08T21:20:00Z">
              <w:r w:rsidDel="00B10C44">
                <w:delText>Early Termination Comment</w:delText>
              </w:r>
            </w:del>
          </w:p>
        </w:tc>
        <w:tc>
          <w:tcPr>
            <w:tcW w:w="4585" w:type="dxa"/>
          </w:tcPr>
          <w:p w14:paraId="5BD18B9F" w14:textId="2C4740A5" w:rsidR="004C24CA" w:rsidRPr="00863B8A" w:rsidDel="00B10C44" w:rsidRDefault="004C24CA" w:rsidP="00CE324C">
            <w:pPr>
              <w:pStyle w:val="Tableheader"/>
              <w:rPr>
                <w:del w:id="4260" w:author="Salinas-McCord,Danylle" w:date="2026-07-08T16:20:00Z" w16du:dateUtc="2026-07-08T21:20:00Z"/>
                <w:b w:val="0"/>
                <w:bCs w:val="0"/>
                <w:snapToGrid w:val="0"/>
              </w:rPr>
            </w:pPr>
            <w:del w:id="4261" w:author="Salinas-McCord,Danylle" w:date="2026-07-08T16:20:00Z" w16du:dateUtc="2026-07-08T21:20:00Z">
              <w:r w:rsidDel="00B10C44">
                <w:delText>Child Care Staff Actions</w:delText>
              </w:r>
            </w:del>
          </w:p>
        </w:tc>
      </w:tr>
      <w:tr w:rsidR="004C24CA" w:rsidRPr="00863B8A" w:rsidDel="00B10C44" w14:paraId="3C1E1DB9" w14:textId="2B1875E4" w:rsidTr="105528C8">
        <w:trPr>
          <w:del w:id="4262" w:author="Salinas-McCord,Danylle" w:date="2026-07-08T16:20:00Z"/>
        </w:trPr>
        <w:tc>
          <w:tcPr>
            <w:tcW w:w="4320" w:type="dxa"/>
          </w:tcPr>
          <w:p w14:paraId="6D0156CF" w14:textId="2710DB33" w:rsidR="004C24CA" w:rsidRPr="00863B8A" w:rsidDel="00B10C44" w:rsidRDefault="004C24CA" w:rsidP="00F44E00">
            <w:pPr>
              <w:rPr>
                <w:del w:id="4263" w:author="Salinas-McCord,Danylle" w:date="2026-07-08T16:20:00Z" w16du:dateUtc="2026-07-08T21:20:00Z"/>
              </w:rPr>
            </w:pPr>
            <w:del w:id="4264" w:author="Salinas-McCord,Danylle" w:date="2026-07-08T16:20:00Z" w16du:dateUtc="2026-07-08T21:20:00Z">
              <w:r w:rsidDel="00B10C44">
                <w:delText>Case Open, Voluntary Withdrawal</w:delText>
              </w:r>
            </w:del>
          </w:p>
        </w:tc>
        <w:tc>
          <w:tcPr>
            <w:tcW w:w="4585" w:type="dxa"/>
          </w:tcPr>
          <w:p w14:paraId="676C2D98" w14:textId="52DE0952" w:rsidR="004C24CA" w:rsidRPr="00863B8A" w:rsidDel="00B10C44" w:rsidRDefault="00C51B84" w:rsidP="00940D32">
            <w:pPr>
              <w:pStyle w:val="listinatable"/>
              <w:numPr>
                <w:ilvl w:val="0"/>
                <w:numId w:val="0"/>
              </w:numPr>
              <w:ind w:left="61"/>
              <w:rPr>
                <w:del w:id="4265" w:author="Salinas-McCord,Danylle" w:date="2026-07-08T16:20:00Z" w16du:dateUtc="2026-07-08T21:20:00Z"/>
              </w:rPr>
            </w:pPr>
            <w:del w:id="4266" w:author="Salinas-McCord,Danylle" w:date="2026-07-08T16:20:00Z" w16du:dateUtc="2026-07-08T21:20:00Z">
              <w:r w:rsidDel="00B10C44">
                <w:delText>CCS end schedule at current provider and place family on Voluntary Suspension through the end of the 12-month enrollment period.</w:delText>
              </w:r>
            </w:del>
          </w:p>
        </w:tc>
      </w:tr>
      <w:tr w:rsidR="004C24CA" w:rsidRPr="00863B8A" w:rsidDel="00B10C44" w14:paraId="48D9F196" w14:textId="11D7F16E" w:rsidTr="105528C8">
        <w:trPr>
          <w:del w:id="4267" w:author="Salinas-McCord,Danylle" w:date="2026-07-08T16:20:00Z"/>
        </w:trPr>
        <w:tc>
          <w:tcPr>
            <w:tcW w:w="4320" w:type="dxa"/>
          </w:tcPr>
          <w:p w14:paraId="6A67258F" w14:textId="250BC6EF" w:rsidR="004C24CA" w:rsidRPr="00863B8A" w:rsidDel="00B10C44" w:rsidRDefault="004C24CA" w:rsidP="00F44E00">
            <w:pPr>
              <w:rPr>
                <w:del w:id="4268" w:author="Salinas-McCord,Danylle" w:date="2026-07-08T16:20:00Z" w16du:dateUtc="2026-07-08T21:20:00Z"/>
              </w:rPr>
            </w:pPr>
            <w:del w:id="4269" w:author="Salinas-McCord,Danylle" w:date="2026-07-08T16:20:00Z" w16du:dateUtc="2026-07-08T21:20:00Z">
              <w:r w:rsidDel="00B10C44">
                <w:delText>Case Open, Caregiver Change</w:delText>
              </w:r>
            </w:del>
          </w:p>
        </w:tc>
        <w:tc>
          <w:tcPr>
            <w:tcW w:w="4585" w:type="dxa"/>
          </w:tcPr>
          <w:p w14:paraId="1218D99C" w14:textId="52CF434E" w:rsidR="004C24CA" w:rsidRPr="00863B8A" w:rsidDel="00B10C44" w:rsidRDefault="004C24CA" w:rsidP="00940D32">
            <w:pPr>
              <w:pStyle w:val="listinatable"/>
              <w:numPr>
                <w:ilvl w:val="0"/>
                <w:numId w:val="0"/>
              </w:numPr>
              <w:ind w:left="61"/>
              <w:rPr>
                <w:del w:id="4270" w:author="Salinas-McCord,Danylle" w:date="2026-07-08T16:20:00Z" w16du:dateUtc="2026-07-08T21:20:00Z"/>
              </w:rPr>
            </w:pPr>
            <w:del w:id="4271" w:author="Salinas-McCord,Danylle" w:date="2026-07-08T16:20:00Z" w16du:dateUtc="2026-07-08T21:20:00Z">
              <w:r w:rsidDel="00B10C44">
                <w:delText>Terminate CCS under previous General Protective caregiver.</w:delText>
              </w:r>
            </w:del>
          </w:p>
          <w:p w14:paraId="5E60F669" w14:textId="5DAB5B3C" w:rsidR="004C24CA" w:rsidRPr="00863B8A" w:rsidDel="00B10C44" w:rsidRDefault="004C24CA" w:rsidP="00BB42A2">
            <w:pPr>
              <w:pStyle w:val="listinatable"/>
              <w:ind w:left="61"/>
              <w:rPr>
                <w:del w:id="4272" w:author="Salinas-McCord,Danylle" w:date="2026-07-08T16:20:00Z" w16du:dateUtc="2026-07-08T21:20:00Z"/>
                <w:rFonts w:ascii="Segoe UI" w:eastAsia="Segoe UI" w:hAnsi="Segoe UI" w:cs="Segoe UI"/>
                <w:color w:val="333333"/>
                <w:sz w:val="18"/>
                <w:szCs w:val="18"/>
              </w:rPr>
            </w:pPr>
            <w:del w:id="4273" w:author="Salinas-McCord,Danylle" w:date="2026-07-08T16:20:00Z" w16du:dateUtc="2026-07-08T21:20:00Z">
              <w:r w:rsidDel="00B10C44">
                <w:delText>Open new General Protective CCS under new caregiver.</w:delText>
              </w:r>
            </w:del>
          </w:p>
        </w:tc>
      </w:tr>
      <w:tr w:rsidR="004C24CA" w:rsidRPr="00863B8A" w:rsidDel="00B10C44" w14:paraId="14D6D77F" w14:textId="30261049" w:rsidTr="105528C8">
        <w:trPr>
          <w:del w:id="4274" w:author="Salinas-McCord,Danylle" w:date="2026-07-08T16:20:00Z"/>
        </w:trPr>
        <w:tc>
          <w:tcPr>
            <w:tcW w:w="4320" w:type="dxa"/>
          </w:tcPr>
          <w:p w14:paraId="6C15E05B" w14:textId="07D78A1D" w:rsidR="004C24CA" w:rsidRPr="00863B8A" w:rsidDel="00B10C44" w:rsidRDefault="004C24CA" w:rsidP="00F44E00">
            <w:pPr>
              <w:rPr>
                <w:del w:id="4275" w:author="Salinas-McCord,Danylle" w:date="2026-07-08T16:20:00Z" w16du:dateUtc="2026-07-08T21:20:00Z"/>
              </w:rPr>
            </w:pPr>
            <w:del w:id="4276" w:author="Salinas-McCord,Danylle" w:date="2026-07-08T16:20:00Z" w16du:dateUtc="2026-07-08T21:20:00Z">
              <w:r w:rsidDel="00B10C44">
                <w:delText>Case Open, Pending Provider Change</w:delText>
              </w:r>
            </w:del>
          </w:p>
        </w:tc>
        <w:tc>
          <w:tcPr>
            <w:tcW w:w="4585" w:type="dxa"/>
          </w:tcPr>
          <w:p w14:paraId="1E4CED3C" w14:textId="046A1499" w:rsidR="004C24CA" w:rsidRPr="00863B8A" w:rsidDel="00B10C44" w:rsidRDefault="004C24CA" w:rsidP="00940D32">
            <w:pPr>
              <w:pStyle w:val="listinatable"/>
              <w:numPr>
                <w:ilvl w:val="0"/>
                <w:numId w:val="0"/>
              </w:numPr>
              <w:ind w:left="61"/>
              <w:rPr>
                <w:del w:id="4277" w:author="Salinas-McCord,Danylle" w:date="2026-07-08T16:20:00Z" w16du:dateUtc="2026-07-08T21:20:00Z"/>
              </w:rPr>
            </w:pPr>
            <w:del w:id="4278" w:author="Salinas-McCord,Danylle" w:date="2026-07-08T16:20:00Z" w16du:dateUtc="2026-07-08T21:20:00Z">
              <w:r w:rsidDel="00B10C44">
                <w:delText>End schedule at current provider.</w:delText>
              </w:r>
            </w:del>
          </w:p>
          <w:p w14:paraId="0835D91D" w14:textId="1B33E006" w:rsidR="004C24CA" w:rsidRPr="00863B8A" w:rsidDel="00B10C44" w:rsidRDefault="004C24CA" w:rsidP="00940D32">
            <w:pPr>
              <w:pStyle w:val="listinatable"/>
              <w:numPr>
                <w:ilvl w:val="0"/>
                <w:numId w:val="0"/>
              </w:numPr>
              <w:ind w:left="61"/>
              <w:rPr>
                <w:del w:id="4279" w:author="Salinas-McCord,Danylle" w:date="2026-07-08T16:20:00Z" w16du:dateUtc="2026-07-08T21:20:00Z"/>
              </w:rPr>
            </w:pPr>
            <w:del w:id="4280" w:author="Salinas-McCord,Danylle" w:date="2026-07-08T16:20:00Z" w16du:dateUtc="2026-07-08T21:20:00Z">
              <w:r w:rsidDel="00B10C44">
                <w:delText>Keep case open pending new provider/schedule change information.</w:delText>
              </w:r>
            </w:del>
          </w:p>
        </w:tc>
      </w:tr>
      <w:tr w:rsidR="004C24CA" w:rsidRPr="00863B8A" w:rsidDel="00B10C44" w14:paraId="385F5F49" w14:textId="420FB214" w:rsidTr="105528C8">
        <w:trPr>
          <w:del w:id="4281" w:author="Salinas-McCord,Danylle" w:date="2026-07-08T16:20:00Z"/>
        </w:trPr>
        <w:tc>
          <w:tcPr>
            <w:tcW w:w="4320" w:type="dxa"/>
          </w:tcPr>
          <w:p w14:paraId="1115F230" w14:textId="7B74F91D" w:rsidR="004C24CA" w:rsidRPr="00863B8A" w:rsidDel="00B10C44" w:rsidRDefault="004C24CA" w:rsidP="00F44E00">
            <w:pPr>
              <w:rPr>
                <w:del w:id="4282" w:author="Salinas-McCord,Danylle" w:date="2026-07-08T16:20:00Z" w16du:dateUtc="2026-07-08T21:20:00Z"/>
              </w:rPr>
            </w:pPr>
            <w:del w:id="4283" w:author="Salinas-McCord,Danylle" w:date="2026-07-08T16:20:00Z" w16du:dateUtc="2026-07-08T21:20:00Z">
              <w:r w:rsidDel="00B10C44">
                <w:delText>Case Closed, Move to Former</w:delText>
              </w:r>
            </w:del>
          </w:p>
        </w:tc>
        <w:tc>
          <w:tcPr>
            <w:tcW w:w="4585" w:type="dxa"/>
          </w:tcPr>
          <w:p w14:paraId="11F8E71E" w14:textId="7109161D" w:rsidR="004C24CA" w:rsidRPr="00863B8A" w:rsidDel="00B10C44" w:rsidRDefault="004C24CA" w:rsidP="00940D32">
            <w:pPr>
              <w:pStyle w:val="listinatable"/>
              <w:numPr>
                <w:ilvl w:val="0"/>
                <w:numId w:val="0"/>
              </w:numPr>
              <w:ind w:left="61"/>
              <w:rPr>
                <w:del w:id="4284" w:author="Salinas-McCord,Danylle" w:date="2026-07-08T16:20:00Z" w16du:dateUtc="2026-07-08T21:20:00Z"/>
              </w:rPr>
            </w:pPr>
            <w:del w:id="4285" w:author="Salinas-McCord,Danylle" w:date="2026-07-08T16:20:00Z" w16du:dateUtc="2026-07-08T21:20:00Z">
              <w:r w:rsidDel="00B10C44">
                <w:delText>Terminate CCS under General Protective.</w:delText>
              </w:r>
            </w:del>
          </w:p>
          <w:p w14:paraId="14C72EE9" w14:textId="73132F6F" w:rsidR="004C24CA" w:rsidRPr="00863B8A" w:rsidDel="00B10C44" w:rsidRDefault="004C24CA" w:rsidP="00940D32">
            <w:pPr>
              <w:pStyle w:val="listinatable"/>
              <w:numPr>
                <w:ilvl w:val="0"/>
                <w:numId w:val="0"/>
              </w:numPr>
              <w:ind w:left="61"/>
              <w:rPr>
                <w:del w:id="4286" w:author="Salinas-McCord,Danylle" w:date="2026-07-08T16:20:00Z" w16du:dateUtc="2026-07-08T21:20:00Z"/>
              </w:rPr>
            </w:pPr>
            <w:del w:id="4287" w:author="Salinas-McCord,Danylle" w:date="2026-07-08T16:20:00Z" w16du:dateUtc="2026-07-08T21:20:00Z">
              <w:r w:rsidDel="00B10C44">
                <w:delText>Open new CCS under Former DFPS.</w:delText>
              </w:r>
            </w:del>
          </w:p>
        </w:tc>
      </w:tr>
      <w:tr w:rsidR="004C24CA" w:rsidRPr="00863B8A" w:rsidDel="00B10C44" w14:paraId="57FDCEFC" w14:textId="2AD0FEB1" w:rsidTr="105528C8">
        <w:trPr>
          <w:del w:id="4288" w:author="Salinas-McCord,Danylle" w:date="2026-07-08T16:20:00Z"/>
        </w:trPr>
        <w:tc>
          <w:tcPr>
            <w:tcW w:w="4320" w:type="dxa"/>
          </w:tcPr>
          <w:p w14:paraId="3DD747AA" w14:textId="0F4397C6" w:rsidR="004C24CA" w:rsidRPr="00863B8A" w:rsidDel="00B10C44" w:rsidRDefault="004C24CA" w:rsidP="00F44E00">
            <w:pPr>
              <w:rPr>
                <w:del w:id="4289" w:author="Salinas-McCord,Danylle" w:date="2026-07-08T16:20:00Z" w16du:dateUtc="2026-07-08T21:20:00Z"/>
              </w:rPr>
            </w:pPr>
            <w:del w:id="4290" w:author="Salinas-McCord,Danylle" w:date="2026-07-08T16:20:00Z" w16du:dateUtc="2026-07-08T21:20:00Z">
              <w:r w:rsidDel="00B10C44">
                <w:delText>Case Closed, Move to General Protective</w:delText>
              </w:r>
            </w:del>
          </w:p>
        </w:tc>
        <w:tc>
          <w:tcPr>
            <w:tcW w:w="4585" w:type="dxa"/>
          </w:tcPr>
          <w:p w14:paraId="06E51DED" w14:textId="7F02682B" w:rsidR="004C24CA" w:rsidRPr="00863B8A" w:rsidDel="00B10C44" w:rsidRDefault="004C24CA" w:rsidP="00940D32">
            <w:pPr>
              <w:pStyle w:val="listinatable"/>
              <w:numPr>
                <w:ilvl w:val="0"/>
                <w:numId w:val="0"/>
              </w:numPr>
              <w:ind w:left="61"/>
              <w:rPr>
                <w:del w:id="4291" w:author="Salinas-McCord,Danylle" w:date="2026-07-08T16:20:00Z" w16du:dateUtc="2026-07-08T21:20:00Z"/>
              </w:rPr>
            </w:pPr>
            <w:del w:id="4292" w:author="Salinas-McCord,Danylle" w:date="2026-07-08T16:20:00Z" w16du:dateUtc="2026-07-08T21:20:00Z">
              <w:r w:rsidDel="00B10C44">
                <w:delText>Terminate CCS under current DFPS case.</w:delText>
              </w:r>
            </w:del>
          </w:p>
          <w:p w14:paraId="1EB9C66C" w14:textId="66E2EDFD" w:rsidR="004C24CA" w:rsidRPr="00863B8A" w:rsidDel="00B10C44" w:rsidRDefault="004C24CA" w:rsidP="00940D32">
            <w:pPr>
              <w:pStyle w:val="listinatable"/>
              <w:numPr>
                <w:ilvl w:val="0"/>
                <w:numId w:val="0"/>
              </w:numPr>
              <w:ind w:left="61"/>
              <w:rPr>
                <w:del w:id="4293" w:author="Salinas-McCord,Danylle" w:date="2026-07-08T16:20:00Z" w16du:dateUtc="2026-07-08T21:20:00Z"/>
              </w:rPr>
            </w:pPr>
            <w:del w:id="4294" w:author="Salinas-McCord,Danylle" w:date="2026-07-08T16:20:00Z" w16du:dateUtc="2026-07-08T21:20:00Z">
              <w:r w:rsidDel="00B10C44">
                <w:delText>Open new CCS under General Protective.</w:delText>
              </w:r>
            </w:del>
          </w:p>
        </w:tc>
      </w:tr>
      <w:tr w:rsidR="004C24CA" w:rsidRPr="00863B8A" w:rsidDel="00B10C44" w14:paraId="7ED193CB" w14:textId="025092E0" w:rsidTr="105528C8">
        <w:trPr>
          <w:del w:id="4295" w:author="Salinas-McCord,Danylle" w:date="2026-07-08T16:20:00Z"/>
        </w:trPr>
        <w:tc>
          <w:tcPr>
            <w:tcW w:w="4320" w:type="dxa"/>
          </w:tcPr>
          <w:p w14:paraId="3EFA8AC4" w14:textId="3CA50018" w:rsidR="004C24CA" w:rsidRPr="00863B8A" w:rsidDel="00B10C44" w:rsidRDefault="004C24CA" w:rsidP="00F44E00">
            <w:pPr>
              <w:rPr>
                <w:del w:id="4296" w:author="Salinas-McCord,Danylle" w:date="2026-07-08T16:20:00Z" w16du:dateUtc="2026-07-08T21:20:00Z"/>
              </w:rPr>
            </w:pPr>
            <w:del w:id="4297" w:author="Salinas-McCord,Danylle" w:date="2026-07-08T16:20:00Z" w16du:dateUtc="2026-07-08T21:20:00Z">
              <w:r w:rsidDel="00B10C44">
                <w:delText>Case Closed, Move to Foster</w:delText>
              </w:r>
            </w:del>
          </w:p>
        </w:tc>
        <w:tc>
          <w:tcPr>
            <w:tcW w:w="4585" w:type="dxa"/>
          </w:tcPr>
          <w:p w14:paraId="2CAA464A" w14:textId="43EE8752" w:rsidR="004C24CA" w:rsidRPr="00863B8A" w:rsidDel="00B10C44" w:rsidRDefault="004C24CA" w:rsidP="00940D32">
            <w:pPr>
              <w:pStyle w:val="listinatable"/>
              <w:numPr>
                <w:ilvl w:val="0"/>
                <w:numId w:val="0"/>
              </w:numPr>
              <w:ind w:left="61"/>
              <w:rPr>
                <w:del w:id="4298" w:author="Salinas-McCord,Danylle" w:date="2026-07-08T16:20:00Z" w16du:dateUtc="2026-07-08T21:20:00Z"/>
              </w:rPr>
            </w:pPr>
            <w:del w:id="4299" w:author="Salinas-McCord,Danylle" w:date="2026-07-08T16:20:00Z" w16du:dateUtc="2026-07-08T21:20:00Z">
              <w:r w:rsidDel="00B10C44">
                <w:delText>Terminate CCS under current DFPS case.</w:delText>
              </w:r>
            </w:del>
          </w:p>
          <w:p w14:paraId="1B574A7E" w14:textId="0578B1FB" w:rsidR="004C24CA" w:rsidRPr="00863B8A" w:rsidDel="00B10C44" w:rsidRDefault="004C24CA" w:rsidP="00940D32">
            <w:pPr>
              <w:pStyle w:val="listinatable"/>
              <w:numPr>
                <w:ilvl w:val="0"/>
                <w:numId w:val="0"/>
              </w:numPr>
              <w:ind w:left="61"/>
              <w:rPr>
                <w:del w:id="4300" w:author="Salinas-McCord,Danylle" w:date="2026-07-08T16:20:00Z" w16du:dateUtc="2026-07-08T21:20:00Z"/>
              </w:rPr>
            </w:pPr>
            <w:del w:id="4301" w:author="Salinas-McCord,Danylle" w:date="2026-07-08T16:20:00Z" w16du:dateUtc="2026-07-08T21:20:00Z">
              <w:r w:rsidDel="00B10C44">
                <w:delText>Open new CCS under Foster Care.</w:delText>
              </w:r>
            </w:del>
          </w:p>
        </w:tc>
      </w:tr>
      <w:tr w:rsidR="004C24CA" w:rsidRPr="00863B8A" w:rsidDel="00B10C44" w14:paraId="43F85B6D" w14:textId="2EFF8615" w:rsidTr="105528C8">
        <w:trPr>
          <w:del w:id="4302" w:author="Salinas-McCord,Danylle" w:date="2026-07-08T16:20:00Z"/>
        </w:trPr>
        <w:tc>
          <w:tcPr>
            <w:tcW w:w="4320" w:type="dxa"/>
          </w:tcPr>
          <w:p w14:paraId="491FD2A6" w14:textId="12018B51" w:rsidR="004C24CA" w:rsidRPr="00863B8A" w:rsidDel="00B10C44" w:rsidRDefault="004C24CA" w:rsidP="00F44E00">
            <w:pPr>
              <w:rPr>
                <w:del w:id="4303" w:author="Salinas-McCord,Danylle" w:date="2026-07-08T16:20:00Z" w16du:dateUtc="2026-07-08T21:20:00Z"/>
              </w:rPr>
            </w:pPr>
            <w:del w:id="4304" w:author="Salinas-McCord,Danylle" w:date="2026-07-08T16:20:00Z" w16du:dateUtc="2026-07-08T21:20:00Z">
              <w:r w:rsidDel="00B10C44">
                <w:delText>Case Closed, Move to Kinship</w:delText>
              </w:r>
            </w:del>
          </w:p>
        </w:tc>
        <w:tc>
          <w:tcPr>
            <w:tcW w:w="4585" w:type="dxa"/>
          </w:tcPr>
          <w:p w14:paraId="64E1068A" w14:textId="0AC544A1" w:rsidR="004C24CA" w:rsidRPr="00863B8A" w:rsidDel="00B10C44" w:rsidRDefault="004C24CA" w:rsidP="00940D32">
            <w:pPr>
              <w:pStyle w:val="listinatable"/>
              <w:numPr>
                <w:ilvl w:val="0"/>
                <w:numId w:val="0"/>
              </w:numPr>
              <w:ind w:left="61"/>
              <w:rPr>
                <w:del w:id="4305" w:author="Salinas-McCord,Danylle" w:date="2026-07-08T16:20:00Z" w16du:dateUtc="2026-07-08T21:20:00Z"/>
              </w:rPr>
            </w:pPr>
            <w:del w:id="4306" w:author="Salinas-McCord,Danylle" w:date="2026-07-08T16:20:00Z" w16du:dateUtc="2026-07-08T21:20:00Z">
              <w:r w:rsidDel="00B10C44">
                <w:delText>Terminate CCS under current DFPS case.</w:delText>
              </w:r>
            </w:del>
          </w:p>
          <w:p w14:paraId="27C4CCFA" w14:textId="536D9BD1" w:rsidR="004C24CA" w:rsidRPr="00863B8A" w:rsidDel="00B10C44" w:rsidRDefault="004C24CA" w:rsidP="00940D32">
            <w:pPr>
              <w:pStyle w:val="listinatable"/>
              <w:numPr>
                <w:ilvl w:val="0"/>
                <w:numId w:val="0"/>
              </w:numPr>
              <w:ind w:left="61"/>
              <w:rPr>
                <w:del w:id="4307" w:author="Salinas-McCord,Danylle" w:date="2026-07-08T16:20:00Z" w16du:dateUtc="2026-07-08T21:20:00Z"/>
              </w:rPr>
            </w:pPr>
            <w:del w:id="4308" w:author="Salinas-McCord,Danylle" w:date="2026-07-08T16:20:00Z" w16du:dateUtc="2026-07-08T21:20:00Z">
              <w:r w:rsidDel="00B10C44">
                <w:delText>Open new CCS under Kinship Care.</w:delText>
              </w:r>
            </w:del>
          </w:p>
        </w:tc>
      </w:tr>
      <w:tr w:rsidR="004C24CA" w:rsidRPr="00863B8A" w:rsidDel="00B10C44" w14:paraId="43A65444" w14:textId="1806BAE0" w:rsidTr="105528C8">
        <w:trPr>
          <w:del w:id="4309" w:author="Salinas-McCord,Danylle" w:date="2026-07-08T16:20:00Z"/>
        </w:trPr>
        <w:tc>
          <w:tcPr>
            <w:tcW w:w="4320" w:type="dxa"/>
          </w:tcPr>
          <w:p w14:paraId="29D83ED0" w14:textId="51D31A41" w:rsidR="004C24CA" w:rsidRPr="00863B8A" w:rsidDel="00B10C44" w:rsidRDefault="004C24CA" w:rsidP="00F44E00">
            <w:pPr>
              <w:rPr>
                <w:del w:id="4310" w:author="Salinas-McCord,Danylle" w:date="2026-07-08T16:20:00Z" w16du:dateUtc="2026-07-08T21:20:00Z"/>
              </w:rPr>
            </w:pPr>
            <w:del w:id="4311" w:author="Salinas-McCord,Danylle" w:date="2026-07-08T16:20:00Z" w16du:dateUtc="2026-07-08T21:20:00Z">
              <w:r w:rsidDel="00B10C44">
                <w:delText>Case Closed, Caregiver Change</w:delText>
              </w:r>
            </w:del>
          </w:p>
        </w:tc>
        <w:tc>
          <w:tcPr>
            <w:tcW w:w="4585" w:type="dxa"/>
          </w:tcPr>
          <w:p w14:paraId="67EE7FB6" w14:textId="67969CB5" w:rsidR="004C24CA" w:rsidRPr="00863B8A" w:rsidDel="00B10C44" w:rsidRDefault="004C24CA" w:rsidP="00940D32">
            <w:pPr>
              <w:pStyle w:val="listinatable"/>
              <w:numPr>
                <w:ilvl w:val="0"/>
                <w:numId w:val="0"/>
              </w:numPr>
              <w:ind w:left="61"/>
              <w:rPr>
                <w:del w:id="4312" w:author="Salinas-McCord,Danylle" w:date="2026-07-08T16:20:00Z" w16du:dateUtc="2026-07-08T21:20:00Z"/>
              </w:rPr>
            </w:pPr>
            <w:del w:id="4313" w:author="Salinas-McCord,Danylle" w:date="2026-07-08T16:20:00Z" w16du:dateUtc="2026-07-08T21:20:00Z">
              <w:r w:rsidDel="00B10C44">
                <w:delText>Reach out to new caregiver to determine if caregiver wants care to continue.</w:delText>
              </w:r>
            </w:del>
          </w:p>
        </w:tc>
      </w:tr>
      <w:tr w:rsidR="004C24CA" w:rsidRPr="00863B8A" w:rsidDel="00B10C44" w14:paraId="3287513A" w14:textId="3954B0CD" w:rsidTr="105528C8">
        <w:trPr>
          <w:del w:id="4314" w:author="Salinas-McCord,Danylle" w:date="2026-07-08T16:20:00Z"/>
        </w:trPr>
        <w:tc>
          <w:tcPr>
            <w:tcW w:w="4320" w:type="dxa"/>
          </w:tcPr>
          <w:p w14:paraId="5EFB84CD" w14:textId="75D3422A" w:rsidR="004C24CA" w:rsidRPr="00863B8A" w:rsidDel="00B10C44" w:rsidRDefault="004C24CA" w:rsidP="00F44E00">
            <w:pPr>
              <w:rPr>
                <w:del w:id="4315" w:author="Salinas-McCord,Danylle" w:date="2026-07-08T16:20:00Z" w16du:dateUtc="2026-07-08T21:20:00Z"/>
              </w:rPr>
            </w:pPr>
            <w:del w:id="4316" w:author="Salinas-McCord,Danylle" w:date="2026-07-08T16:20:00Z" w16du:dateUtc="2026-07-08T21:20:00Z">
              <w:r w:rsidDel="00B10C44">
                <w:delText>Case Closed, Voluntary Withdrawal</w:delText>
              </w:r>
            </w:del>
          </w:p>
        </w:tc>
        <w:tc>
          <w:tcPr>
            <w:tcW w:w="4585" w:type="dxa"/>
          </w:tcPr>
          <w:p w14:paraId="72228CFA" w14:textId="26DAF779" w:rsidR="004C24CA" w:rsidRPr="00863B8A" w:rsidDel="00B10C44" w:rsidRDefault="001B0A16" w:rsidP="00940D32">
            <w:pPr>
              <w:pStyle w:val="listinatable"/>
              <w:numPr>
                <w:ilvl w:val="0"/>
                <w:numId w:val="0"/>
              </w:numPr>
              <w:ind w:left="61"/>
              <w:rPr>
                <w:del w:id="4317" w:author="Salinas-McCord,Danylle" w:date="2026-07-08T16:20:00Z" w16du:dateUtc="2026-07-08T21:20:00Z"/>
              </w:rPr>
            </w:pPr>
            <w:del w:id="4318" w:author="Salinas-McCord,Danylle" w:date="2026-07-08T16:20:00Z" w16du:dateUtc="2026-07-08T21:20:00Z">
              <w:r w:rsidDel="00B10C44">
                <w:delText>End schedule at current provider and place family on Voluntary Suspension through the end of the 12-month enrollment period.</w:delText>
              </w:r>
            </w:del>
          </w:p>
        </w:tc>
      </w:tr>
      <w:tr w:rsidR="004C24CA" w:rsidRPr="00863B8A" w:rsidDel="00B10C44" w14:paraId="60BF6FBD" w14:textId="48020551" w:rsidTr="105528C8">
        <w:trPr>
          <w:del w:id="4319" w:author="Salinas-McCord,Danylle" w:date="2026-07-08T16:20:00Z"/>
        </w:trPr>
        <w:tc>
          <w:tcPr>
            <w:tcW w:w="4320" w:type="dxa"/>
          </w:tcPr>
          <w:p w14:paraId="0C43E209" w14:textId="4C7F97CB" w:rsidR="004C24CA" w:rsidRPr="00863B8A" w:rsidDel="00B10C44" w:rsidRDefault="004C24CA" w:rsidP="00F44E00">
            <w:pPr>
              <w:rPr>
                <w:del w:id="4320" w:author="Salinas-McCord,Danylle" w:date="2026-07-08T16:20:00Z" w16du:dateUtc="2026-07-08T21:20:00Z"/>
              </w:rPr>
            </w:pPr>
            <w:del w:id="4321" w:author="Salinas-McCord,Danylle" w:date="2026-07-08T16:20:00Z" w16du:dateUtc="2026-07-08T21:20:00Z">
              <w:r w:rsidDel="00B10C44">
                <w:delText>Case Closed, Child Returned Home</w:delText>
              </w:r>
            </w:del>
          </w:p>
        </w:tc>
        <w:tc>
          <w:tcPr>
            <w:tcW w:w="4585" w:type="dxa"/>
          </w:tcPr>
          <w:p w14:paraId="23431D15" w14:textId="1333DF16" w:rsidR="004C24CA" w:rsidRPr="00863B8A" w:rsidDel="00B10C44" w:rsidRDefault="004C24CA" w:rsidP="00940D32">
            <w:pPr>
              <w:pStyle w:val="listinatable"/>
              <w:numPr>
                <w:ilvl w:val="0"/>
                <w:numId w:val="0"/>
              </w:numPr>
              <w:ind w:left="61"/>
              <w:rPr>
                <w:del w:id="4322" w:author="Salinas-McCord,Danylle" w:date="2026-07-08T16:20:00Z" w16du:dateUtc="2026-07-08T21:20:00Z"/>
              </w:rPr>
            </w:pPr>
            <w:del w:id="4323" w:author="Salinas-McCord,Danylle" w:date="2026-07-08T16:20:00Z" w16du:dateUtc="2026-07-08T21:20:00Z">
              <w:r w:rsidDel="00B10C44">
                <w:delText>Reach out to parent to determine if parent wants care to continue.</w:delText>
              </w:r>
            </w:del>
          </w:p>
        </w:tc>
      </w:tr>
      <w:tr w:rsidR="004C24CA" w:rsidRPr="00863B8A" w:rsidDel="00B10C44" w14:paraId="37114308" w14:textId="03762BC9" w:rsidTr="105528C8">
        <w:trPr>
          <w:del w:id="4324" w:author="Salinas-McCord,Danylle" w:date="2026-07-08T16:20:00Z"/>
        </w:trPr>
        <w:tc>
          <w:tcPr>
            <w:tcW w:w="4320" w:type="dxa"/>
          </w:tcPr>
          <w:p w14:paraId="2B2E9FF2" w14:textId="6936CCF0" w:rsidR="004C24CA" w:rsidRPr="00863B8A" w:rsidDel="00B10C44" w:rsidRDefault="004C24CA" w:rsidP="00F44E00">
            <w:pPr>
              <w:rPr>
                <w:del w:id="4325" w:author="Salinas-McCord,Danylle" w:date="2026-07-08T16:20:00Z" w16du:dateUtc="2026-07-08T21:20:00Z"/>
              </w:rPr>
            </w:pPr>
            <w:del w:id="4326" w:author="Salinas-McCord,Danylle" w:date="2026-07-08T16:20:00Z" w16du:dateUtc="2026-07-08T21:20:00Z">
              <w:r w:rsidDel="00B10C44">
                <w:delText>Case Closed, Child Placed with Relative</w:delText>
              </w:r>
            </w:del>
          </w:p>
        </w:tc>
        <w:tc>
          <w:tcPr>
            <w:tcW w:w="4585" w:type="dxa"/>
          </w:tcPr>
          <w:p w14:paraId="36BACB2D" w14:textId="65C64C9E" w:rsidR="004C24CA" w:rsidRPr="00863B8A" w:rsidDel="00B10C44" w:rsidRDefault="004C24CA" w:rsidP="00940D32">
            <w:pPr>
              <w:pStyle w:val="listinatable"/>
              <w:numPr>
                <w:ilvl w:val="0"/>
                <w:numId w:val="0"/>
              </w:numPr>
              <w:ind w:left="61"/>
              <w:rPr>
                <w:del w:id="4327" w:author="Salinas-McCord,Danylle" w:date="2026-07-08T16:20:00Z" w16du:dateUtc="2026-07-08T21:20:00Z"/>
              </w:rPr>
            </w:pPr>
            <w:del w:id="4328" w:author="Salinas-McCord,Danylle" w:date="2026-07-08T16:20:00Z" w16du:dateUtc="2026-07-08T21:20:00Z">
              <w:r w:rsidDel="00B10C44">
                <w:delText>Reach out to relative to determine if relative wants care to continue.</w:delText>
              </w:r>
            </w:del>
          </w:p>
        </w:tc>
      </w:tr>
      <w:tr w:rsidR="004C24CA" w:rsidRPr="00863B8A" w:rsidDel="00B10C44" w14:paraId="1B0128FF" w14:textId="38EC9AD0" w:rsidTr="105528C8">
        <w:trPr>
          <w:del w:id="4329" w:author="Salinas-McCord,Danylle" w:date="2026-07-08T16:20:00Z"/>
        </w:trPr>
        <w:tc>
          <w:tcPr>
            <w:tcW w:w="4320" w:type="dxa"/>
          </w:tcPr>
          <w:p w14:paraId="2C4560E6" w14:textId="5C78684D" w:rsidR="004C24CA" w:rsidRPr="00863B8A" w:rsidDel="00B10C44" w:rsidRDefault="004C24CA" w:rsidP="00F44E00">
            <w:pPr>
              <w:rPr>
                <w:del w:id="4330" w:author="Salinas-McCord,Danylle" w:date="2026-07-08T16:20:00Z" w16du:dateUtc="2026-07-08T21:20:00Z"/>
              </w:rPr>
            </w:pPr>
            <w:del w:id="4331" w:author="Salinas-McCord,Danylle" w:date="2026-07-08T16:20:00Z" w16du:dateUtc="2026-07-08T21:20:00Z">
              <w:r w:rsidDel="00B10C44">
                <w:delText>Case Closed, Child Adopted</w:delText>
              </w:r>
            </w:del>
          </w:p>
        </w:tc>
        <w:tc>
          <w:tcPr>
            <w:tcW w:w="4585" w:type="dxa"/>
          </w:tcPr>
          <w:p w14:paraId="7CA32CF8" w14:textId="019B2BD1" w:rsidR="004C24CA" w:rsidRPr="00863B8A" w:rsidDel="00B10C44" w:rsidRDefault="004C24CA" w:rsidP="00940D32">
            <w:pPr>
              <w:pStyle w:val="listinatable"/>
              <w:numPr>
                <w:ilvl w:val="0"/>
                <w:numId w:val="0"/>
              </w:numPr>
              <w:ind w:left="61"/>
              <w:rPr>
                <w:del w:id="4332" w:author="Salinas-McCord,Danylle" w:date="2026-07-08T16:20:00Z" w16du:dateUtc="2026-07-08T21:20:00Z"/>
              </w:rPr>
            </w:pPr>
            <w:del w:id="4333" w:author="Salinas-McCord,Danylle" w:date="2026-07-08T16:20:00Z" w16du:dateUtc="2026-07-08T21:20:00Z">
              <w:r w:rsidDel="00B10C44">
                <w:delText>Reach out to adoptive parent to determine if parent wants care to continue.</w:delText>
              </w:r>
            </w:del>
          </w:p>
        </w:tc>
      </w:tr>
    </w:tbl>
    <w:p w14:paraId="43873629" w14:textId="67FBE5A4" w:rsidR="003343D8" w:rsidDel="00B10C44" w:rsidRDefault="003343D8" w:rsidP="00121FB4">
      <w:pPr>
        <w:spacing w:before="200" w:after="0"/>
        <w:rPr>
          <w:ins w:id="4334" w:author="Davis,Catherine" w:date="2026-04-24T18:47:00Z" w16du:dateUtc="2026-04-24T18:47:54Z"/>
          <w:del w:id="4335" w:author="Salinas-McCord,Danylle" w:date="2026-07-08T16:20:00Z" w16du:dateUtc="2026-07-08T21:20:00Z"/>
        </w:rPr>
      </w:pPr>
    </w:p>
    <w:p w14:paraId="1E71518D" w14:textId="6A4F0CF2" w:rsidR="48CA5B72" w:rsidDel="005E05B0" w:rsidRDefault="5573FE88" w:rsidP="00121FB4">
      <w:pPr>
        <w:spacing w:before="200"/>
        <w:rPr>
          <w:ins w:id="4336" w:author="Davis,Catherine" w:date="2026-04-24T18:47:00Z" w16du:dateUtc="2026-04-24T18:47:55Z"/>
          <w:del w:id="4337" w:author="Salinas-McCord,Danylle" w:date="2026-07-08T16:20:00Z" w16du:dateUtc="2026-07-08T21:20:00Z"/>
          <w:rFonts w:eastAsia="Times New Roman"/>
          <w:color w:val="000000" w:themeColor="text1"/>
        </w:rPr>
      </w:pPr>
      <w:ins w:id="4338" w:author="Davis,Catherine" w:date="2026-04-24T18:47:00Z" w16du:dateUtc="2026-04-24T18:47:55Z">
        <w:del w:id="4339" w:author="Smith,Jilian" w:date="2026-06-01T12:16:00Z" w16du:dateUtc="2026-06-01T17:16:00Z">
          <w:r w:rsidRPr="105528C8" w:rsidDel="5573FE88">
            <w:rPr>
              <w:rFonts w:eastAsia="Times New Roman"/>
              <w:color w:val="000000" w:themeColor="text1"/>
            </w:rPr>
            <w:delText xml:space="preserve">DFPS has instructed that all </w:delText>
          </w:r>
        </w:del>
        <w:r w:rsidRPr="105528C8">
          <w:rPr>
            <w:rFonts w:eastAsia="Times New Roman"/>
            <w:color w:val="000000" w:themeColor="text1"/>
          </w:rPr>
          <w:t xml:space="preserve">DCC staff </w:t>
        </w:r>
        <w:del w:id="4340" w:author="Smith,Jilian" w:date="2026-06-01T12:16:00Z" w16du:dateUtc="2026-06-01T17:16:00Z">
          <w:r w:rsidRPr="105528C8" w:rsidDel="5573FE88">
            <w:rPr>
              <w:rFonts w:eastAsia="Times New Roman"/>
              <w:color w:val="000000" w:themeColor="text1"/>
            </w:rPr>
            <w:delText>to</w:delText>
          </w:r>
        </w:del>
      </w:ins>
      <w:ins w:id="4341" w:author="Smith,Jilian" w:date="2026-06-01T12:15:00Z" w16du:dateUtc="2026-06-01T17:15:00Z">
        <w:r w:rsidR="002E782F" w:rsidRPr="105528C8">
          <w:rPr>
            <w:rFonts w:eastAsia="Times New Roman"/>
            <w:color w:val="000000" w:themeColor="text1"/>
          </w:rPr>
          <w:t>will</w:t>
        </w:r>
      </w:ins>
      <w:ins w:id="4342" w:author="Davis,Catherine" w:date="2026-04-24T18:47:00Z" w16du:dateUtc="2026-04-24T18:47:55Z">
        <w:r w:rsidRPr="105528C8">
          <w:rPr>
            <w:rFonts w:eastAsia="Times New Roman"/>
            <w:color w:val="000000" w:themeColor="text1"/>
          </w:rPr>
          <w:t xml:space="preserve"> send an email notification of any early terminations that will appear on the ETR for any DFPS Form 2054s that did not originate in the automated referral system in the TX3C: KinderTrack case management system. The email will include the updated DFPS Form 2054 authorization that reflects the new termination date. CCS staff members must use this notification to start the termination process pending the child appearing on the ETR. If the child does not appear on the ETR, the updated DFPS Form 2054 authorization with the new termination date is still valid, and CCS staff members must notify the DCC that the child did not appear on the ETR. </w:t>
        </w:r>
        <w:del w:id="4343" w:author="Arwood,Catherine" w:date="2026-06-04T15:14:00Z" w16du:dateUtc="2026-06-04T20:14:00Z">
          <w:r w:rsidRPr="105528C8" w:rsidDel="5573FE88">
            <w:rPr>
              <w:rFonts w:eastAsia="Times New Roman"/>
              <w:color w:val="000000" w:themeColor="text1"/>
            </w:rPr>
            <w:delText xml:space="preserve">A note </w:delText>
          </w:r>
        </w:del>
      </w:ins>
      <w:ins w:id="4344" w:author="Arwood,Catherine" w:date="2026-06-04T15:14:00Z" w16du:dateUtc="2026-06-04T20:14:00Z">
        <w:r w:rsidR="00B27B55" w:rsidRPr="105528C8">
          <w:rPr>
            <w:rFonts w:eastAsia="Times New Roman"/>
            <w:color w:val="000000" w:themeColor="text1"/>
          </w:rPr>
          <w:t>Staff</w:t>
        </w:r>
        <w:r w:rsidRPr="105528C8">
          <w:rPr>
            <w:rFonts w:eastAsia="Times New Roman"/>
            <w:color w:val="000000" w:themeColor="text1"/>
          </w:rPr>
          <w:t xml:space="preserve"> </w:t>
        </w:r>
      </w:ins>
      <w:ins w:id="4345" w:author="Davis,Catherine" w:date="2026-04-24T18:47:00Z" w16du:dateUtc="2026-04-24T18:47:55Z">
        <w:r w:rsidRPr="105528C8">
          <w:rPr>
            <w:rFonts w:eastAsia="Times New Roman"/>
            <w:color w:val="000000" w:themeColor="text1"/>
          </w:rPr>
          <w:t xml:space="preserve">must </w:t>
        </w:r>
        <w:del w:id="4346" w:author="Arwood,Catherine" w:date="2026-06-04T15:15:00Z" w16du:dateUtc="2026-06-04T20:15:00Z">
          <w:r w:rsidRPr="105528C8" w:rsidDel="5573FE88">
            <w:rPr>
              <w:rFonts w:eastAsia="Times New Roman"/>
              <w:color w:val="000000" w:themeColor="text1"/>
            </w:rPr>
            <w:delText>be entered</w:delText>
          </w:r>
        </w:del>
      </w:ins>
      <w:ins w:id="4347" w:author="Arwood,Catherine" w:date="2026-06-04T15:15:00Z" w16du:dateUtc="2026-06-04T20:15:00Z">
        <w:r w:rsidR="00B27B55" w:rsidRPr="105528C8">
          <w:rPr>
            <w:rFonts w:eastAsia="Times New Roman"/>
            <w:color w:val="000000" w:themeColor="text1"/>
          </w:rPr>
          <w:t>enter a note</w:t>
        </w:r>
      </w:ins>
      <w:ins w:id="4348" w:author="Davis,Catherine" w:date="2026-04-24T18:47:00Z" w16du:dateUtc="2026-04-24T18:47:55Z">
        <w:r w:rsidRPr="105528C8">
          <w:rPr>
            <w:rFonts w:eastAsia="Times New Roman"/>
            <w:color w:val="000000" w:themeColor="text1"/>
          </w:rPr>
          <w:t xml:space="preserve"> in the child care case management system when these situations occur.</w:t>
        </w:r>
      </w:ins>
    </w:p>
    <w:p w14:paraId="54696523" w14:textId="16F6439C" w:rsidR="48CA5B72" w:rsidRDefault="48CA5B72" w:rsidP="00121FB4">
      <w:pPr>
        <w:spacing w:before="200"/>
        <w:rPr>
          <w:ins w:id="4349" w:author="Arwood,Catherine" w:date="2026-06-04T15:24:00Z" w16du:dateUtc="2026-06-04T20:24:00Z"/>
        </w:rPr>
      </w:pPr>
    </w:p>
    <w:p w14:paraId="2B2E619C" w14:textId="04BB9841" w:rsidR="002419AB" w:rsidRPr="00863B8A" w:rsidRDefault="6DDA3322" w:rsidP="002419AB">
      <w:pPr>
        <w:rPr>
          <w:ins w:id="4350" w:author="Arwood,Catherine" w:date="2026-06-04T15:24:00Z" w16du:dateUtc="2026-06-04T20:24:00Z"/>
        </w:rPr>
      </w:pPr>
      <w:ins w:id="4351" w:author="Arwood,Catherine" w:date="2026-06-04T15:24:00Z" w16du:dateUtc="2026-06-04T20:24:00Z">
        <w:r>
          <w:t>The ETR includes a comments field where DFPS case workers may indicate the reason for the early termination. Boards must coordinate with local DFPS offices to understand the reason for DFPS General Protective services, DFPS Foster Care Non</w:t>
        </w:r>
      </w:ins>
      <w:ins w:id="4352" w:author="Weber,Erin" w:date="2026-06-30T14:15:00Z" w16du:dateUtc="2026-06-30T14:15:24Z">
        <w:r w:rsidR="214D7C3C">
          <w:t>-</w:t>
        </w:r>
      </w:ins>
      <w:ins w:id="4353" w:author="Arwood,Catherine" w:date="2026-06-04T15:24:00Z" w16du:dateUtc="2026-06-04T20:24:00Z">
        <w:del w:id="4354" w:author="Weber,Erin" w:date="2026-06-30T14:15:00Z" w16du:dateUtc="2026-06-30T14:15:23Z">
          <w:r w:rsidDel="002419AB">
            <w:delText xml:space="preserve"> </w:delText>
          </w:r>
        </w:del>
        <w:r>
          <w:t>IV-E, or DFPS Relative/Other Care</w:t>
        </w:r>
      </w:ins>
      <w:ins w:id="4355" w:author="Arwood,Catherine" w:date="2026-06-04T16:47:00Z" w16du:dateUtc="2026-06-04T21:47:00Z">
        <w:r w:rsidR="766B8A65">
          <w:t xml:space="preserve"> </w:t>
        </w:r>
      </w:ins>
      <w:ins w:id="4356" w:author="Arwood,Catherine" w:date="2026-06-04T15:24:00Z" w16du:dateUtc="2026-06-04T20:24:00Z">
        <w:r>
          <w:t>being terminated early and must assist the caregiver or family to continue CCS if desired.</w:t>
        </w:r>
      </w:ins>
    </w:p>
    <w:p w14:paraId="2D636D8C" w14:textId="77777777" w:rsidR="002419AB" w:rsidRDefault="002419AB" w:rsidP="002419AB">
      <w:pPr>
        <w:rPr>
          <w:ins w:id="4357" w:author="Arwood,Catherine" w:date="2026-06-04T15:24:00Z" w16du:dateUtc="2026-06-04T20:24:00Z"/>
        </w:rPr>
      </w:pPr>
      <w:ins w:id="4358" w:author="Arwood,Catherine" w:date="2026-06-04T15:24:00Z" w16du:dateUtc="2026-06-04T20:24:00Z">
        <w:r>
          <w:lastRenderedPageBreak/>
          <w:t>If a child is not attending child care, the Board must ensure that staff performs due diligence to contact the current caregiver and offer continuing services If it is determined that care is not needed, the children must be in a Voluntary Suspension status during this time.</w:t>
        </w:r>
      </w:ins>
    </w:p>
    <w:p w14:paraId="5A6E5F76" w14:textId="15450D78" w:rsidR="002419AB" w:rsidRPr="00863B8A" w:rsidRDefault="6DDA3322" w:rsidP="002419AB">
      <w:pPr>
        <w:rPr>
          <w:ins w:id="4359" w:author="Arwood,Catherine" w:date="2026-06-04T15:24:00Z" w16du:dateUtc="2026-06-04T20:24:00Z"/>
        </w:rPr>
      </w:pPr>
      <w:ins w:id="4360" w:author="Arwood,Catherine" w:date="2026-06-04T15:24:00Z" w16du:dateUtc="2026-06-04T20:24:00Z">
        <w:r>
          <w:t xml:space="preserve">Boards must inform staff that parents and caregivers will be responsible for requesting holiday break assistance directly from Boards. If DFPS authorizes a new General Protective Period with a new Form 2054, Boards must continue using the </w:t>
        </w:r>
        <w:r w:rsidRPr="105528C8">
          <w:rPr>
            <w:b/>
            <w:bCs/>
          </w:rPr>
          <w:t xml:space="preserve">original </w:t>
        </w:r>
        <w:r>
          <w:t>12-</w:t>
        </w:r>
        <w:del w:id="4361" w:author="Weber,Erin" w:date="2026-06-30T14:12:00Z" w16du:dateUtc="2026-06-30T14:12:48Z">
          <w:r w:rsidDel="002419AB">
            <w:delText>M</w:delText>
          </w:r>
        </w:del>
      </w:ins>
      <w:ins w:id="4362" w:author="Weber,Erin" w:date="2026-06-30T14:12:00Z" w16du:dateUtc="2026-06-30T14:12:47Z">
        <w:r w:rsidR="083B1907">
          <w:t>m</w:t>
        </w:r>
      </w:ins>
      <w:ins w:id="4363" w:author="Arwood,Catherine" w:date="2026-06-04T15:24:00Z" w16du:dateUtc="2026-06-04T20:24:00Z">
        <w:r>
          <w:t xml:space="preserve">onth </w:t>
        </w:r>
        <w:del w:id="4364" w:author="Weber,Erin" w:date="2026-06-30T14:12:00Z" w16du:dateUtc="2026-06-30T14:12:50Z">
          <w:r w:rsidDel="002419AB">
            <w:delText>E</w:delText>
          </w:r>
        </w:del>
      </w:ins>
      <w:ins w:id="4365" w:author="Weber,Erin" w:date="2026-06-30T14:12:00Z" w16du:dateUtc="2026-06-30T14:12:49Z">
        <w:r w:rsidR="190622BE">
          <w:t>e</w:t>
        </w:r>
      </w:ins>
      <w:ins w:id="4366" w:author="Arwood,Catherine" w:date="2026-06-04T15:24:00Z" w16du:dateUtc="2026-06-04T20:24:00Z">
        <w:r>
          <w:t xml:space="preserve">ligibility </w:t>
        </w:r>
        <w:del w:id="4367" w:author="Weber,Erin" w:date="2026-06-30T14:12:00Z" w16du:dateUtc="2026-06-30T14:12:52Z">
          <w:r w:rsidDel="002419AB">
            <w:delText>P</w:delText>
          </w:r>
        </w:del>
      </w:ins>
      <w:ins w:id="4368" w:author="Weber,Erin" w:date="2026-06-30T14:12:00Z" w16du:dateUtc="2026-06-30T14:12:52Z">
        <w:r w:rsidR="23A9678F">
          <w:t>p</w:t>
        </w:r>
      </w:ins>
      <w:ins w:id="4369" w:author="Arwood,Catherine" w:date="2026-06-04T15:24:00Z" w16du:dateUtc="2026-06-04T20:24:00Z">
        <w:r>
          <w:t>eriod.</w:t>
        </w:r>
      </w:ins>
    </w:p>
    <w:p w14:paraId="46183FDE" w14:textId="370C58B7" w:rsidR="002419AB" w:rsidDel="0095121B" w:rsidRDefault="002419AB" w:rsidP="48CA5B72">
      <w:pPr>
        <w:spacing w:after="0"/>
        <w:rPr>
          <w:del w:id="4370" w:author="Arwood,Catherine" w:date="2026-06-04T16:47:00Z" w16du:dateUtc="2026-06-04T21:47:00Z"/>
        </w:rPr>
      </w:pPr>
    </w:p>
    <w:p w14:paraId="168E7EB4" w14:textId="1E7DC91F" w:rsidR="004C24CA" w:rsidRPr="00F65028" w:rsidRDefault="00BE39B5" w:rsidP="003343D8">
      <w:pPr>
        <w:spacing w:after="0"/>
        <w:rPr>
          <w:del w:id="4371" w:author="Davis,Catherine" w:date="2026-04-24T18:47:00Z" w16du:dateUtc="2026-04-24T18:47:38Z"/>
        </w:rPr>
      </w:pPr>
      <w:bookmarkStart w:id="4372" w:name="_Toc99548209"/>
      <w:bookmarkStart w:id="4373" w:name="_Toc101181759"/>
      <w:del w:id="4374" w:author="Davis,Catherine" w:date="2026-04-24T18:47:00Z" w16du:dateUtc="2026-04-24T18:47:38Z">
        <w:r w:rsidDel="00BE39B5">
          <w:delText xml:space="preserve">DFPS has instructed </w:delText>
        </w:r>
        <w:r w:rsidDel="0032701C">
          <w:delText>all</w:delText>
        </w:r>
        <w:r w:rsidDel="0078065B">
          <w:delText xml:space="preserve"> </w:delText>
        </w:r>
      </w:del>
      <w:del w:id="4375" w:author="Davis,Catherine" w:date="2026-04-24T18:40:00Z" w16du:dateUtc="2026-04-24T18:40:07Z">
        <w:r w:rsidDel="00CE465C">
          <w:delText>R</w:delText>
        </w:r>
      </w:del>
      <w:del w:id="4376" w:author="Davis,Catherine" w:date="2026-04-24T18:47:00Z" w16du:dateUtc="2026-04-24T18:47:38Z">
        <w:r w:rsidDel="00CE465C">
          <w:delText>DCC</w:delText>
        </w:r>
        <w:r w:rsidDel="0032701C">
          <w:delText xml:space="preserve"> staff</w:delText>
        </w:r>
        <w:r w:rsidDel="00CE465C">
          <w:delText xml:space="preserve"> </w:delText>
        </w:r>
        <w:r w:rsidDel="00590E90">
          <w:delText>to send an ema</w:delText>
        </w:r>
        <w:r w:rsidDel="005965FF">
          <w:delText>il</w:delText>
        </w:r>
        <w:r w:rsidDel="0032701C">
          <w:delText xml:space="preserve"> notification</w:delText>
        </w:r>
        <w:r w:rsidDel="005965FF">
          <w:delText xml:space="preserve"> of any early terminations </w:delText>
        </w:r>
        <w:r w:rsidDel="008570A6">
          <w:delText>that will appear on the ETR</w:delText>
        </w:r>
        <w:r w:rsidDel="00CA2AC2">
          <w:delText xml:space="preserve">. The email will </w:delText>
        </w:r>
        <w:r w:rsidDel="005965FF">
          <w:delText>include</w:delText>
        </w:r>
        <w:r w:rsidDel="00BD3D8A">
          <w:delText xml:space="preserve"> the </w:delText>
        </w:r>
        <w:r w:rsidDel="00CA2AC2">
          <w:delText xml:space="preserve">updated DFPS Form </w:delText>
        </w:r>
        <w:r w:rsidDel="00BD3D8A">
          <w:delText>2054</w:delText>
        </w:r>
        <w:r w:rsidDel="00CA2AC2">
          <w:delText xml:space="preserve"> authorization that reflects the new termination date. </w:delText>
        </w:r>
        <w:r w:rsidDel="00BB4780">
          <w:delText xml:space="preserve">CCS </w:delText>
        </w:r>
        <w:r w:rsidDel="00CA2AC2">
          <w:delText>staff</w:delText>
        </w:r>
        <w:r w:rsidDel="00401039">
          <w:delText xml:space="preserve"> members</w:delText>
        </w:r>
        <w:r w:rsidDel="00CA2AC2">
          <w:delText xml:space="preserve"> </w:delText>
        </w:r>
        <w:r w:rsidDel="00020798">
          <w:delText>must</w:delText>
        </w:r>
        <w:r w:rsidDel="00457BA7">
          <w:delText xml:space="preserve"> use this notification to start the termination process pending the</w:delText>
        </w:r>
        <w:r w:rsidDel="00020798">
          <w:delText xml:space="preserve"> child appearing on</w:delText>
        </w:r>
        <w:r w:rsidDel="00457BA7">
          <w:delText xml:space="preserve"> </w:delText>
        </w:r>
        <w:r w:rsidDel="00497618">
          <w:delText xml:space="preserve">the </w:delText>
        </w:r>
        <w:r w:rsidDel="00457BA7">
          <w:delText>ETR</w:delText>
        </w:r>
        <w:r w:rsidDel="00020798">
          <w:delText>. If the child does not appear on the ETR, the updated DFPS Form 2054 authorization</w:delText>
        </w:r>
        <w:r w:rsidDel="00B9632D">
          <w:delText xml:space="preserve"> with the new termination date is still valid</w:delText>
        </w:r>
        <w:r w:rsidDel="0017217C">
          <w:delText>,</w:delText>
        </w:r>
        <w:r w:rsidDel="00484BC1">
          <w:delText xml:space="preserve"> and </w:delText>
        </w:r>
        <w:r w:rsidDel="00401039">
          <w:delText>CCS staff members</w:delText>
        </w:r>
        <w:r w:rsidDel="00484BC1">
          <w:delText xml:space="preserve"> </w:delText>
        </w:r>
        <w:r w:rsidDel="00437C32">
          <w:delText>must</w:delText>
        </w:r>
        <w:r w:rsidDel="00484BC1">
          <w:delText xml:space="preserve"> notify the </w:delText>
        </w:r>
      </w:del>
      <w:del w:id="4377" w:author="Davis,Catherine" w:date="2026-04-24T18:40:00Z" w16du:dateUtc="2026-04-24T18:40:16Z">
        <w:r w:rsidDel="00484BC1">
          <w:delText>R</w:delText>
        </w:r>
      </w:del>
      <w:del w:id="4378" w:author="Davis,Catherine" w:date="2026-04-24T18:47:00Z" w16du:dateUtc="2026-04-24T18:47:38Z">
        <w:r w:rsidDel="00484BC1">
          <w:delText>DCC that the child did not appear on the ETR.</w:delText>
        </w:r>
        <w:r w:rsidDel="004805C4">
          <w:delText xml:space="preserve"> A </w:delText>
        </w:r>
        <w:r w:rsidDel="00183E30">
          <w:delText xml:space="preserve">note </w:delText>
        </w:r>
        <w:r w:rsidDel="00502683">
          <w:delText>must</w:delText>
        </w:r>
        <w:r w:rsidDel="004805C4">
          <w:delText xml:space="preserve"> be entered </w:delText>
        </w:r>
        <w:r w:rsidDel="00183E30">
          <w:delText xml:space="preserve">in the child care case management system </w:delText>
        </w:r>
        <w:r w:rsidDel="004805C4">
          <w:delText>when th</w:delText>
        </w:r>
        <w:r w:rsidDel="00502683">
          <w:delText xml:space="preserve">ese situations </w:delText>
        </w:r>
        <w:r w:rsidDel="004805C4">
          <w:delText>occur.</w:delText>
        </w:r>
        <w:bookmarkEnd w:id="4372"/>
        <w:bookmarkEnd w:id="4373"/>
        <w:r w:rsidDel="004805C4">
          <w:delText xml:space="preserve"> </w:delText>
        </w:r>
      </w:del>
    </w:p>
    <w:p w14:paraId="739F7E7A" w14:textId="6DA6902D" w:rsidR="004C24CA" w:rsidRPr="00436A33" w:rsidRDefault="004C24CA" w:rsidP="007D4E77">
      <w:pPr>
        <w:pStyle w:val="Heading4"/>
        <w:spacing w:before="240"/>
        <w:rPr>
          <w:highlight w:val="yellow"/>
        </w:rPr>
      </w:pPr>
      <w:bookmarkStart w:id="4379" w:name="_Toc515880204"/>
      <w:bookmarkStart w:id="4380" w:name="_Toc101181760"/>
      <w:bookmarkStart w:id="4381" w:name="_Toc213083450"/>
      <w:r>
        <w:t>D-706: Eligibility Redetermination for Children in Texas Department of Family and Protective Services–Initiated Care</w:t>
      </w:r>
      <w:bookmarkEnd w:id="4379"/>
      <w:bookmarkEnd w:id="4380"/>
      <w:bookmarkEnd w:id="4381"/>
    </w:p>
    <w:p w14:paraId="2417C04F" w14:textId="1551D042" w:rsidR="004C24CA" w:rsidRDefault="004C24CA" w:rsidP="00FD65F4">
      <w:del w:id="4382" w:author="Arwood,Catherine" w:date="2026-06-04T15:16:00Z" w16du:dateUtc="2026-06-04T20:16:00Z">
        <w:r w:rsidDel="004C24CA">
          <w:delText>Board</w:delText>
        </w:r>
      </w:del>
      <w:del w:id="4383" w:author="Arwood,Catherine" w:date="2026-06-04T15:15:00Z" w16du:dateUtc="2026-06-04T20:15:00Z">
        <w:r w:rsidDel="004C24CA">
          <w:delText xml:space="preserve">s must </w:delText>
        </w:r>
        <w:r w:rsidDel="002106C9">
          <w:delText xml:space="preserve">inform </w:delText>
        </w:r>
      </w:del>
      <w:del w:id="4384" w:author="Arwood,Catherine" w:date="2026-06-04T15:16:00Z" w16du:dateUtc="2026-06-04T20:16:00Z">
        <w:r w:rsidDel="002106C9">
          <w:delText xml:space="preserve">staff </w:delText>
        </w:r>
      </w:del>
      <w:del w:id="4385" w:author="Arwood,Catherine" w:date="2026-06-04T15:15:00Z" w16du:dateUtc="2026-06-04T20:15:00Z">
        <w:r w:rsidDel="002106C9">
          <w:delText xml:space="preserve">members </w:delText>
        </w:r>
      </w:del>
      <w:del w:id="4386" w:author="Arwood,Catherine" w:date="2026-06-04T15:16:00Z" w16du:dateUtc="2026-06-04T20:16:00Z">
        <w:r w:rsidDel="004C24CA">
          <w:delText>that a</w:delText>
        </w:r>
      </w:del>
      <w:ins w:id="4387" w:author="Arwood,Catherine" w:date="2026-06-04T15:16:00Z" w16du:dateUtc="2026-06-04T20:16:00Z">
        <w:r w:rsidR="0034583A">
          <w:t>A</w:t>
        </w:r>
      </w:ins>
      <w:r>
        <w:t xml:space="preserve">t the end of the DFPS eligibility period, caregivers whose children were receiving care through DFPS </w:t>
      </w:r>
      <w:r w:rsidR="003F10A4">
        <w:t>are eligible for continuity</w:t>
      </w:r>
      <w:r w:rsidR="00AA26CF">
        <w:t xml:space="preserve"> of</w:t>
      </w:r>
      <w:r>
        <w:t xml:space="preserve"> </w:t>
      </w:r>
      <w:r w:rsidR="008C29FB">
        <w:t>CCS</w:t>
      </w:r>
      <w:r>
        <w:t xml:space="preserve"> as follows:</w:t>
      </w:r>
    </w:p>
    <w:p w14:paraId="693318B8" w14:textId="2E527551" w:rsidR="007D4E77" w:rsidRDefault="007D4E77" w:rsidP="105528C8">
      <w:pPr>
        <w:spacing w:after="160"/>
        <w:rPr>
          <w:del w:id="4388" w:author="Arwood,Catherine" w:date="2026-06-04T16:47:00Z" w16du:dateUtc="2026-06-04T21:47:00Z"/>
          <w:b/>
          <w:bCs/>
        </w:rPr>
      </w:pPr>
      <w:del w:id="4389" w:author="Salinas-McCord,Danylle" w:date="2026-07-08T16:22:00Z" w16du:dateUtc="2026-07-08T21:22:00Z">
        <w:r w:rsidRPr="105528C8" w:rsidDel="001239BE">
          <w:rPr>
            <w:b/>
            <w:bCs/>
          </w:rPr>
          <w:br w:type="page"/>
        </w:r>
      </w:del>
    </w:p>
    <w:p w14:paraId="39213807" w14:textId="1255B1D2" w:rsidR="004C24CA" w:rsidRPr="009D0812" w:rsidRDefault="63BDEF69" w:rsidP="00121FB4">
      <w:pPr>
        <w:spacing w:after="160"/>
        <w:rPr>
          <w:b/>
          <w:bCs/>
        </w:rPr>
      </w:pPr>
      <w:ins w:id="4390" w:author="Davis,Catherine" w:date="2026-04-29T11:28:00Z" w16du:dateUtc="2026-04-29T16:28:00Z">
        <w:r w:rsidRPr="105528C8">
          <w:rPr>
            <w:b/>
            <w:bCs/>
          </w:rPr>
          <w:t xml:space="preserve">DFPS </w:t>
        </w:r>
      </w:ins>
      <w:del w:id="4391" w:author="Smith,Jilian" w:date="2026-06-01T12:26:00Z" w16du:dateUtc="2026-06-01T17:26:00Z">
        <w:r w:rsidRPr="105528C8" w:rsidDel="00453A80">
          <w:rPr>
            <w:b/>
            <w:bCs/>
          </w:rPr>
          <w:delText>General Protective Care</w:delText>
        </w:r>
      </w:del>
      <w:ins w:id="4392" w:author="Smith,Jilian" w:date="2026-06-01T12:26:00Z" w16du:dateUtc="2026-06-01T17:26:00Z">
        <w:r w:rsidR="183C9017" w:rsidRPr="105528C8">
          <w:rPr>
            <w:b/>
            <w:bCs/>
          </w:rPr>
          <w:t>Former</w:t>
        </w:r>
      </w:ins>
      <w:ins w:id="4393" w:author="Davis,Catherine" w:date="2026-04-29T11:27:00Z" w16du:dateUtc="2026-04-29T16:27:00Z">
        <w:r w:rsidR="1C4F1366" w:rsidRPr="105528C8">
          <w:rPr>
            <w:b/>
            <w:bCs/>
          </w:rPr>
          <w:t>, DFPS Foster Care Non</w:t>
        </w:r>
      </w:ins>
      <w:ins w:id="4394" w:author="Weber,Erin" w:date="2026-06-30T14:13:00Z" w16du:dateUtc="2026-06-30T14:13:32Z">
        <w:r w:rsidR="32AB59B3" w:rsidRPr="105528C8">
          <w:rPr>
            <w:b/>
            <w:bCs/>
          </w:rPr>
          <w:t>-</w:t>
        </w:r>
      </w:ins>
      <w:ins w:id="4395" w:author="Davis,Catherine" w:date="2026-04-29T11:27:00Z" w16du:dateUtc="2026-04-29T16:27:00Z">
        <w:del w:id="4396" w:author="Weber,Erin" w:date="2026-06-30T14:13:00Z" w16du:dateUtc="2026-06-30T14:13:32Z">
          <w:r w:rsidRPr="105528C8" w:rsidDel="00453A80">
            <w:rPr>
              <w:b/>
              <w:bCs/>
            </w:rPr>
            <w:delText xml:space="preserve"> </w:delText>
          </w:r>
        </w:del>
        <w:r w:rsidR="1C4F1366" w:rsidRPr="105528C8">
          <w:rPr>
            <w:b/>
            <w:bCs/>
          </w:rPr>
          <w:t xml:space="preserve">IV-E, or </w:t>
        </w:r>
      </w:ins>
      <w:ins w:id="4397" w:author="Davis,Catherine" w:date="2026-04-29T11:28:00Z" w16du:dateUtc="2026-04-29T16:28:00Z">
        <w:r w:rsidR="1C4F1366" w:rsidRPr="105528C8">
          <w:rPr>
            <w:b/>
            <w:bCs/>
          </w:rPr>
          <w:t>DFPS Relative/Other Caregiver</w:t>
        </w:r>
      </w:ins>
    </w:p>
    <w:p w14:paraId="4A6F273B" w14:textId="5C39F20F" w:rsidR="004C24CA" w:rsidRPr="00863B8A" w:rsidDel="003D5ADC" w:rsidRDefault="003D5ADC" w:rsidP="004C24CA">
      <w:pPr>
        <w:rPr>
          <w:del w:id="4398" w:author="Smith,Jilian" w:date="2026-04-08T08:04:00Z" w16du:dateUtc="2026-04-08T13:04:00Z"/>
        </w:rPr>
      </w:pPr>
      <w:ins w:id="4399" w:author="Smith,Jilian" w:date="2026-04-08T08:04:00Z" w16du:dateUtc="2026-04-08T13:04:00Z">
        <w:del w:id="4400" w:author="Arwood,Catherine" w:date="2026-06-04T15:18:00Z" w16du:dateUtc="2026-06-04T20:18:00Z">
          <w:r w:rsidDel="003D5ADC">
            <w:delText>Boards must ensure that</w:delText>
          </w:r>
        </w:del>
      </w:ins>
      <w:ins w:id="4401" w:author="Smith,Jilian" w:date="2026-06-01T12:25:00Z" w16du:dateUtc="2026-06-01T17:25:00Z">
        <w:del w:id="4402" w:author="Arwood,Catherine" w:date="2026-06-04T15:18:00Z" w16du:dateUtc="2026-06-04T20:18:00Z">
          <w:r w:rsidDel="003D5ADC">
            <w:delText xml:space="preserve"> c</w:delText>
          </w:r>
        </w:del>
      </w:ins>
      <w:ins w:id="4403" w:author="Arwood,Catherine" w:date="2026-06-04T15:18:00Z" w16du:dateUtc="2026-06-04T20:18:00Z">
        <w:r w:rsidR="22CCA011">
          <w:t>C</w:t>
        </w:r>
      </w:ins>
      <w:ins w:id="4404" w:author="Smith,Jilian" w:date="2026-06-01T12:25:00Z" w16du:dateUtc="2026-06-01T17:25:00Z">
        <w:r w:rsidR="08ACEB5A">
          <w:t>hildren on Former DFPS</w:t>
        </w:r>
      </w:ins>
      <w:ins w:id="4405" w:author="Smith,Jilian" w:date="2026-06-01T12:26:00Z" w16du:dateUtc="2026-06-01T17:26:00Z">
        <w:r w:rsidR="183C9017">
          <w:t xml:space="preserve">, </w:t>
        </w:r>
        <w:r w:rsidR="183C9017" w:rsidRPr="00121FB4">
          <w:t>DFPS Foster Care Non</w:t>
        </w:r>
      </w:ins>
      <w:ins w:id="4406" w:author="Weber,Erin" w:date="2026-06-30T14:13:00Z" w16du:dateUtc="2026-06-30T14:13:35Z">
        <w:r w:rsidR="757ADCB2">
          <w:t>-</w:t>
        </w:r>
      </w:ins>
      <w:ins w:id="4407" w:author="Smith,Jilian" w:date="2026-06-01T12:26:00Z" w16du:dateUtc="2026-06-01T17:26:00Z">
        <w:del w:id="4408" w:author="Weber,Erin" w:date="2026-06-30T14:13:00Z" w16du:dateUtc="2026-06-30T14:13:34Z">
          <w:r w:rsidRPr="105528C8" w:rsidDel="003D5ADC">
            <w:rPr>
              <w:rPrChange w:id="4409" w:author="Smith,Jilian" w:date="2026-06-01T12:27:00Z" w16du:dateUtc="2026-06-01T17:27:00Z">
                <w:rPr>
                  <w:b/>
                  <w:bCs/>
                </w:rPr>
              </w:rPrChange>
            </w:rPr>
            <w:delText xml:space="preserve"> </w:delText>
          </w:r>
        </w:del>
        <w:r w:rsidR="183C9017" w:rsidRPr="105528C8">
          <w:rPr>
            <w:rPrChange w:id="4410" w:author="Smith,Jilian" w:date="2026-06-01T12:27:00Z" w16du:dateUtc="2026-06-01T17:27:00Z">
              <w:rPr>
                <w:b/>
                <w:bCs/>
              </w:rPr>
            </w:rPrChange>
          </w:rPr>
          <w:t>IV-E, or DFPS Relative/Other Caregiver</w:t>
        </w:r>
      </w:ins>
      <w:ins w:id="4411" w:author="Smith,Jilian" w:date="2026-06-01T12:25:00Z" w16du:dateUtc="2026-06-01T17:25:00Z">
        <w:r w:rsidR="08ACEB5A">
          <w:t xml:space="preserve"> child care</w:t>
        </w:r>
      </w:ins>
      <w:ins w:id="4412" w:author="Arwood,Catherine" w:date="2026-06-04T15:18:00Z" w16du:dateUtc="2026-06-04T20:18:00Z">
        <w:r w:rsidR="08ACEB5A">
          <w:t xml:space="preserve"> </w:t>
        </w:r>
        <w:r w:rsidR="2E5DE653">
          <w:t>funded with CCDF (</w:t>
        </w:r>
      </w:ins>
      <w:ins w:id="4413" w:author="Arwood,Catherine" w:date="2026-06-04T15:19:00Z" w16du:dateUtc="2026-06-04T20:19:00Z">
        <w:r w:rsidR="2E5DE653">
          <w:t>S</w:t>
        </w:r>
      </w:ins>
      <w:ins w:id="4414" w:author="Arwood,Catherine" w:date="2026-06-04T15:18:00Z" w16du:dateUtc="2026-06-04T20:18:00Z">
        <w:r w:rsidR="2E5DE653">
          <w:t xml:space="preserve">ervice </w:t>
        </w:r>
      </w:ins>
      <w:ins w:id="4415" w:author="Arwood,Catherine" w:date="2026-06-04T15:19:00Z" w16du:dateUtc="2026-06-04T20:19:00Z">
        <w:r w:rsidR="2E5DE653">
          <w:t>Codes</w:t>
        </w:r>
      </w:ins>
      <w:ins w:id="4416" w:author="Arwood,Catherine" w:date="2026-06-04T15:20:00Z" w16du:dateUtc="2026-06-04T20:20:00Z">
        <w:r w:rsidR="44879AD5">
          <w:t xml:space="preserve"> 40B, 40R, 40W, and</w:t>
        </w:r>
      </w:ins>
      <w:commentRangeStart w:id="4417"/>
      <w:commentRangeStart w:id="4418"/>
      <w:commentRangeStart w:id="4419"/>
      <w:commentRangeEnd w:id="4417"/>
      <w:del w:id="4420" w:author="Arwood,Catherine" w:date="2026-07-29T17:00:00Z" w16du:dateUtc="2026-07-29T22:00:00Z">
        <w:r w:rsidR="0014462E" w:rsidDel="00214A80">
          <w:rPr>
            <w:rStyle w:val="CommentReference"/>
            <w:sz w:val="24"/>
            <w:szCs w:val="24"/>
          </w:rPr>
          <w:commentReference w:id="4417"/>
        </w:r>
        <w:commentRangeEnd w:id="4418"/>
        <w:r>
          <w:rPr>
            <w:rStyle w:val="CommentReference"/>
            <w:sz w:val="24"/>
            <w:szCs w:val="24"/>
          </w:rPr>
          <w:commentReference w:id="4418"/>
        </w:r>
      </w:del>
      <w:commentRangeEnd w:id="4419"/>
      <w:r w:rsidR="00D36077">
        <w:rPr>
          <w:rStyle w:val="CommentReference"/>
          <w:sz w:val="24"/>
          <w:szCs w:val="24"/>
        </w:rPr>
        <w:commentReference w:id="4419"/>
      </w:r>
      <w:ins w:id="4423" w:author="Arwood,Catherine" w:date="2026-06-04T15:20:00Z" w16du:dateUtc="2026-06-04T20:20:00Z">
        <w:r w:rsidR="44879AD5">
          <w:t xml:space="preserve">, as stated in </w:t>
        </w:r>
      </w:ins>
      <w:ins w:id="4424" w:author="Arwood,Catherine" w:date="2026-06-04T15:21:00Z" w16du:dateUtc="2026-06-04T20:21:00Z">
        <w:r>
          <w:fldChar w:fldCharType="begin"/>
        </w:r>
        <w:r>
          <w:instrText>HYPERLINK  \l "_D-701:_General_Requirements"</w:instrText>
        </w:r>
        <w:r>
          <w:fldChar w:fldCharType="separate"/>
        </w:r>
        <w:r w:rsidR="2DFA60A6" w:rsidRPr="105528C8">
          <w:rPr>
            <w:rStyle w:val="Hyperlink"/>
          </w:rPr>
          <w:t>D-701</w:t>
        </w:r>
        <w:r>
          <w:fldChar w:fldCharType="end"/>
        </w:r>
      </w:ins>
      <w:ins w:id="4425" w:author="Arwood,Catherine" w:date="2026-06-04T15:20:00Z" w16du:dateUtc="2026-06-04T20:20:00Z">
        <w:r w:rsidR="2DFA60A6">
          <w:t>)</w:t>
        </w:r>
      </w:ins>
      <w:ins w:id="4426" w:author="Arwood,Catherine" w:date="2026-06-04T15:19:00Z" w16du:dateUtc="2026-06-04T20:19:00Z">
        <w:r w:rsidR="2E5DE653">
          <w:t xml:space="preserve"> </w:t>
        </w:r>
      </w:ins>
      <w:ins w:id="4427" w:author="Smith,Jilian" w:date="2026-06-01T12:25:00Z" w16du:dateUtc="2026-06-01T17:25:00Z">
        <w:del w:id="4428" w:author="Weber,Erin" w:date="2026-06-29T20:24:00Z" w16du:dateUtc="2026-06-29T20:24:37Z">
          <w:r w:rsidDel="003D5ADC">
            <w:delText xml:space="preserve"> </w:delText>
          </w:r>
        </w:del>
        <w:r w:rsidR="08ACEB5A">
          <w:t>are subject to</w:t>
        </w:r>
      </w:ins>
      <w:ins w:id="4429" w:author="Smith,Jilian" w:date="2026-04-08T08:04:00Z" w16du:dateUtc="2026-04-08T13:04:00Z">
        <w:r w:rsidR="1EB267E2">
          <w:t xml:space="preserve"> </w:t>
        </w:r>
      </w:ins>
      <w:ins w:id="4430" w:author="Smith,Jilian" w:date="2026-06-01T12:25:00Z" w16du:dateUtc="2026-06-01T17:25:00Z">
        <w:r w:rsidR="7DCEB4FA">
          <w:t xml:space="preserve">Continuity of Care </w:t>
        </w:r>
        <w:r w:rsidR="5EA35108">
          <w:t>and</w:t>
        </w:r>
      </w:ins>
      <w:ins w:id="4431" w:author="Arwood,Catherine" w:date="2026-06-04T16:54:00Z" w16du:dateUtc="2026-06-04T21:54:00Z">
        <w:r w:rsidR="5EA35108">
          <w:t xml:space="preserve"> </w:t>
        </w:r>
        <w:r w:rsidR="64498B3D">
          <w:t>must not be placed on the waiting list.</w:t>
        </w:r>
      </w:ins>
      <w:ins w:id="4432" w:author="Smith,Jilian" w:date="2026-06-01T12:25:00Z" w16du:dateUtc="2026-06-01T17:25:00Z">
        <w:r w:rsidR="5EA35108">
          <w:t xml:space="preserve"> </w:t>
        </w:r>
      </w:ins>
      <w:ins w:id="4433" w:author="Arwood,Catherine" w:date="2026-06-04T16:55:00Z" w16du:dateUtc="2026-06-04T21:55:00Z">
        <w:r w:rsidR="28EEF8E5">
          <w:t xml:space="preserve">Boards </w:t>
        </w:r>
        <w:r w:rsidR="30E01F9F">
          <w:t xml:space="preserve">staff must </w:t>
        </w:r>
      </w:ins>
      <w:ins w:id="4434" w:author="Arwood,Catherine" w:date="2026-06-04T16:56:00Z" w16du:dateUtc="2026-06-04T21:56:00Z">
        <w:r w:rsidR="30E01F9F">
          <w:t xml:space="preserve">offer </w:t>
        </w:r>
        <w:r w:rsidR="411CA0ED">
          <w:t xml:space="preserve">CCS low-income redetermination </w:t>
        </w:r>
      </w:ins>
      <w:ins w:id="4435" w:author="Smith,Jilian" w:date="2026-06-01T12:25:00Z" w16du:dateUtc="2026-06-01T17:25:00Z">
        <w:del w:id="4436" w:author="Arwood,Catherine" w:date="2026-06-04T16:55:00Z" w16du:dateUtc="2026-06-04T21:55:00Z">
          <w:r w:rsidDel="003D5ADC">
            <w:delText>need to receive</w:delText>
          </w:r>
        </w:del>
      </w:ins>
      <w:ins w:id="4437" w:author="Smith,Jilian" w:date="2026-04-08T08:04:00Z" w16du:dateUtc="2026-04-08T13:04:00Z">
        <w:del w:id="4438" w:author="Arwood,Catherine" w:date="2026-06-04T16:55:00Z" w16du:dateUtc="2026-06-04T21:55:00Z">
          <w:r w:rsidDel="003D5ADC">
            <w:delText xml:space="preserve"> a </w:delText>
          </w:r>
        </w:del>
      </w:ins>
      <w:ins w:id="4439" w:author="Arwood,Catherine" w:date="2026-06-04T16:53:00Z" w16du:dateUtc="2026-06-04T21:53:00Z">
        <w:r w:rsidR="77540C6D">
          <w:t>at the end of Former DFPS care</w:t>
        </w:r>
      </w:ins>
      <w:ins w:id="4440" w:author="Arwood,Catherine" w:date="2026-06-04T16:56:00Z" w16du:dateUtc="2026-06-04T21:56:00Z">
        <w:r w:rsidR="703F2E52">
          <w:t xml:space="preserve"> or </w:t>
        </w:r>
      </w:ins>
      <w:ins w:id="4441" w:author="Arwood,Catherine" w:date="2026-06-04T16:57:00Z" w16du:dateUtc="2026-06-04T21:57:00Z">
        <w:r w:rsidR="491D25D0">
          <w:t>when</w:t>
        </w:r>
      </w:ins>
      <w:ins w:id="4442" w:author="Arwood,Catherine" w:date="2026-06-04T16:56:00Z" w16du:dateUtc="2026-06-04T21:56:00Z">
        <w:r w:rsidR="703F2E52">
          <w:t xml:space="preserve"> DFPS care ends</w:t>
        </w:r>
      </w:ins>
      <w:ins w:id="4443" w:author="Arwood,Catherine" w:date="2026-06-04T16:58:00Z" w16du:dateUtc="2026-06-04T21:58:00Z">
        <w:r w:rsidR="18E3E0E2">
          <w:t xml:space="preserve"> after</w:t>
        </w:r>
      </w:ins>
      <w:ins w:id="4444" w:author="Arwood,Catherine" w:date="2026-06-04T16:56:00Z" w16du:dateUtc="2026-06-04T21:56:00Z">
        <w:r w:rsidR="703F2E52">
          <w:t xml:space="preserve"> 12 months</w:t>
        </w:r>
      </w:ins>
      <w:ins w:id="4445" w:author="Arwood,Catherine" w:date="2026-06-04T16:57:00Z" w16du:dateUtc="2026-06-04T21:57:00Z">
        <w:r w:rsidR="491D25D0">
          <w:t xml:space="preserve"> </w:t>
        </w:r>
      </w:ins>
      <w:ins w:id="4446" w:author="Arwood,Catherine" w:date="2026-06-04T16:58:00Z" w16du:dateUtc="2026-06-04T21:58:00Z">
        <w:r w:rsidR="18E3E0E2">
          <w:t>of continuous CCDF-funded care</w:t>
        </w:r>
      </w:ins>
      <w:ins w:id="4447" w:author="Arwood,Catherine" w:date="2026-06-04T16:53:00Z" w16du:dateUtc="2026-06-04T21:53:00Z">
        <w:r w:rsidR="77540C6D">
          <w:t>.</w:t>
        </w:r>
      </w:ins>
      <w:ins w:id="4448" w:author="Arwood,Catherine" w:date="2026-06-04T15:21:00Z" w16du:dateUtc="2026-06-04T20:21:00Z">
        <w:r w:rsidR="3CF8F6C3">
          <w:t xml:space="preserve"> </w:t>
        </w:r>
      </w:ins>
      <w:ins w:id="4449" w:author="Davis,Catherine" w:date="2026-04-29T11:29:00Z" w16du:dateUtc="2026-04-29T16:29:00Z">
        <w:del w:id="4450" w:author="Smith,Jilian" w:date="2026-06-01T12:25:00Z" w16du:dateUtc="2026-06-01T17:25:00Z">
          <w:r w:rsidDel="003D5ADC">
            <w:delText xml:space="preserve">DFPS </w:delText>
          </w:r>
        </w:del>
      </w:ins>
      <w:ins w:id="4451" w:author="Davis,Catherine" w:date="2026-04-15T16:35:00Z" w16du:dateUtc="2026-04-15T21:35:00Z">
        <w:del w:id="4452" w:author="Smith,Jilian" w:date="2026-06-01T12:25:00Z" w16du:dateUtc="2026-06-01T17:25:00Z">
          <w:r w:rsidDel="003D5ADC">
            <w:delText>, DFPS Foster Care No</w:delText>
          </w:r>
        </w:del>
      </w:ins>
      <w:ins w:id="4453" w:author="Davis,Catherine" w:date="2026-04-21T16:54:00Z" w16du:dateUtc="2026-04-21T16:54:00Z">
        <w:del w:id="4454" w:author="Smith,Jilian" w:date="2026-06-01T12:25:00Z" w16du:dateUtc="2026-06-01T17:25:00Z">
          <w:r w:rsidDel="003D5ADC">
            <w:delText>n</w:delText>
          </w:r>
        </w:del>
      </w:ins>
      <w:ins w:id="4455" w:author="Davis,Catherine" w:date="2026-04-15T16:35:00Z" w16du:dateUtc="2026-04-15T21:35:00Z">
        <w:del w:id="4456" w:author="Smith,Jilian" w:date="2026-06-01T12:25:00Z" w16du:dateUtc="2026-06-01T17:25:00Z">
          <w:r w:rsidDel="003D5ADC">
            <w:delText xml:space="preserve"> IV-E, or DFPS Relative/Other Caregiver</w:delText>
          </w:r>
        </w:del>
      </w:ins>
      <w:ins w:id="4457" w:author="Smith,Jilian" w:date="2026-04-08T08:04:00Z" w16du:dateUtc="2026-04-08T13:04:00Z">
        <w:del w:id="4458" w:author="Arwood,Catherine" w:date="2026-06-04T15:22:00Z" w16du:dateUtc="2026-06-04T20:22:00Z">
          <w:r w:rsidDel="003D5ADC">
            <w:delText>The children must be in a Voluntary Suspension status during this time if care is not needed.</w:delText>
          </w:r>
        </w:del>
      </w:ins>
      <w:ins w:id="4459" w:author="Reddic,Chelsea" w:date="2026-04-15T08:55:00Z" w16du:dateUtc="2026-04-15T13:55:00Z">
        <w:del w:id="4460" w:author="Arwood,Catherine" w:date="2026-06-04T15:22:00Z" w16du:dateUtc="2026-06-04T20:22:00Z">
          <w:r w:rsidDel="003D5ADC">
            <w:delText xml:space="preserve"> </w:delText>
          </w:r>
        </w:del>
      </w:ins>
      <w:del w:id="4461" w:author="Smith,Jilian" w:date="2026-04-08T08:04:00Z" w16du:dateUtc="2026-04-08T13:04:00Z">
        <w:r w:rsidDel="003D5ADC">
          <w:delText>Boards must inform staff members that for General Protective services terminated before completion of the DFPS authorization date (early termination), care must be continued under the original eligibility determination with no PSoC and no work/training requirements.</w:delText>
        </w:r>
      </w:del>
    </w:p>
    <w:p w14:paraId="3D0C0800" w14:textId="77777777" w:rsidR="007C05BF" w:rsidRPr="00863B8A" w:rsidRDefault="007C05BF" w:rsidP="004C24CA">
      <w:pPr>
        <w:rPr>
          <w:ins w:id="4462" w:author="Arwood,Catherine" w:date="2026-06-04T16:48:00Z" w16du:dateUtc="2026-06-04T21:48:00Z"/>
        </w:rPr>
      </w:pPr>
    </w:p>
    <w:p w14:paraId="425B119B" w14:textId="610DA9DE" w:rsidR="004C24CA" w:rsidRPr="00863B8A" w:rsidRDefault="004C24CA" w:rsidP="004C24CA">
      <w:pPr>
        <w:rPr>
          <w:del w:id="4463" w:author="Arwood,Catherine" w:date="2026-06-04T15:24:00Z" w16du:dateUtc="2026-06-04T20:24:00Z"/>
        </w:rPr>
      </w:pPr>
      <w:del w:id="4464" w:author="Arwood,Catherine" w:date="2026-06-04T15:24:00Z" w16du:dateUtc="2026-06-04T20:24:00Z">
        <w:r w:rsidDel="004C24CA">
          <w:delText xml:space="preserve">The </w:delText>
        </w:r>
        <w:r w:rsidDel="00F405A1">
          <w:delText>ETR</w:delText>
        </w:r>
        <w:r w:rsidDel="004C24CA">
          <w:delText xml:space="preserve"> includes a comments field where DFPS case workers may indicate the reason for the early termination. Boards must coordinate with local DFPS offices to understand the reason for </w:delText>
        </w:r>
      </w:del>
      <w:ins w:id="4465" w:author="Davis,Catherine" w:date="2026-04-29T11:36:00Z" w16du:dateUtc="2026-04-29T16:36:00Z">
        <w:del w:id="4466" w:author="Arwood,Catherine" w:date="2026-06-04T15:24:00Z" w16du:dateUtc="2026-06-04T20:24:00Z">
          <w:r w:rsidDel="0011642F">
            <w:delText xml:space="preserve">DFPS </w:delText>
          </w:r>
        </w:del>
      </w:ins>
      <w:del w:id="4467" w:author="Arwood,Catherine" w:date="2026-06-04T15:24:00Z" w16du:dateUtc="2026-06-04T20:24:00Z">
        <w:r w:rsidDel="004C24CA">
          <w:delText>General Protective services</w:delText>
        </w:r>
      </w:del>
      <w:ins w:id="4468" w:author="Davis,Catherine" w:date="2026-04-15T16:36:00Z" w16du:dateUtc="2026-04-15T21:36:00Z">
        <w:del w:id="4469" w:author="Arwood,Catherine" w:date="2026-06-04T15:24:00Z" w16du:dateUtc="2026-06-04T20:24:00Z">
          <w:r w:rsidDel="000C7045">
            <w:delText>, DFPS Foster Care No</w:delText>
          </w:r>
        </w:del>
      </w:ins>
      <w:ins w:id="4470" w:author="Davis,Catherine" w:date="2026-04-21T16:54:00Z" w16du:dateUtc="2026-04-21T16:54:00Z">
        <w:del w:id="4471" w:author="Arwood,Catherine" w:date="2026-06-04T15:24:00Z" w16du:dateUtc="2026-06-04T20:24:00Z">
          <w:r w:rsidDel="3631CC9A">
            <w:delText>n</w:delText>
          </w:r>
        </w:del>
      </w:ins>
      <w:ins w:id="4472" w:author="Davis,Catherine" w:date="2026-04-15T16:36:00Z" w16du:dateUtc="2026-04-15T21:36:00Z">
        <w:del w:id="4473" w:author="Arwood,Catherine" w:date="2026-06-04T15:24:00Z" w16du:dateUtc="2026-06-04T20:24:00Z">
          <w:r w:rsidDel="000C7045">
            <w:delText xml:space="preserve"> IV-E, or DFPS Relative/Other Care</w:delText>
          </w:r>
        </w:del>
      </w:ins>
      <w:del w:id="4474" w:author="Arwood,Catherine" w:date="2026-06-04T15:24:00Z" w16du:dateUtc="2026-06-04T20:24:00Z">
        <w:r w:rsidDel="004C24CA">
          <w:delText xml:space="preserve"> being terminated early and must assist the caregiver or family to continue </w:delText>
        </w:r>
        <w:r w:rsidDel="008C29FB">
          <w:delText>CCS</w:delText>
        </w:r>
        <w:r w:rsidDel="004C24CA">
          <w:delText xml:space="preserve"> if desired.</w:delText>
        </w:r>
      </w:del>
    </w:p>
    <w:p w14:paraId="545BB5AF" w14:textId="3F7AF8F2" w:rsidR="004C24CA" w:rsidRDefault="004C24CA" w:rsidP="004C24CA">
      <w:pPr>
        <w:rPr>
          <w:ins w:id="4475" w:author="Smith,Jilian" w:date="2026-04-08T08:07:00Z" w16du:dateUtc="2026-04-08T13:07:00Z"/>
          <w:del w:id="4476" w:author="Arwood,Catherine" w:date="2026-06-04T15:24:00Z" w16du:dateUtc="2026-06-04T20:24:00Z"/>
        </w:rPr>
      </w:pPr>
      <w:del w:id="4477" w:author="Arwood,Catherine" w:date="2026-06-04T15:24:00Z" w16du:dateUtc="2026-06-04T20:24:00Z">
        <w:r w:rsidDel="004C24CA">
          <w:delText xml:space="preserve">If a child is not attending child care, the Board must ensure that staff performs due diligence to contact the current caregiver and offer continuing services or determine if there is a voluntary withdrawal from </w:delText>
        </w:r>
        <w:r w:rsidDel="008C29FB">
          <w:delText>CCS</w:delText>
        </w:r>
        <w:r w:rsidDel="004C24CA">
          <w:delText xml:space="preserve">. </w:delText>
        </w:r>
      </w:del>
      <w:ins w:id="4478" w:author="Smith,Jilian" w:date="2026-04-08T08:05:00Z" w16du:dateUtc="2026-04-08T13:05:00Z">
        <w:del w:id="4479" w:author="Arwood,Catherine" w:date="2026-06-04T15:24:00Z" w16du:dateUtc="2026-06-04T20:24:00Z">
          <w:r w:rsidDel="006C2B6A">
            <w:delText>If it is determined that care is not needed, the children must be in a Voluntary Suspension status during this time.</w:delText>
          </w:r>
        </w:del>
      </w:ins>
    </w:p>
    <w:p w14:paraId="65F4B0FB" w14:textId="2DEA1208" w:rsidR="00CF5D66" w:rsidRPr="00863B8A" w:rsidRDefault="00CF5D66" w:rsidP="004C24CA">
      <w:pPr>
        <w:rPr>
          <w:del w:id="4480" w:author="Arwood,Catherine" w:date="2026-06-04T15:24:00Z" w16du:dateUtc="2026-06-04T20:24:00Z"/>
        </w:rPr>
      </w:pPr>
      <w:ins w:id="4481" w:author="Smith,Jilian" w:date="2026-04-08T08:07:00Z" w16du:dateUtc="2026-04-08T08:07:00Z">
        <w:del w:id="4482" w:author="Arwood,Catherine" w:date="2026-06-04T15:24:00Z" w16du:dateUtc="2026-06-04T20:24:00Z">
          <w:r w:rsidDel="00CF5D66">
            <w:delText xml:space="preserve">Boards must inform staff that parents and caregivers will be responsible for requesting holiday break assistance directly from Boards. If DFPS authorizes a new General Protective Period with a new Form 2054, Boards must continue using the </w:delText>
          </w:r>
          <w:r w:rsidRPr="105528C8" w:rsidDel="00CF5D66">
            <w:rPr>
              <w:b/>
              <w:bCs/>
            </w:rPr>
            <w:delText xml:space="preserve">original </w:delText>
          </w:r>
          <w:r w:rsidDel="00CF5D66">
            <w:delText>12-Month Eligibility Period.</w:delText>
          </w:r>
        </w:del>
      </w:ins>
    </w:p>
    <w:p w14:paraId="443DD017" w14:textId="0314DFB9" w:rsidR="004C24CA" w:rsidRDefault="004C24CA" w:rsidP="00FD65F4">
      <w:pPr>
        <w:rPr>
          <w:del w:id="4483" w:author="Smith,Jilian" w:date="2026-04-16T14:27:00Z" w16du:dateUtc="2026-04-16T19:27:00Z"/>
        </w:rPr>
      </w:pPr>
      <w:del w:id="4484" w:author="Smith,Jilian" w:date="2026-04-16T14:27:00Z" w16du:dateUtc="2026-04-16T19:27:00Z">
        <w:r w:rsidDel="004C24CA">
          <w:delText xml:space="preserve">The Board must ensure that if staff is unable to reach the current caregiver after repeated and concerted efforts to make contact, and if the child continues to not attend care for 30 calendar days, the caregiver is regarded as voluntarily withdrawing </w:delText>
        </w:r>
        <w:r w:rsidDel="00E9049E">
          <w:delText>their</w:delText>
        </w:r>
        <w:r w:rsidDel="004C24CA">
          <w:delText xml:space="preserve"> child. The child’s </w:delText>
        </w:r>
        <w:r w:rsidDel="007636B1">
          <w:delText xml:space="preserve">schedule </w:delText>
        </w:r>
        <w:r w:rsidDel="004C24CA">
          <w:delText>for care must be ended, but the child’s eligibility must remain open for the duration of the 12-month period.</w:delText>
        </w:r>
      </w:del>
    </w:p>
    <w:p w14:paraId="35E69580" w14:textId="3C3F9315" w:rsidR="004C24CA" w:rsidRPr="009D0812" w:rsidRDefault="004C24CA" w:rsidP="00121FB4">
      <w:pPr>
        <w:rPr>
          <w:del w:id="4485" w:author="Arwood,Catherine" w:date="2026-06-04T17:00:00Z" w16du:dateUtc="2026-06-04T22:00:00Z"/>
          <w:b/>
          <w:bCs/>
        </w:rPr>
      </w:pPr>
      <w:del w:id="4486" w:author="Arwood,Catherine" w:date="2026-06-04T17:00:00Z" w16du:dateUtc="2026-06-04T22:00:00Z">
        <w:r w:rsidRPr="105528C8" w:rsidDel="004C24CA">
          <w:rPr>
            <w:b/>
            <w:bCs/>
          </w:rPr>
          <w:delText>Former DFPS Care</w:delText>
        </w:r>
      </w:del>
    </w:p>
    <w:p w14:paraId="43B07822" w14:textId="063B9956" w:rsidR="004C24CA" w:rsidRDefault="0C3C1527">
      <w:pPr>
        <w:rPr>
          <w:del w:id="4487" w:author="Arwood,Catherine" w:date="2026-06-04T17:00:00Z" w16du:dateUtc="2026-06-04T22:00:00Z"/>
        </w:rPr>
      </w:pPr>
      <w:bookmarkStart w:id="4488" w:name="_Hlk200098142"/>
      <w:del w:id="4489" w:author="Arwood,Catherine" w:date="2026-06-04T16:50:00Z" w16du:dateUtc="2026-06-04T21:50:00Z">
        <w:r w:rsidDel="0C3C1527">
          <w:delText xml:space="preserve">Boards must </w:delText>
        </w:r>
        <w:r w:rsidDel="57C2AC57">
          <w:delText xml:space="preserve">inform staff members </w:delText>
        </w:r>
        <w:r w:rsidDel="0C3C1527">
          <w:delText xml:space="preserve">that </w:delText>
        </w:r>
        <w:r w:rsidDel="3C1893A7">
          <w:delText>when</w:delText>
        </w:r>
        <w:r w:rsidDel="0C3C1527">
          <w:delText xml:space="preserve"> DFPS eligibility </w:delText>
        </w:r>
        <w:r w:rsidDel="6D8B6412">
          <w:delText>ends for c</w:delText>
        </w:r>
      </w:del>
      <w:del w:id="4490" w:author="Arwood,Catherine" w:date="2026-06-04T17:00:00Z" w16du:dateUtc="2026-06-04T22:00:00Z">
        <w:r w:rsidDel="6D8B6412">
          <w:delText xml:space="preserve">hildren </w:delText>
        </w:r>
      </w:del>
      <w:del w:id="4491" w:author="Arwood,Catherine" w:date="2026-06-04T16:49:00Z" w16du:dateUtc="2026-06-04T21:49:00Z">
        <w:r w:rsidDel="6D8B6412">
          <w:delText xml:space="preserve">who were </w:delText>
        </w:r>
      </w:del>
      <w:del w:id="4492" w:author="Arwood,Catherine" w:date="2026-06-04T17:00:00Z" w16du:dateUtc="2026-06-04T22:00:00Z">
        <w:r w:rsidDel="6D8B6412">
          <w:delText xml:space="preserve">in DFPS </w:delText>
        </w:r>
      </w:del>
      <w:del w:id="4493" w:author="Arwood,Catherine" w:date="2026-06-04T16:50:00Z" w16du:dateUtc="2026-06-04T21:50:00Z">
        <w:r w:rsidDel="001005F4">
          <w:delText xml:space="preserve">General Protective </w:delText>
        </w:r>
        <w:r w:rsidDel="6D8B6412">
          <w:delText>care</w:delText>
        </w:r>
      </w:del>
      <w:ins w:id="4494" w:author="Davis,Catherine" w:date="2026-04-15T08:47:00Z" w16du:dateUtc="2026-04-15T13:47:00Z">
        <w:del w:id="4495" w:author="Arwood,Catherine" w:date="2026-06-04T16:50:00Z" w16du:dateUtc="2026-06-04T21:50:00Z">
          <w:r w:rsidDel="00A8407F">
            <w:delText xml:space="preserve">, </w:delText>
          </w:r>
          <w:r w:rsidDel="005F3DAD">
            <w:delText xml:space="preserve">DFPS Foster Care </w:delText>
          </w:r>
        </w:del>
      </w:ins>
      <w:ins w:id="4496" w:author="Davis,Catherine" w:date="2026-04-15T16:38:00Z" w16du:dateUtc="2026-04-15T16:38:00Z">
        <w:del w:id="4497" w:author="Arwood,Catherine" w:date="2026-06-04T16:50:00Z" w16du:dateUtc="2026-06-04T21:50:00Z">
          <w:r w:rsidDel="005B2D34">
            <w:delText>No</w:delText>
          </w:r>
        </w:del>
      </w:ins>
      <w:ins w:id="4498" w:author="Davis,Catherine" w:date="2026-04-21T16:55:00Z" w16du:dateUtc="2026-04-21T16:55:00Z">
        <w:del w:id="4499" w:author="Arwood,Catherine" w:date="2026-06-04T16:50:00Z" w16du:dateUtc="2026-06-04T21:50:00Z">
          <w:r w:rsidDel="0B11B34C">
            <w:delText>n</w:delText>
          </w:r>
        </w:del>
      </w:ins>
      <w:ins w:id="4500" w:author="Davis,Catherine" w:date="2026-04-15T16:38:00Z" w16du:dateUtc="2026-04-15T21:38:00Z">
        <w:del w:id="4501" w:author="Arwood,Catherine" w:date="2026-06-04T16:50:00Z" w16du:dateUtc="2026-06-04T21:50:00Z">
          <w:r w:rsidDel="005B2D34">
            <w:delText xml:space="preserve"> </w:delText>
          </w:r>
        </w:del>
      </w:ins>
      <w:ins w:id="4502" w:author="Davis,Catherine" w:date="2026-04-15T08:47:00Z" w16du:dateUtc="2026-04-15T13:47:00Z">
        <w:del w:id="4503" w:author="Arwood,Catherine" w:date="2026-06-04T16:50:00Z" w16du:dateUtc="2026-06-04T21:50:00Z">
          <w:r w:rsidDel="005F3DAD">
            <w:delText>IV-</w:delText>
          </w:r>
        </w:del>
      </w:ins>
      <w:del w:id="4504" w:author="Arwood,Catherine" w:date="2026-06-04T16:50:00Z" w16du:dateUtc="2026-06-04T21:50:00Z">
        <w:r w:rsidDel="00BC36E7">
          <w:delText>E</w:delText>
        </w:r>
        <w:r w:rsidDel="00183F11">
          <w:delText xml:space="preserve">, </w:delText>
        </w:r>
        <w:r w:rsidDel="6D8B6412">
          <w:delText xml:space="preserve"> </w:delText>
        </w:r>
      </w:del>
      <w:ins w:id="4505" w:author="Davis,Catherine" w:date="2026-04-15T16:38:00Z" w16du:dateUtc="2026-04-15T21:38:00Z">
        <w:del w:id="4506" w:author="Arwood,Catherine" w:date="2026-06-04T16:50:00Z" w16du:dateUtc="2026-06-04T21:50:00Z">
          <w:r w:rsidDel="008C25B3">
            <w:delText>or</w:delText>
          </w:r>
        </w:del>
      </w:ins>
      <w:ins w:id="4507" w:author="Davis,Catherine" w:date="2026-04-15T08:48:00Z" w16du:dateUtc="2026-04-15T13:48:00Z">
        <w:del w:id="4508" w:author="Arwood,Catherine" w:date="2026-06-04T16:50:00Z" w16du:dateUtc="2026-06-04T21:50:00Z">
          <w:r w:rsidDel="00C403EA">
            <w:delText xml:space="preserve"> </w:delText>
          </w:r>
          <w:r w:rsidDel="002537C1">
            <w:delText>DFPS</w:delText>
          </w:r>
        </w:del>
      </w:ins>
      <w:ins w:id="4509" w:author="Davis,Catherine" w:date="2026-04-15T08:49:00Z" w16du:dateUtc="2026-04-15T13:49:00Z">
        <w:del w:id="4510" w:author="Arwood,Catherine" w:date="2026-06-04T16:50:00Z" w16du:dateUtc="2026-06-04T21:50:00Z">
          <w:r w:rsidDel="00B4548D">
            <w:delText xml:space="preserve"> Rel</w:delText>
          </w:r>
        </w:del>
      </w:ins>
      <w:ins w:id="4511" w:author="Davis,Catherine" w:date="2026-04-15T16:38:00Z" w16du:dateUtc="2026-04-15T21:38:00Z">
        <w:del w:id="4512" w:author="Arwood,Catherine" w:date="2026-06-04T16:50:00Z" w16du:dateUtc="2026-06-04T21:50:00Z">
          <w:r w:rsidDel="008C25B3">
            <w:delText>ative</w:delText>
          </w:r>
        </w:del>
      </w:ins>
      <w:ins w:id="4513" w:author="Davis,Catherine" w:date="2026-04-15T08:49:00Z" w16du:dateUtc="2026-04-15T13:49:00Z">
        <w:del w:id="4514" w:author="Arwood,Catherine" w:date="2026-06-04T16:50:00Z" w16du:dateUtc="2026-06-04T21:50:00Z">
          <w:r w:rsidDel="00B4548D">
            <w:delText xml:space="preserve">/Other </w:delText>
          </w:r>
        </w:del>
        <w:del w:id="4515" w:author="Arwood,Catherine" w:date="2026-06-04T17:00:00Z" w16du:dateUtc="2026-06-04T22:00:00Z">
          <w:r w:rsidDel="00B4548D">
            <w:delText>Care</w:delText>
          </w:r>
        </w:del>
      </w:ins>
      <w:ins w:id="4516" w:author="Davis,Catherine" w:date="2026-04-15T16:38:00Z" w16du:dateUtc="2026-04-15T21:38:00Z">
        <w:del w:id="4517" w:author="Arwood,Catherine" w:date="2026-06-04T17:00:00Z" w16du:dateUtc="2026-06-04T22:00:00Z">
          <w:r w:rsidDel="000C33FA">
            <w:delText xml:space="preserve"> </w:delText>
          </w:r>
        </w:del>
      </w:ins>
      <w:del w:id="4518" w:author="Arwood,Catherine" w:date="2026-06-04T16:50:00Z" w16du:dateUtc="2026-06-04T21:50:00Z">
        <w:r w:rsidDel="6D8B6412">
          <w:delText>(now considered Former)</w:delText>
        </w:r>
        <w:r w:rsidDel="1E8D0BBB">
          <w:delText xml:space="preserve"> </w:delText>
        </w:r>
      </w:del>
      <w:del w:id="4519" w:author="Arwood,Catherine" w:date="2026-06-04T16:51:00Z" w16du:dateUtc="2026-06-04T21:51:00Z">
        <w:r w:rsidDel="271C559A">
          <w:delText>that</w:delText>
        </w:r>
        <w:r w:rsidDel="1908E544">
          <w:delText xml:space="preserve"> </w:delText>
        </w:r>
        <w:r w:rsidDel="0C3C1527">
          <w:delText xml:space="preserve">caregivers </w:delText>
        </w:r>
      </w:del>
      <w:del w:id="4520" w:author="Arwood,Catherine" w:date="2026-06-04T17:00:00Z" w16du:dateUtc="2026-06-04T22:00:00Z">
        <w:r w:rsidDel="6D8B6412">
          <w:delText>must be de</w:delText>
        </w:r>
        <w:r w:rsidDel="5B9D1AC3">
          <w:delText xml:space="preserve">termined eligible for </w:delText>
        </w:r>
        <w:r w:rsidDel="0C3C1527">
          <w:delText xml:space="preserve">continued </w:delText>
        </w:r>
        <w:r w:rsidDel="2E037A68">
          <w:delText>CCS</w:delText>
        </w:r>
        <w:r w:rsidDel="0C3C1527">
          <w:delText xml:space="preserve"> </w:delText>
        </w:r>
        <w:r w:rsidDel="4FF4987F">
          <w:delText xml:space="preserve">benefits </w:delText>
        </w:r>
        <w:r w:rsidDel="0C3C1527">
          <w:delText xml:space="preserve">under </w:delText>
        </w:r>
        <w:r w:rsidDel="71D0E6EB">
          <w:delText>Low-Income</w:delText>
        </w:r>
        <w:r w:rsidDel="0C3C1527">
          <w:delText xml:space="preserve"> </w:delText>
        </w:r>
        <w:r w:rsidDel="4CDC7121">
          <w:delText xml:space="preserve">child </w:delText>
        </w:r>
        <w:r w:rsidDel="0C3C1527">
          <w:delText>care and must not be placed on the wait</w:delText>
        </w:r>
        <w:r w:rsidDel="5356CB67">
          <w:delText xml:space="preserve">ing </w:delText>
        </w:r>
        <w:r w:rsidDel="0C3C1527">
          <w:delText>list.</w:delText>
        </w:r>
      </w:del>
    </w:p>
    <w:bookmarkEnd w:id="4488"/>
    <w:p w14:paraId="3A0AE4FE" w14:textId="322B3A5C" w:rsidR="00852BD8" w:rsidRDefault="007939A3" w:rsidP="105528C8">
      <w:pPr>
        <w:rPr>
          <w:ins w:id="4521" w:author="Smith,Jilian" w:date="2026-03-09T15:54:00Z" w16du:dateUtc="2026-03-09T20:54:00Z"/>
          <w:b/>
          <w:bCs/>
        </w:rPr>
      </w:pPr>
      <w:r w:rsidRPr="105528C8">
        <w:rPr>
          <w:b/>
          <w:bCs/>
        </w:rPr>
        <w:t>Foster Care</w:t>
      </w:r>
      <w:del w:id="4522" w:author="Davis,Catherine" w:date="2026-04-15T08:50:00Z" w16du:dateUtc="2026-04-15T13:50:00Z">
        <w:r w:rsidRPr="105528C8" w:rsidDel="007939A3">
          <w:rPr>
            <w:b/>
            <w:bCs/>
          </w:rPr>
          <w:delText>, Relative/Other DFPS Care</w:delText>
        </w:r>
      </w:del>
      <w:ins w:id="4523" w:author="Davis,Catherine" w:date="2026-04-15T08:50:00Z" w16du:dateUtc="2026-04-15T13:50:00Z">
        <w:r w:rsidR="00852BD8" w:rsidRPr="105528C8">
          <w:rPr>
            <w:b/>
            <w:bCs/>
          </w:rPr>
          <w:t xml:space="preserve"> </w:t>
        </w:r>
        <w:r w:rsidR="008E7D03" w:rsidRPr="105528C8">
          <w:rPr>
            <w:b/>
            <w:bCs/>
          </w:rPr>
          <w:t>I</w:t>
        </w:r>
        <w:r w:rsidR="00691F6C" w:rsidRPr="105528C8">
          <w:rPr>
            <w:b/>
            <w:bCs/>
          </w:rPr>
          <w:t>V</w:t>
        </w:r>
        <w:r w:rsidR="008E7D03" w:rsidRPr="105528C8">
          <w:rPr>
            <w:b/>
            <w:bCs/>
          </w:rPr>
          <w:t>-E</w:t>
        </w:r>
      </w:ins>
      <w:ins w:id="4524" w:author="Smith,Jilian" w:date="2026-03-09T15:54:00Z" w16du:dateUtc="2026-03-09T20:54:00Z">
        <w:r w:rsidR="00852BD8" w:rsidRPr="105528C8">
          <w:rPr>
            <w:b/>
            <w:bCs/>
          </w:rPr>
          <w:t xml:space="preserve"> </w:t>
        </w:r>
      </w:ins>
    </w:p>
    <w:p w14:paraId="7070F7E9" w14:textId="01A7611F" w:rsidR="00690F94" w:rsidRDefault="52EDD0E8">
      <w:del w:id="4525" w:author="Arwood,Catherine" w:date="2026-06-04T17:00:00Z" w16du:dateUtc="2026-06-04T22:00:00Z">
        <w:r w:rsidDel="52EDD0E8">
          <w:delText xml:space="preserve">Boards must inform staff members that </w:delText>
        </w:r>
        <w:r w:rsidDel="7E09A3ED">
          <w:delText>w</w:delText>
        </w:r>
      </w:del>
      <w:ins w:id="4526" w:author="Arwood,Catherine" w:date="2026-06-04T17:00:00Z" w16du:dateUtc="2026-06-04T22:00:00Z">
        <w:r w:rsidR="009D00DF">
          <w:t>W</w:t>
        </w:r>
      </w:ins>
      <w:r w:rsidR="7E09A3ED">
        <w:t xml:space="preserve">hen </w:t>
      </w:r>
      <w:r>
        <w:t xml:space="preserve">DFPS eligibility </w:t>
      </w:r>
      <w:r w:rsidR="07897508">
        <w:t xml:space="preserve">ends </w:t>
      </w:r>
      <w:r w:rsidR="194F2DA8">
        <w:t>for</w:t>
      </w:r>
      <w:r>
        <w:t xml:space="preserve"> children </w:t>
      </w:r>
      <w:r w:rsidR="3B44AA83">
        <w:t xml:space="preserve">in </w:t>
      </w:r>
      <w:r>
        <w:t>Foster Care</w:t>
      </w:r>
      <w:r w:rsidR="4D4912DF">
        <w:t xml:space="preserve"> </w:t>
      </w:r>
      <w:del w:id="4527" w:author="Davis,Catherine" w:date="2026-04-15T08:50:00Z" w16du:dateUtc="2026-04-15T13:50:00Z">
        <w:r w:rsidDel="50D4518B">
          <w:delText xml:space="preserve">or </w:delText>
        </w:r>
        <w:r w:rsidDel="52EDD0E8">
          <w:delText xml:space="preserve">Relative/Other DFPS </w:delText>
        </w:r>
      </w:del>
      <w:ins w:id="4528" w:author="Davis,Catherine" w:date="2026-04-15T08:50:00Z" w16du:dateUtc="2026-04-15T13:50:00Z">
        <w:del w:id="4529" w:author="Arwood,Catherine" w:date="2026-06-04T17:00:00Z" w16du:dateUtc="2026-06-04T22:00:00Z">
          <w:r w:rsidDel="00691F6C">
            <w:delText xml:space="preserve"> </w:delText>
          </w:r>
        </w:del>
        <w:r w:rsidR="00691F6C">
          <w:t xml:space="preserve">IV-E </w:t>
        </w:r>
      </w:ins>
      <w:r>
        <w:t>Care</w:t>
      </w:r>
      <w:ins w:id="4530" w:author="Arwood,Catherine" w:date="2026-06-04T17:00:00Z" w16du:dateUtc="2026-06-04T22:00:00Z">
        <w:r w:rsidR="006C5B3F">
          <w:t>,</w:t>
        </w:r>
      </w:ins>
      <w:del w:id="4531" w:author="Arwood,Catherine" w:date="2026-06-04T17:00:00Z" w16du:dateUtc="2026-06-04T22:00:00Z">
        <w:r w:rsidDel="7135D8C5">
          <w:delText xml:space="preserve"> </w:delText>
        </w:r>
        <w:r w:rsidDel="264FCD4F">
          <w:delText>that</w:delText>
        </w:r>
      </w:del>
      <w:r w:rsidR="26BC20A7">
        <w:t xml:space="preserve"> </w:t>
      </w:r>
      <w:r w:rsidR="6F3778F3">
        <w:t>caregivers may apply</w:t>
      </w:r>
      <w:r w:rsidR="6B041046">
        <w:t xml:space="preserve"> for continued CCS </w:t>
      </w:r>
      <w:r w:rsidR="4D4FEE22">
        <w:t xml:space="preserve">benefits </w:t>
      </w:r>
      <w:r w:rsidR="6B041046">
        <w:t xml:space="preserve">under </w:t>
      </w:r>
      <w:ins w:id="4532" w:author="Robinson,Bryce R" w:date="2026-08-14T14:46:00Z" w16du:dateUtc="2026-08-14T19:46:00Z">
        <w:r w:rsidR="00DF10A2">
          <w:t>l</w:t>
        </w:r>
      </w:ins>
      <w:del w:id="4533" w:author="Robinson,Bryce R" w:date="2026-08-14T14:46:00Z" w16du:dateUtc="2026-08-14T19:46:00Z">
        <w:r w:rsidR="6B041046" w:rsidDel="00DF10A2">
          <w:delText>L</w:delText>
        </w:r>
      </w:del>
      <w:r w:rsidR="6B041046">
        <w:t>ow-</w:t>
      </w:r>
      <w:ins w:id="4534" w:author="Robinson,Bryce R" w:date="2026-08-14T14:46:00Z" w16du:dateUtc="2026-08-14T19:46:00Z">
        <w:r w:rsidR="00DF10A2">
          <w:t>i</w:t>
        </w:r>
      </w:ins>
      <w:del w:id="4535" w:author="Robinson,Bryce R" w:date="2026-08-14T14:46:00Z" w16du:dateUtc="2026-08-14T19:46:00Z">
        <w:r w:rsidR="6B041046" w:rsidDel="00DF10A2">
          <w:delText>I</w:delText>
        </w:r>
      </w:del>
      <w:r w:rsidR="6B041046">
        <w:t>ncome child care and</w:t>
      </w:r>
      <w:r w:rsidR="5610F3F4">
        <w:t xml:space="preserve"> could</w:t>
      </w:r>
      <w:r w:rsidR="17C3733A">
        <w:t xml:space="preserve"> </w:t>
      </w:r>
      <w:r w:rsidR="6B041046">
        <w:t>be placed on the waiting list.</w:t>
      </w:r>
    </w:p>
    <w:p w14:paraId="1282B644" w14:textId="5122E1A8" w:rsidR="004C24CA" w:rsidRDefault="004C24CA" w:rsidP="00827951">
      <w:pPr>
        <w:rPr>
          <w:del w:id="4536" w:author="Arwood,Catherine" w:date="2026-06-04T17:02:00Z" w16du:dateUtc="2026-06-04T22:02:00Z"/>
        </w:rPr>
      </w:pPr>
      <w:del w:id="4537" w:author="Arwood,Catherine" w:date="2026-06-04T17:01:00Z" w16du:dateUtc="2026-06-04T22:01:00Z">
        <w:r w:rsidDel="004C24CA">
          <w:delText xml:space="preserve">Boards also must </w:delText>
        </w:r>
        <w:r w:rsidDel="00827951">
          <w:delText xml:space="preserve">inform staff members </w:delText>
        </w:r>
        <w:r w:rsidDel="004C24CA">
          <w:delText>that f</w:delText>
        </w:r>
      </w:del>
      <w:del w:id="4538" w:author="Arwood,Catherine" w:date="2026-06-04T17:02:00Z" w16du:dateUtc="2026-06-04T22:02:00Z">
        <w:r w:rsidDel="004C24CA">
          <w:delText xml:space="preserve">or </w:delText>
        </w:r>
      </w:del>
      <w:del w:id="4539" w:author="Arwood,Catherine" w:date="2026-06-04T17:01:00Z" w16du:dateUtc="2026-06-04T22:01:00Z">
        <w:r w:rsidDel="004C24CA">
          <w:delText>f</w:delText>
        </w:r>
      </w:del>
      <w:del w:id="4540" w:author="Arwood,Catherine" w:date="2026-06-04T17:02:00Z" w16du:dateUtc="2026-06-04T22:02:00Z">
        <w:r w:rsidDel="004C24CA">
          <w:delText>oster and relative care cases</w:delText>
        </w:r>
      </w:del>
      <w:ins w:id="4541" w:author="Davis,Catherine" w:date="2026-04-15T08:51:00Z" w16du:dateUtc="2026-04-15T13:51:00Z">
        <w:del w:id="4542" w:author="Arwood,Catherine" w:date="2026-06-04T17:01:00Z" w16du:dateUtc="2026-06-04T22:01:00Z">
          <w:r w:rsidDel="00CF1CE1">
            <w:delText>c</w:delText>
          </w:r>
        </w:del>
        <w:del w:id="4543" w:author="Arwood,Catherine" w:date="2026-06-04T17:02:00Z" w16du:dateUtc="2026-06-04T22:02:00Z">
          <w:r w:rsidDel="00CF1CE1">
            <w:delText>are IV-E</w:delText>
          </w:r>
        </w:del>
      </w:ins>
      <w:del w:id="4544" w:author="Arwood,Catherine" w:date="2026-06-04T17:02:00Z" w16du:dateUtc="2026-06-04T22:02:00Z">
        <w:r w:rsidDel="004C24CA">
          <w:delText xml:space="preserve">, if DFPS does not provide sufficient notice of termination for completion of a timely </w:delText>
        </w:r>
        <w:r w:rsidDel="00186F40">
          <w:delText>Low-Income</w:delText>
        </w:r>
        <w:r w:rsidDel="004C24CA">
          <w:delText xml:space="preserve"> eligibility determination, there may be a gap in care after DFPS-funded care ends and before </w:delText>
        </w:r>
        <w:r w:rsidDel="00186F40">
          <w:delText>Low-Income</w:delText>
        </w:r>
        <w:r w:rsidDel="004C24CA">
          <w:delText xml:space="preserve"> child care begins (if </w:delText>
        </w:r>
        <w:r w:rsidDel="00682F19">
          <w:delText xml:space="preserve">the </w:delText>
        </w:r>
        <w:r w:rsidDel="004C24CA">
          <w:delText xml:space="preserve">case </w:delText>
        </w:r>
        <w:r w:rsidDel="00682F19">
          <w:delText>is</w:delText>
        </w:r>
        <w:r w:rsidDel="004C24CA">
          <w:delText xml:space="preserve"> determined eligible). </w:delText>
        </w:r>
      </w:del>
    </w:p>
    <w:p w14:paraId="3B97106A" w14:textId="7C6F1BA6" w:rsidR="004C24CA" w:rsidRPr="00311EEC" w:rsidRDefault="004C24CA" w:rsidP="00FD65F4">
      <w:r>
        <w:t xml:space="preserve">Boards are encouraged to develop procedures to mitigate any gap in </w:t>
      </w:r>
      <w:r w:rsidR="008C29FB">
        <w:t>CCS</w:t>
      </w:r>
      <w:r>
        <w:t xml:space="preserve"> that may occur in DFPS child care cases for which an early termination or a continuance has not been received within 45 days (or within a locally decided time frame) of the end date of the current eligibility period.</w:t>
      </w:r>
    </w:p>
    <w:tbl>
      <w:tblPr>
        <w:tblStyle w:val="TableGrid"/>
        <w:tblW w:w="0" w:type="auto"/>
        <w:tblLook w:val="04A0" w:firstRow="1" w:lastRow="0" w:firstColumn="1" w:lastColumn="0" w:noHBand="0" w:noVBand="1"/>
      </w:tblPr>
      <w:tblGrid>
        <w:gridCol w:w="5485"/>
        <w:gridCol w:w="3865"/>
      </w:tblGrid>
      <w:tr w:rsidR="004C24CA" w:rsidRPr="00863B8A" w14:paraId="209D7084" w14:textId="77777777" w:rsidTr="105528C8">
        <w:trPr>
          <w:tblHeader/>
        </w:trPr>
        <w:tc>
          <w:tcPr>
            <w:tcW w:w="5485" w:type="dxa"/>
          </w:tcPr>
          <w:p w14:paraId="7A95D037" w14:textId="77777777" w:rsidR="004C24CA" w:rsidRPr="00863B8A" w:rsidRDefault="004C24CA" w:rsidP="00CE324C">
            <w:pPr>
              <w:pStyle w:val="Tableheader"/>
            </w:pPr>
            <w:r>
              <w:t>DFPS Care Type</w:t>
            </w:r>
          </w:p>
        </w:tc>
        <w:tc>
          <w:tcPr>
            <w:tcW w:w="3865" w:type="dxa"/>
          </w:tcPr>
          <w:p w14:paraId="6061BD06" w14:textId="5865425D" w:rsidR="004C24CA" w:rsidRPr="00863B8A" w:rsidRDefault="132DF287" w:rsidP="00CE324C">
            <w:pPr>
              <w:pStyle w:val="Tableheader"/>
            </w:pPr>
            <w:r>
              <w:t>Next Steps</w:t>
            </w:r>
          </w:p>
        </w:tc>
      </w:tr>
      <w:tr w:rsidR="004C24CA" w:rsidRPr="00863B8A" w14:paraId="603A692E" w14:textId="77777777" w:rsidTr="105528C8">
        <w:tc>
          <w:tcPr>
            <w:tcW w:w="5485" w:type="dxa"/>
          </w:tcPr>
          <w:p w14:paraId="172A4353" w14:textId="6A594E02" w:rsidR="00AE62DD" w:rsidRDefault="004C24CA" w:rsidP="00AE62DD">
            <w:pPr>
              <w:rPr>
                <w:ins w:id="4545" w:author="Davis,Catherine" w:date="2026-05-01T08:04:00Z" w16du:dateUtc="2026-05-01T13:04:00Z"/>
              </w:rPr>
            </w:pPr>
            <w:del w:id="4546" w:author="Davis,Catherine" w:date="2026-05-01T08:03:00Z" w16du:dateUtc="2026-05-01T13:03:00Z">
              <w:r w:rsidDel="004C24CA">
                <w:delText>General Protective—full 12 months of care received</w:delText>
              </w:r>
            </w:del>
            <w:ins w:id="4547" w:author="Davis,Catherine" w:date="2026-05-01T08:04:00Z" w16du:dateUtc="2026-05-01T13:04:00Z">
              <w:del w:id="4548" w:author="Arwood,Catherine" w:date="2026-06-04T17:03:00Z" w16du:dateUtc="2026-06-04T22:03:00Z">
                <w:r w:rsidDel="7953EF32">
                  <w:delText xml:space="preserve"> </w:delText>
                </w:r>
              </w:del>
              <w:r w:rsidR="7953EF32">
                <w:t>CCDF DFPS General Protective—care ended before 12 months of care received</w:t>
              </w:r>
            </w:ins>
          </w:p>
          <w:p w14:paraId="4B6590F5" w14:textId="29AFE6FE" w:rsidR="00AE62DD" w:rsidRDefault="65DFE419" w:rsidP="72BC7BCD">
            <w:pPr>
              <w:rPr>
                <w:ins w:id="4549" w:author="Davis,Catherine" w:date="2026-05-01T08:04:00Z" w16du:dateUtc="2026-05-01T13:04:00Z"/>
              </w:rPr>
            </w:pPr>
            <w:ins w:id="4550" w:author="Davis,Catherine" w:date="2026-05-01T08:04:00Z" w16du:dateUtc="2026-05-01T13:04:00Z">
              <w:r>
                <w:t>CCDF DFPS Foster Care Non</w:t>
              </w:r>
            </w:ins>
            <w:ins w:id="4551" w:author="Weber,Erin" w:date="2026-06-30T14:13:00Z" w16du:dateUtc="2026-06-30T14:13:42Z">
              <w:r w:rsidR="1F72273D">
                <w:t>-</w:t>
              </w:r>
            </w:ins>
            <w:ins w:id="4552" w:author="Davis,Catherine" w:date="2026-05-01T08:04:00Z" w16du:dateUtc="2026-05-01T13:04:00Z">
              <w:del w:id="4553" w:author="Weber,Erin" w:date="2026-06-30T14:13:00Z" w16du:dateUtc="2026-06-30T14:13:42Z">
                <w:r w:rsidR="673128E1" w:rsidDel="7953EF32">
                  <w:delText xml:space="preserve"> </w:delText>
                </w:r>
              </w:del>
              <w:r>
                <w:t>IV-E</w:t>
              </w:r>
              <w:del w:id="4554" w:author="Weber,Erin" w:date="2026-06-30T14:28:00Z" w16du:dateUtc="2026-06-30T14:28:56Z">
                <w:r w:rsidR="673128E1" w:rsidDel="7953EF32">
                  <w:delText xml:space="preserve"> – </w:delText>
                </w:r>
              </w:del>
            </w:ins>
            <w:ins w:id="4555" w:author="Weber,Erin" w:date="2026-06-30T14:28:00Z" w16du:dateUtc="2026-06-30T14:28:54Z">
              <w:r w:rsidR="2A3D25CA">
                <w:t>—</w:t>
              </w:r>
            </w:ins>
            <w:ins w:id="4556" w:author="Davis,Catherine" w:date="2026-05-01T08:05:00Z" w16du:dateUtc="2026-05-01T13:05:00Z">
              <w:r w:rsidR="1A24917F">
                <w:t>care ended before</w:t>
              </w:r>
            </w:ins>
            <w:ins w:id="4557" w:author="Davis,Catherine" w:date="2026-05-01T08:04:00Z" w16du:dateUtc="2026-05-01T13:04:00Z">
              <w:r>
                <w:t xml:space="preserve"> 12 months of care received</w:t>
              </w:r>
            </w:ins>
          </w:p>
          <w:p w14:paraId="480C2FAE" w14:textId="3F7B0071" w:rsidR="004C24CA" w:rsidRPr="00863B8A" w:rsidRDefault="65DFE419" w:rsidP="72BC7BCD">
            <w:ins w:id="4558" w:author="Davis,Catherine" w:date="2026-05-01T08:04:00Z" w16du:dateUtc="2026-05-01T13:04:00Z">
              <w:r>
                <w:t>CCDF DFPS Relative/Other DFPS care</w:t>
              </w:r>
            </w:ins>
            <w:ins w:id="4559" w:author="Weber,Erin" w:date="2026-06-30T14:29:00Z" w16du:dateUtc="2026-06-30T14:29:05Z">
              <w:r w:rsidR="39400E3F">
                <w:t>—</w:t>
              </w:r>
            </w:ins>
            <w:ins w:id="4560" w:author="Davis,Catherine" w:date="2026-05-01T08:04:00Z" w16du:dateUtc="2026-05-01T08:04:00Z">
              <w:del w:id="4561" w:author="Weber,Erin" w:date="2026-06-30T14:29:00Z" w16du:dateUtc="2026-06-30T14:29:07Z">
                <w:r w:rsidR="673128E1" w:rsidDel="7953EF32">
                  <w:delText xml:space="preserve"> – </w:delText>
                </w:r>
              </w:del>
            </w:ins>
            <w:ins w:id="4562" w:author="Davis,Catherine" w:date="2026-05-01T08:05:00Z" w16du:dateUtc="2026-05-01T13:05:00Z">
              <w:r w:rsidR="1A24917F">
                <w:t>care ended before</w:t>
              </w:r>
            </w:ins>
            <w:ins w:id="4563" w:author="Davis,Catherine" w:date="2026-05-01T08:04:00Z" w16du:dateUtc="2026-05-01T13:04:00Z">
              <w:r>
                <w:t xml:space="preserve"> 12 months of care received</w:t>
              </w:r>
            </w:ins>
          </w:p>
        </w:tc>
        <w:tc>
          <w:tcPr>
            <w:tcW w:w="3865" w:type="dxa"/>
          </w:tcPr>
          <w:p w14:paraId="168DFD48" w14:textId="2E3DD50B" w:rsidR="004C24CA" w:rsidRPr="00863B8A" w:rsidRDefault="00690F94" w:rsidP="00FD65F4">
            <w:del w:id="4564" w:author="Davis,Catherine" w:date="2026-05-01T08:04:00Z" w16du:dateUtc="2026-05-01T13:04:00Z">
              <w:r w:rsidDel="71234DD9">
                <w:delText xml:space="preserve">Determine </w:delText>
              </w:r>
              <w:r w:rsidDel="3275F067">
                <w:delText>e</w:delText>
              </w:r>
              <w:r w:rsidDel="25AF7FA5">
                <w:delText>ligibility</w:delText>
              </w:r>
              <w:r w:rsidDel="3275F067">
                <w:delText xml:space="preserve"> for</w:delText>
              </w:r>
              <w:r w:rsidDel="25AF7FA5">
                <w:delText xml:space="preserve"> </w:delText>
              </w:r>
              <w:r w:rsidDel="71234DD9">
                <w:delText>Low-Income child care</w:delText>
              </w:r>
            </w:del>
            <w:ins w:id="4565" w:author="Davis,Catherine" w:date="2026-05-01T08:05:00Z" w16du:dateUtc="2026-05-01T13:05:00Z">
              <w:del w:id="4566" w:author="Arwood,Catherine" w:date="2026-06-04T17:02:00Z" w16du:dateUtc="2026-06-04T22:02:00Z">
                <w:r w:rsidDel="094A59DA">
                  <w:delText xml:space="preserve"> </w:delText>
                </w:r>
              </w:del>
              <w:r w:rsidR="094A59DA">
                <w:t xml:space="preserve">Place child in Former DFPS care for remainder of 12-month period, as described in </w:t>
              </w:r>
            </w:ins>
            <w:ins w:id="4567" w:author="Smith,Jilian" w:date="2026-07-23T14:35:00Z" w16du:dateUtc="2026-07-23T19:35:00Z">
              <w:r w:rsidR="00DA2001">
                <w:fldChar w:fldCharType="begin"/>
              </w:r>
              <w:r w:rsidR="00DA2001">
                <w:instrText>HYPERLINK  \l "_D-705:__DFPS"</w:instrText>
              </w:r>
              <w:r w:rsidR="00DA2001">
                <w:fldChar w:fldCharType="separate"/>
              </w:r>
              <w:r w:rsidR="094A59DA" w:rsidRPr="00DA2001">
                <w:rPr>
                  <w:rStyle w:val="Hyperlink"/>
                  <w:rFonts w:eastAsiaTheme="minorHAnsi"/>
                </w:rPr>
                <w:t>D-705</w:t>
              </w:r>
              <w:r w:rsidR="00DA2001">
                <w:fldChar w:fldCharType="end"/>
              </w:r>
            </w:ins>
          </w:p>
        </w:tc>
      </w:tr>
      <w:tr w:rsidR="004C24CA" w:rsidRPr="00863B8A" w14:paraId="772873A8" w14:textId="77777777" w:rsidTr="105528C8">
        <w:tc>
          <w:tcPr>
            <w:tcW w:w="5485" w:type="dxa"/>
          </w:tcPr>
          <w:p w14:paraId="03EAFF12" w14:textId="77777777" w:rsidR="00A47174" w:rsidRDefault="004C24CA" w:rsidP="00A47174">
            <w:pPr>
              <w:rPr>
                <w:ins w:id="4568" w:author="Davis,Catherine" w:date="2026-05-01T08:04:00Z" w16du:dateUtc="2026-05-01T13:04:00Z"/>
              </w:rPr>
            </w:pPr>
            <w:del w:id="4569" w:author="Davis,Catherine" w:date="2026-05-01T08:02:00Z" w16du:dateUtc="2026-05-01T13:02:00Z">
              <w:r w:rsidDel="004C24CA">
                <w:delText xml:space="preserve">Foster Care </w:delText>
              </w:r>
            </w:del>
            <w:del w:id="4570" w:author="Davis,Catherine" w:date="2026-04-15T08:54:00Z" w16du:dateUtc="2026-04-15T13:54:00Z">
              <w:r w:rsidDel="004C24CA">
                <w:delText>terminated/2054 Expired</w:delText>
              </w:r>
            </w:del>
            <w:ins w:id="4571" w:author="Davis,Catherine" w:date="2026-05-01T08:04:00Z" w16du:dateUtc="2026-05-01T13:04:00Z">
              <w:del w:id="4572" w:author="Arwood,Catherine" w:date="2026-06-04T17:03:00Z" w16du:dateUtc="2026-06-04T22:03:00Z">
                <w:r w:rsidDel="7CFE29E4">
                  <w:delText xml:space="preserve"> </w:delText>
                </w:r>
              </w:del>
              <w:r w:rsidR="7CFE29E4">
                <w:t>CCDF DFPS General Protective—full 12 months of care received</w:t>
              </w:r>
            </w:ins>
          </w:p>
          <w:p w14:paraId="69480BDC" w14:textId="347A4D1F" w:rsidR="00A47174" w:rsidRDefault="76D91914" w:rsidP="72BC7BCD">
            <w:pPr>
              <w:rPr>
                <w:ins w:id="4573" w:author="Davis,Catherine" w:date="2026-05-01T08:04:00Z" w16du:dateUtc="2026-05-01T13:04:00Z"/>
              </w:rPr>
            </w:pPr>
            <w:ins w:id="4574" w:author="Davis,Catherine" w:date="2026-05-01T08:04:00Z" w16du:dateUtc="2026-05-01T13:04:00Z">
              <w:r>
                <w:t>CCDF DFPS Foster Care Non</w:t>
              </w:r>
            </w:ins>
            <w:ins w:id="4575" w:author="Weber,Erin" w:date="2026-06-30T14:13:00Z" w16du:dateUtc="2026-06-30T14:13:54Z">
              <w:r w:rsidR="1FF6CEE2">
                <w:t>-</w:t>
              </w:r>
            </w:ins>
            <w:ins w:id="4576" w:author="Davis,Catherine" w:date="2026-05-01T08:04:00Z" w16du:dateUtc="2026-05-01T13:04:00Z">
              <w:del w:id="4577" w:author="Weber,Erin" w:date="2026-06-30T14:13:00Z" w16du:dateUtc="2026-06-30T14:13:54Z">
                <w:r w:rsidR="507CC7C4" w:rsidDel="7CFE29E4">
                  <w:delText xml:space="preserve"> </w:delText>
                </w:r>
              </w:del>
              <w:r>
                <w:t>IV-E</w:t>
              </w:r>
            </w:ins>
            <w:ins w:id="4578" w:author="Weber,Erin" w:date="2026-06-30T14:29:00Z" w16du:dateUtc="2026-06-30T14:29:11Z">
              <w:r w:rsidR="0A8F2B07">
                <w:t>—</w:t>
              </w:r>
            </w:ins>
            <w:ins w:id="4579" w:author="Davis,Catherine" w:date="2026-05-01T08:04:00Z" w16du:dateUtc="2026-05-01T08:04:00Z">
              <w:del w:id="4580" w:author="Weber,Erin" w:date="2026-06-30T14:29:00Z" w16du:dateUtc="2026-06-30T14:29:13Z">
                <w:r w:rsidR="507CC7C4" w:rsidDel="7CFE29E4">
                  <w:delText xml:space="preserve"> – </w:delText>
                </w:r>
              </w:del>
              <w:r>
                <w:t>full 12 months of care received</w:t>
              </w:r>
            </w:ins>
          </w:p>
          <w:p w14:paraId="3BE1E220" w14:textId="3A4D4048" w:rsidR="004C24CA" w:rsidRPr="00863B8A" w:rsidRDefault="76D91914" w:rsidP="72BC7BCD">
            <w:ins w:id="4581" w:author="Davis,Catherine" w:date="2026-05-01T08:04:00Z" w16du:dateUtc="2026-05-01T13:04:00Z">
              <w:r>
                <w:lastRenderedPageBreak/>
                <w:t>CCDF DFPS Relative/Other DFPS care</w:t>
              </w:r>
            </w:ins>
            <w:ins w:id="4582" w:author="Weber,Erin" w:date="2026-06-30T14:29:00Z" w16du:dateUtc="2026-06-30T14:29:17Z">
              <w:r w:rsidR="4683322F">
                <w:t>—</w:t>
              </w:r>
            </w:ins>
            <w:ins w:id="4583" w:author="Davis,Catherine" w:date="2026-05-01T08:04:00Z" w16du:dateUtc="2026-05-01T08:04:00Z">
              <w:del w:id="4584" w:author="Weber,Erin" w:date="2026-06-30T14:29:00Z" w16du:dateUtc="2026-06-30T14:29:19Z">
                <w:r w:rsidR="507CC7C4" w:rsidDel="7CFE29E4">
                  <w:delText xml:space="preserve"> – </w:delText>
                </w:r>
              </w:del>
              <w:r>
                <w:t>full 12 months of care received</w:t>
              </w:r>
            </w:ins>
          </w:p>
        </w:tc>
        <w:tc>
          <w:tcPr>
            <w:tcW w:w="3865" w:type="dxa"/>
          </w:tcPr>
          <w:p w14:paraId="1EB075BD" w14:textId="14A71954" w:rsidR="00686EE1" w:rsidRPr="00686EE1" w:rsidRDefault="00686EE1" w:rsidP="00686EE1">
            <w:pPr>
              <w:rPr>
                <w:del w:id="4585" w:author="Davis,Catherine" w:date="2026-05-01T08:04:00Z" w16du:dateUtc="2026-05-01T13:04:00Z"/>
              </w:rPr>
            </w:pPr>
            <w:del w:id="4586" w:author="Davis,Catherine" w:date="2026-05-01T08:04:00Z" w16du:dateUtc="2026-05-01T13:04:00Z">
              <w:r w:rsidDel="2C9A52C2">
                <w:lastRenderedPageBreak/>
                <w:delText xml:space="preserve">May apply for CCS </w:delText>
              </w:r>
              <w:r w:rsidDel="1F22E6FF">
                <w:delText>for Low</w:delText>
              </w:r>
              <w:r w:rsidDel="15CD8B9A">
                <w:delText>-</w:delText>
              </w:r>
              <w:r w:rsidDel="1F22E6FF">
                <w:delText>Income child care</w:delText>
              </w:r>
            </w:del>
          </w:p>
          <w:p w14:paraId="63ACCC5A" w14:textId="4337B231" w:rsidR="004C24CA" w:rsidRPr="00863B8A" w:rsidRDefault="76D91914" w:rsidP="00FD65F4">
            <w:ins w:id="4587" w:author="Davis,Catherine" w:date="2026-05-01T08:04:00Z" w16du:dateUtc="2026-05-01T13:04:00Z">
              <w:r>
                <w:t xml:space="preserve">Determine eligibility for </w:t>
              </w:r>
              <w:del w:id="4588" w:author="Weber,Erin" w:date="2026-06-30T14:15:00Z" w16du:dateUtc="2026-06-30T14:15:40Z">
                <w:r w:rsidR="00A47174" w:rsidDel="507CC7C4">
                  <w:delText>L</w:delText>
                </w:r>
              </w:del>
            </w:ins>
            <w:ins w:id="4589" w:author="Weber,Erin" w:date="2026-06-30T14:15:00Z" w16du:dateUtc="2026-06-30T14:15:39Z">
              <w:del w:id="4590" w:author="Roma,Candice" w:date="2026-07-17T15:47:00Z" w16du:dateUtc="2026-07-17T20:47:00Z">
                <w:r w:rsidR="4FE8AE76" w:rsidDel="00C96D44">
                  <w:delText>l</w:delText>
                </w:r>
              </w:del>
            </w:ins>
            <w:ins w:id="4591" w:author="Robinson,Bryce R" w:date="2026-08-14T14:46:00Z" w16du:dateUtc="2026-08-14T19:46:00Z">
              <w:r w:rsidR="00DF10A2">
                <w:t>l</w:t>
              </w:r>
            </w:ins>
            <w:ins w:id="4592" w:author="Roma,Candice" w:date="2026-07-17T15:47:00Z" w16du:dateUtc="2026-07-17T20:47:00Z">
              <w:del w:id="4593" w:author="Robinson,Bryce R" w:date="2026-08-14T14:46:00Z" w16du:dateUtc="2026-08-14T19:46:00Z">
                <w:r w:rsidR="00C96D44" w:rsidDel="00DF10A2">
                  <w:delText>L</w:delText>
                </w:r>
              </w:del>
            </w:ins>
            <w:ins w:id="4594" w:author="Davis,Catherine" w:date="2026-05-01T08:04:00Z" w16du:dateUtc="2026-05-01T13:04:00Z">
              <w:r w:rsidR="507CC7C4">
                <w:t>ow-</w:t>
              </w:r>
              <w:del w:id="4595" w:author="Weber,Erin" w:date="2026-06-30T14:15:00Z" w16du:dateUtc="2026-06-30T14:15:42Z">
                <w:r w:rsidR="00A47174" w:rsidDel="507CC7C4">
                  <w:delText>I</w:delText>
                </w:r>
              </w:del>
            </w:ins>
            <w:ins w:id="4596" w:author="Weber,Erin" w:date="2026-06-30T14:15:00Z" w16du:dateUtc="2026-06-30T14:15:42Z">
              <w:del w:id="4597" w:author="Roma,Candice" w:date="2026-07-17T15:47:00Z" w16du:dateUtc="2026-07-17T20:47:00Z">
                <w:r w:rsidR="6C531FEE" w:rsidDel="00C96D44">
                  <w:delText>i</w:delText>
                </w:r>
              </w:del>
            </w:ins>
            <w:ins w:id="4598" w:author="Robinson,Bryce R" w:date="2026-08-14T14:46:00Z" w16du:dateUtc="2026-08-14T19:46:00Z">
              <w:r w:rsidR="00DF10A2">
                <w:t>i</w:t>
              </w:r>
            </w:ins>
            <w:ins w:id="4599" w:author="Roma,Candice" w:date="2026-07-17T15:47:00Z" w16du:dateUtc="2026-07-17T20:47:00Z">
              <w:del w:id="4600" w:author="Robinson,Bryce R" w:date="2026-08-14T14:46:00Z" w16du:dateUtc="2026-08-14T19:46:00Z">
                <w:r w:rsidR="00C96D44" w:rsidDel="00DF10A2">
                  <w:delText>I</w:delText>
                </w:r>
              </w:del>
            </w:ins>
            <w:ins w:id="4601" w:author="Davis,Catherine" w:date="2026-05-01T08:04:00Z" w16du:dateUtc="2026-05-01T13:04:00Z">
              <w:r w:rsidR="507CC7C4">
                <w:t>ncome</w:t>
              </w:r>
              <w:r>
                <w:t xml:space="preserve"> child care</w:t>
              </w:r>
            </w:ins>
          </w:p>
        </w:tc>
      </w:tr>
      <w:tr w:rsidR="004C24CA" w:rsidRPr="00863B8A" w14:paraId="47D91330" w14:textId="77777777" w:rsidTr="105528C8">
        <w:trPr>
          <w:del w:id="4602" w:author="Arwood,Catherine" w:date="2026-06-04T17:03:00Z"/>
        </w:trPr>
        <w:tc>
          <w:tcPr>
            <w:tcW w:w="5485" w:type="dxa"/>
          </w:tcPr>
          <w:p w14:paraId="65E9E180" w14:textId="37CC339D" w:rsidR="004C24CA" w:rsidRPr="00863B8A" w:rsidRDefault="004C24CA" w:rsidP="00FD65F4">
            <w:pPr>
              <w:rPr>
                <w:del w:id="4603" w:author="Arwood,Catherine" w:date="2026-06-04T17:03:00Z" w16du:dateUtc="2026-06-04T22:03:00Z"/>
              </w:rPr>
            </w:pPr>
            <w:del w:id="4604" w:author="Arwood,Catherine" w:date="2026-06-04T17:03:00Z" w16du:dateUtc="2026-06-04T22:03:00Z">
              <w:r w:rsidDel="004C24CA">
                <w:delText xml:space="preserve">Relative/Other DFPS </w:delText>
              </w:r>
              <w:r w:rsidDel="3284797C">
                <w:delText>c</w:delText>
              </w:r>
              <w:r w:rsidDel="004C24CA">
                <w:delText>are terminated/2054 Expired</w:delText>
              </w:r>
            </w:del>
          </w:p>
        </w:tc>
        <w:tc>
          <w:tcPr>
            <w:tcW w:w="3865" w:type="dxa"/>
          </w:tcPr>
          <w:p w14:paraId="553CD7F1" w14:textId="1EEA1889" w:rsidR="00E55827" w:rsidRPr="00E55827" w:rsidRDefault="00E55827" w:rsidP="00E55827">
            <w:pPr>
              <w:rPr>
                <w:del w:id="4605" w:author="Arwood,Catherine" w:date="2026-06-04T17:03:00Z" w16du:dateUtc="2026-06-04T22:03:00Z"/>
              </w:rPr>
            </w:pPr>
            <w:del w:id="4606" w:author="Arwood,Catherine" w:date="2026-06-04T17:03:00Z" w16du:dateUtc="2026-06-04T22:03:00Z">
              <w:r w:rsidDel="1F22E6FF">
                <w:delText>May apply for CCS for Low</w:delText>
              </w:r>
              <w:r w:rsidDel="15CD8B9A">
                <w:delText>-</w:delText>
              </w:r>
              <w:r w:rsidDel="1F22E6FF">
                <w:delText>Income child care</w:delText>
              </w:r>
            </w:del>
          </w:p>
          <w:p w14:paraId="587CD3E0" w14:textId="7E709405" w:rsidR="004C24CA" w:rsidRPr="00863B8A" w:rsidRDefault="004C24CA" w:rsidP="00FD65F4">
            <w:pPr>
              <w:rPr>
                <w:del w:id="4607" w:author="Arwood,Catherine" w:date="2026-06-04T17:03:00Z" w16du:dateUtc="2026-06-04T22:03:00Z"/>
              </w:rPr>
            </w:pPr>
          </w:p>
        </w:tc>
      </w:tr>
      <w:tr w:rsidR="004C24CA" w:rsidRPr="00863B8A" w14:paraId="15DAA177" w14:textId="77777777" w:rsidTr="105528C8">
        <w:tc>
          <w:tcPr>
            <w:tcW w:w="5485" w:type="dxa"/>
          </w:tcPr>
          <w:p w14:paraId="6DC1F7F8" w14:textId="77777777" w:rsidR="004C24CA" w:rsidRPr="00863B8A" w:rsidRDefault="004C24CA" w:rsidP="00FD65F4">
            <w:r>
              <w:t>Former DFPS—12-month eligibility period ended</w:t>
            </w:r>
          </w:p>
        </w:tc>
        <w:tc>
          <w:tcPr>
            <w:tcW w:w="3865" w:type="dxa"/>
          </w:tcPr>
          <w:p w14:paraId="54785E40" w14:textId="26236A7D" w:rsidR="00686EE1" w:rsidRPr="00686EE1" w:rsidRDefault="00686EE1" w:rsidP="00686EE1">
            <w:del w:id="4608" w:author="Davis,Catherine" w:date="2026-05-01T08:06:00Z" w16du:dateUtc="2026-05-01T13:06:00Z">
              <w:r w:rsidDel="2C9A52C2">
                <w:delText>May apply for CCS and may be determined eligible for Low-Income child care</w:delText>
              </w:r>
            </w:del>
            <w:ins w:id="4609" w:author="Davis,Catherine" w:date="2026-05-01T08:06:00Z" w16du:dateUtc="2026-05-01T13:06:00Z">
              <w:r w:rsidR="4B0D2D5A">
                <w:t xml:space="preserve">Determine eligibility for </w:t>
              </w:r>
              <w:del w:id="4610" w:author="Weber,Erin" w:date="2026-06-30T14:29:00Z" w16du:dateUtc="2026-06-30T14:29:41Z">
                <w:r w:rsidDel="7FF034FB">
                  <w:delText>L</w:delText>
                </w:r>
              </w:del>
            </w:ins>
            <w:ins w:id="4611" w:author="Weber,Erin" w:date="2026-06-30T14:29:00Z" w16du:dateUtc="2026-06-30T14:29:40Z">
              <w:del w:id="4612" w:author="Roma,Candice" w:date="2026-07-17T15:47:00Z" w16du:dateUtc="2026-07-17T20:47:00Z">
                <w:r w:rsidR="2FB5AF46" w:rsidDel="00C96D44">
                  <w:delText>l</w:delText>
                </w:r>
              </w:del>
            </w:ins>
            <w:ins w:id="4613" w:author="Robinson,Bryce R" w:date="2026-08-14T14:46:00Z" w16du:dateUtc="2026-08-14T19:46:00Z">
              <w:r w:rsidR="00DF10A2">
                <w:t>l</w:t>
              </w:r>
            </w:ins>
            <w:ins w:id="4614" w:author="Roma,Candice" w:date="2026-07-17T15:47:00Z" w16du:dateUtc="2026-07-17T20:47:00Z">
              <w:del w:id="4615" w:author="Robinson,Bryce R" w:date="2026-08-14T14:46:00Z" w16du:dateUtc="2026-08-14T19:46:00Z">
                <w:r w:rsidR="00C96D44" w:rsidDel="00DF10A2">
                  <w:delText>L</w:delText>
                </w:r>
              </w:del>
            </w:ins>
            <w:ins w:id="4616" w:author="Davis,Catherine" w:date="2026-05-01T08:06:00Z" w16du:dateUtc="2026-05-01T13:06:00Z">
              <w:r w:rsidR="7FF034FB">
                <w:t>ow-</w:t>
              </w:r>
              <w:del w:id="4617" w:author="Weber,Erin" w:date="2026-06-30T14:29:00Z" w16du:dateUtc="2026-06-30T14:29:39Z">
                <w:r w:rsidDel="7FF034FB">
                  <w:delText>I</w:delText>
                </w:r>
              </w:del>
            </w:ins>
            <w:ins w:id="4618" w:author="Weber,Erin" w:date="2026-06-30T14:29:00Z" w16du:dateUtc="2026-06-30T14:29:39Z">
              <w:del w:id="4619" w:author="Roma,Candice" w:date="2026-07-17T15:47:00Z" w16du:dateUtc="2026-07-17T20:47:00Z">
                <w:r w:rsidR="4B88C3AD" w:rsidDel="00C96D44">
                  <w:delText>i</w:delText>
                </w:r>
              </w:del>
            </w:ins>
            <w:ins w:id="4620" w:author="Robinson,Bryce R" w:date="2026-08-14T14:46:00Z" w16du:dateUtc="2026-08-14T19:46:00Z">
              <w:r w:rsidR="00DF10A2">
                <w:t>i</w:t>
              </w:r>
            </w:ins>
            <w:ins w:id="4621" w:author="Roma,Candice" w:date="2026-07-17T15:47:00Z" w16du:dateUtc="2026-07-17T20:47:00Z">
              <w:del w:id="4622" w:author="Robinson,Bryce R" w:date="2026-08-14T14:46:00Z" w16du:dateUtc="2026-08-14T19:46:00Z">
                <w:r w:rsidR="00C96D44" w:rsidDel="00DF10A2">
                  <w:delText>I</w:delText>
                </w:r>
              </w:del>
            </w:ins>
            <w:ins w:id="4623" w:author="Davis,Catherine" w:date="2026-05-01T08:06:00Z" w16du:dateUtc="2026-05-01T13:06:00Z">
              <w:r w:rsidR="7FF034FB">
                <w:t>ncome</w:t>
              </w:r>
              <w:r w:rsidR="4B0D2D5A">
                <w:t xml:space="preserve"> child care</w:t>
              </w:r>
            </w:ins>
          </w:p>
          <w:p w14:paraId="4552D5A3" w14:textId="74C075B3" w:rsidR="004C24CA" w:rsidRPr="00863B8A" w:rsidRDefault="004C24CA" w:rsidP="00FD65F4"/>
        </w:tc>
      </w:tr>
    </w:tbl>
    <w:p w14:paraId="7F70FE23" w14:textId="3B3D79F7" w:rsidR="004C24CA" w:rsidRPr="00863B8A" w:rsidDel="001239BE" w:rsidRDefault="004C24CA" w:rsidP="00F0268F">
      <w:pPr>
        <w:spacing w:after="0"/>
        <w:rPr>
          <w:del w:id="4624" w:author="Salinas-McCord,Danylle" w:date="2026-07-08T16:24:00Z" w16du:dateUtc="2026-07-08T21:24:00Z"/>
        </w:rPr>
      </w:pPr>
    </w:p>
    <w:p w14:paraId="2CD26F7D" w14:textId="312CD8CE" w:rsidR="004C24CA" w:rsidRPr="00863B8A" w:rsidRDefault="0C1B35DC" w:rsidP="00121FB4">
      <w:pPr>
        <w:spacing w:before="200"/>
      </w:pPr>
      <w:r>
        <w:t xml:space="preserve">Boards must </w:t>
      </w:r>
      <w:r w:rsidR="72D25829">
        <w:t>inform staff members</w:t>
      </w:r>
      <w:r>
        <w:t xml:space="preserve"> that because each child served by DFPS is regarded as a “family of one” for tracking and federal reporting purposes, a minimum of 12 months of care must be provided for each child. Therefore, if a caregiver has more than one child receiving Former DFPS care with different eligibility dates, a family-based eligibility determination under </w:t>
      </w:r>
      <w:del w:id="4625" w:author="Weber,Erin" w:date="2026-06-30T14:29:00Z" w16du:dateUtc="2026-06-30T14:29:50Z">
        <w:r w:rsidDel="004C24CA">
          <w:delText>L</w:delText>
        </w:r>
      </w:del>
      <w:ins w:id="4626" w:author="Weber,Erin" w:date="2026-06-30T14:29:00Z" w16du:dateUtc="2026-06-30T14:29:50Z">
        <w:r w:rsidR="7A8D2BCD">
          <w:t>l</w:t>
        </w:r>
      </w:ins>
      <w:r w:rsidR="11E008E3">
        <w:t>ow-</w:t>
      </w:r>
      <w:del w:id="4627" w:author="Weber,Erin" w:date="2026-06-30T14:29:00Z" w16du:dateUtc="2026-06-30T14:29:53Z">
        <w:r w:rsidDel="004C24CA">
          <w:delText>I</w:delText>
        </w:r>
      </w:del>
      <w:ins w:id="4628" w:author="Weber,Erin" w:date="2026-06-30T14:29:00Z" w16du:dateUtc="2026-06-30T14:29:52Z">
        <w:r w:rsidR="0E5C5CFA">
          <w:t>i</w:t>
        </w:r>
      </w:ins>
      <w:r w:rsidR="11E008E3">
        <w:t>ncome</w:t>
      </w:r>
      <w:r>
        <w:t xml:space="preserve"> </w:t>
      </w:r>
      <w:ins w:id="4629" w:author="Weber,Erin" w:date="2026-06-30T20:41:00Z" w16du:dateUtc="2026-06-30T20:41:56Z">
        <w:r w:rsidR="24179E77">
          <w:t>must</w:t>
        </w:r>
      </w:ins>
      <w:del w:id="4630" w:author="Weber,Erin" w:date="2026-06-30T20:41:00Z" w16du:dateUtc="2026-06-30T20:41:51Z">
        <w:r w:rsidDel="0C1B35DC">
          <w:delText>should</w:delText>
        </w:r>
      </w:del>
      <w:r>
        <w:t xml:space="preserve"> not occur before all Former DFPS children in care have received a full 12 months of services.</w:t>
      </w:r>
      <w:r>
        <w:br w:type="page"/>
      </w:r>
    </w:p>
    <w:p w14:paraId="200BE21B" w14:textId="368B2FCC" w:rsidR="004C24CA" w:rsidRPr="00863B8A" w:rsidRDefault="004C24CA" w:rsidP="00D5402C">
      <w:pPr>
        <w:pStyle w:val="Heading3"/>
      </w:pPr>
      <w:bookmarkStart w:id="4631" w:name="_D-800:_Child_Care"/>
      <w:bookmarkStart w:id="4632" w:name="_Toc460873699"/>
      <w:bookmarkStart w:id="4633" w:name="_Toc515880205"/>
      <w:bookmarkStart w:id="4634" w:name="_Toc101181761"/>
      <w:bookmarkStart w:id="4635" w:name="_Toc118198464"/>
      <w:bookmarkStart w:id="4636" w:name="_Toc213083451"/>
      <w:bookmarkEnd w:id="4631"/>
      <w:r>
        <w:lastRenderedPageBreak/>
        <w:t>D-800</w:t>
      </w:r>
      <w:r w:rsidR="001D3056">
        <w:t>:</w:t>
      </w:r>
      <w:r>
        <w:t xml:space="preserve"> Child Care </w:t>
      </w:r>
      <w:del w:id="4637" w:author="Salinas-McCord,Danylle" w:date="2026-07-09T15:50:00Z" w16du:dateUtc="2026-07-09T20:50:00Z">
        <w:r w:rsidR="00C670BD" w:rsidDel="005008BB">
          <w:delText>d</w:delText>
        </w:r>
        <w:r w:rsidDel="005008BB">
          <w:delText xml:space="preserve">uring </w:delText>
        </w:r>
      </w:del>
      <w:ins w:id="4638" w:author="Salinas-McCord,Danylle" w:date="2026-07-09T15:50:00Z" w16du:dateUtc="2026-07-09T20:50:00Z">
        <w:r w:rsidR="005008BB">
          <w:t xml:space="preserve">During </w:t>
        </w:r>
      </w:ins>
      <w:r>
        <w:t>Interruptions in Work, Education</w:t>
      </w:r>
      <w:r w:rsidR="00C670BD">
        <w:t>,</w:t>
      </w:r>
      <w:r>
        <w:t xml:space="preserve"> or Job Training</w:t>
      </w:r>
      <w:bookmarkEnd w:id="4632"/>
      <w:bookmarkEnd w:id="4633"/>
      <w:bookmarkEnd w:id="4634"/>
      <w:bookmarkEnd w:id="4635"/>
      <w:bookmarkEnd w:id="4636"/>
    </w:p>
    <w:p w14:paraId="7ED73C16" w14:textId="4F8EC5B9" w:rsidR="004C24CA" w:rsidRPr="00863B8A" w:rsidRDefault="6183F272" w:rsidP="00FD65F4">
      <w:r>
        <w:t xml:space="preserve">Boards must </w:t>
      </w:r>
      <w:r w:rsidR="1E8E6833">
        <w:t xml:space="preserve">inform staff members </w:t>
      </w:r>
      <w:r>
        <w:t>that</w:t>
      </w:r>
      <w:ins w:id="4639" w:author="Weber,Erin" w:date="2026-07-06T18:24:00Z" w16du:dateUtc="2026-07-06T18:24:50Z">
        <w:r w:rsidR="083DB7F8">
          <w:t>,</w:t>
        </w:r>
      </w:ins>
      <w:r>
        <w:t xml:space="preserve"> except for a child experiencing homelessness</w:t>
      </w:r>
      <w:r w:rsidR="1BD90171">
        <w:t xml:space="preserve"> and for child care during job search</w:t>
      </w:r>
      <w:r>
        <w:t xml:space="preserve">, if a child met all applicable eligibility requirements for </w:t>
      </w:r>
      <w:r w:rsidR="470795A3">
        <w:t>CCS</w:t>
      </w:r>
      <w:r>
        <w:t xml:space="preserve"> on the date of the most recent eligibility determination or redetermination, the child is considered eligible and will receive services during the 12-month eligibility period, regardless of any of the following:</w:t>
      </w:r>
    </w:p>
    <w:p w14:paraId="2229143A" w14:textId="09FCFD63" w:rsidR="004C24CA" w:rsidRPr="00863B8A" w:rsidRDefault="6183F272" w:rsidP="00121FB4">
      <w:pPr>
        <w:pStyle w:val="ListParagraph"/>
        <w:ind w:left="720"/>
      </w:pPr>
      <w:r>
        <w:t xml:space="preserve">Changes in family income, </w:t>
      </w:r>
      <w:ins w:id="4640" w:author="Weber,Erin" w:date="2026-07-06T18:26:00Z" w16du:dateUtc="2026-07-06T18:26:41Z">
        <w:r w:rsidR="618DD636">
          <w:t>provided</w:t>
        </w:r>
      </w:ins>
      <w:del w:id="4641" w:author="Weber,Erin" w:date="2026-07-06T18:26:00Z" w16du:dateUtc="2026-07-06T18:26:39Z">
        <w:r w:rsidR="004C24CA" w:rsidDel="6183F272">
          <w:delText>if</w:delText>
        </w:r>
      </w:del>
      <w:r>
        <w:t xml:space="preserve"> the family income does not exceed 85 percent of the SMI for a family of the same size</w:t>
      </w:r>
    </w:p>
    <w:p w14:paraId="1CF9C5C5" w14:textId="05A29BFF" w:rsidR="004C24CA" w:rsidRPr="00863B8A" w:rsidRDefault="004C24CA" w:rsidP="00121FB4">
      <w:pPr>
        <w:pStyle w:val="ListParagraph"/>
        <w:ind w:left="720"/>
      </w:pPr>
      <w:r>
        <w:t xml:space="preserve">Temporary changes in the ongoing status of the child’s parent as working or attending a job training or education program (as described below in </w:t>
      </w:r>
      <w:ins w:id="4642" w:author="Smith,Jilian" w:date="2026-03-09T15:53:00Z" w16du:dateUtc="2026-03-09T20:53:00Z">
        <w:r>
          <w:fldChar w:fldCharType="begin"/>
        </w:r>
        <w:r>
          <w:instrText>HYPERLINK  \l "_D-801:_Temporary_Changes"</w:instrText>
        </w:r>
        <w:r>
          <w:fldChar w:fldCharType="separate"/>
        </w:r>
        <w:r w:rsidRPr="105528C8">
          <w:rPr>
            <w:rStyle w:val="Hyperlink"/>
          </w:rPr>
          <w:t>D-801</w:t>
        </w:r>
        <w:r>
          <w:fldChar w:fldCharType="end"/>
        </w:r>
      </w:ins>
      <w:r>
        <w:t>)</w:t>
      </w:r>
    </w:p>
    <w:p w14:paraId="3524E218" w14:textId="38857CB6" w:rsidR="004C24CA" w:rsidRPr="00C670BD" w:rsidRDefault="004C24CA" w:rsidP="004C24CA">
      <w:r>
        <w:t xml:space="preserve">Rule Reference: </w:t>
      </w:r>
      <w:hyperlink r:id="rId178">
        <w:r w:rsidRPr="105528C8">
          <w:rPr>
            <w:rStyle w:val="Hyperlink"/>
          </w:rPr>
          <w:t>§809.51(a)</w:t>
        </w:r>
      </w:hyperlink>
    </w:p>
    <w:p w14:paraId="74611569" w14:textId="34AB6588" w:rsidR="004C24CA" w:rsidRPr="00863B8A" w:rsidRDefault="004C24CA" w:rsidP="00DB1814">
      <w:pPr>
        <w:pStyle w:val="Heading4"/>
      </w:pPr>
      <w:bookmarkStart w:id="4643" w:name="_D-801:_Temporary_Changes"/>
      <w:bookmarkStart w:id="4644" w:name="_Toc460873700"/>
      <w:bookmarkStart w:id="4645" w:name="_Toc515880206"/>
      <w:bookmarkStart w:id="4646" w:name="_Toc101181762"/>
      <w:bookmarkStart w:id="4647" w:name="_Toc213083452"/>
      <w:bookmarkEnd w:id="4643"/>
      <w:r>
        <w:t>D-801: Temporary Changes in Work, Education, or Job Training</w:t>
      </w:r>
      <w:bookmarkEnd w:id="4644"/>
      <w:bookmarkEnd w:id="4645"/>
      <w:bookmarkEnd w:id="4646"/>
      <w:bookmarkEnd w:id="4647"/>
      <w:r>
        <w:t xml:space="preserve"> </w:t>
      </w:r>
    </w:p>
    <w:p w14:paraId="6F35BC33" w14:textId="2C2FBF23" w:rsidR="004C24CA" w:rsidRPr="0072337A" w:rsidRDefault="004C24CA" w:rsidP="004C24CA">
      <w:r>
        <w:t xml:space="preserve">Boards must </w:t>
      </w:r>
      <w:r w:rsidR="003B1E20">
        <w:t xml:space="preserve">inform staff members </w:t>
      </w:r>
      <w:r>
        <w:t>that temporary changes in the ongoing status of a child’s parent as working or attending a job training or education program include, at a minimum, any:</w:t>
      </w:r>
    </w:p>
    <w:p w14:paraId="7B81DA06" w14:textId="35A403CC" w:rsidR="004C24CA" w:rsidRPr="0072337A" w:rsidRDefault="00536442" w:rsidP="00121FB4">
      <w:pPr>
        <w:pStyle w:val="ListParagraph"/>
        <w:ind w:left="720"/>
      </w:pPr>
      <w:r>
        <w:t>t</w:t>
      </w:r>
      <w:r w:rsidR="004C24CA">
        <w:t>ime-limited absence from work for an employed parent for periods of family leave (including parental leave) or sick leave</w:t>
      </w:r>
      <w:r>
        <w:t>;</w:t>
      </w:r>
    </w:p>
    <w:p w14:paraId="3F960ECB" w14:textId="70326713" w:rsidR="004C24CA" w:rsidRPr="0072337A" w:rsidRDefault="00536442" w:rsidP="00121FB4">
      <w:pPr>
        <w:pStyle w:val="ListParagraph"/>
        <w:ind w:left="720"/>
      </w:pPr>
      <w:r>
        <w:t>i</w:t>
      </w:r>
      <w:r w:rsidR="004C24CA">
        <w:t>nterruption in work for a seasonal worker who is not working between regular industry work seasons</w:t>
      </w:r>
      <w:r>
        <w:t>;</w:t>
      </w:r>
    </w:p>
    <w:p w14:paraId="7AC249E6" w14:textId="58A9260F" w:rsidR="004C24CA" w:rsidRPr="0072337A" w:rsidRDefault="00536442" w:rsidP="00121FB4">
      <w:pPr>
        <w:pStyle w:val="ListParagraph"/>
        <w:ind w:left="720"/>
      </w:pPr>
      <w:r>
        <w:t>s</w:t>
      </w:r>
      <w:r w:rsidR="004C24CA">
        <w:t>tudent holiday or break for a parent participating in training or education</w:t>
      </w:r>
      <w:r>
        <w:t>;</w:t>
      </w:r>
    </w:p>
    <w:p w14:paraId="0A99F9B0" w14:textId="6C25E57D" w:rsidR="004C24CA" w:rsidRPr="0072337A" w:rsidRDefault="00536442" w:rsidP="00121FB4">
      <w:pPr>
        <w:pStyle w:val="ListParagraph"/>
        <w:ind w:left="720"/>
      </w:pPr>
      <w:r>
        <w:t>r</w:t>
      </w:r>
      <w:r w:rsidR="004C24CA">
        <w:t>eduction in work, training, or education hours, as long as the parent is still working or attending a training or education program</w:t>
      </w:r>
      <w:r>
        <w:t>;</w:t>
      </w:r>
      <w:r w:rsidR="003A49E5">
        <w:t xml:space="preserve"> and</w:t>
      </w:r>
    </w:p>
    <w:p w14:paraId="500C959A" w14:textId="703B9383" w:rsidR="004C24CA" w:rsidRPr="0072337A" w:rsidRDefault="00536442" w:rsidP="00121FB4">
      <w:pPr>
        <w:pStyle w:val="ListParagraph"/>
        <w:ind w:left="720"/>
      </w:pPr>
      <w:r>
        <w:t>o</w:t>
      </w:r>
      <w:r w:rsidR="004C24CA">
        <w:t>ther cessation of work or attendance in training or in an education program that does not exceed three months</w:t>
      </w:r>
      <w:r w:rsidR="0002074D">
        <w:t xml:space="preserve"> (</w:t>
      </w:r>
      <w:r w:rsidR="00DA522A">
        <w:t xml:space="preserve">which is implemented as </w:t>
      </w:r>
      <w:r w:rsidR="00AE4096">
        <w:t>90</w:t>
      </w:r>
      <w:r w:rsidR="00845386">
        <w:t xml:space="preserve"> </w:t>
      </w:r>
      <w:r w:rsidR="00AE4096">
        <w:t>days</w:t>
      </w:r>
      <w:r w:rsidR="00DA522A">
        <w:t xml:space="preserve"> in the child care case management system)</w:t>
      </w:r>
      <w:r w:rsidR="003A49E5">
        <w:t>.</w:t>
      </w:r>
    </w:p>
    <w:p w14:paraId="5CD3D95B" w14:textId="0CCD1AD3" w:rsidR="004C24CA" w:rsidRPr="0072337A" w:rsidRDefault="004C24CA" w:rsidP="004C24CA">
      <w:r>
        <w:t xml:space="preserve">Rule Reference: </w:t>
      </w:r>
      <w:hyperlink r:id="rId179">
        <w:r w:rsidRPr="105528C8">
          <w:rPr>
            <w:rStyle w:val="Hyperlink"/>
          </w:rPr>
          <w:t>§809.51(a)(2)</w:t>
        </w:r>
      </w:hyperlink>
    </w:p>
    <w:p w14:paraId="157E16AD" w14:textId="0F04B375" w:rsidR="004C24CA" w:rsidRPr="0072337A" w:rsidRDefault="004C24CA" w:rsidP="004C24CA">
      <w:r>
        <w:t xml:space="preserve">Boards must </w:t>
      </w:r>
      <w:r w:rsidR="003B1E20">
        <w:t xml:space="preserve">inform staff members </w:t>
      </w:r>
      <w:r>
        <w:t xml:space="preserve">that parents are only required to report information that affects a family’s eligibility or that enables the Board or contractor to contact the family or pay the provider. </w:t>
      </w:r>
    </w:p>
    <w:p w14:paraId="213895C9" w14:textId="485CB3B0" w:rsidR="004C24CA" w:rsidRPr="0072337A" w:rsidRDefault="004C24CA" w:rsidP="004C24CA">
      <w:r>
        <w:t xml:space="preserve">Rule Reference: </w:t>
      </w:r>
      <w:hyperlink r:id="rId180">
        <w:r w:rsidRPr="105528C8">
          <w:rPr>
            <w:rStyle w:val="Hyperlink"/>
          </w:rPr>
          <w:t>§809.73(a)</w:t>
        </w:r>
      </w:hyperlink>
    </w:p>
    <w:p w14:paraId="5BBDFB81" w14:textId="2D4B3D3E" w:rsidR="004C24CA" w:rsidRPr="0072337A" w:rsidRDefault="72CA8378" w:rsidP="004C24CA">
      <w:ins w:id="4648" w:author="Weber,Erin" w:date="2026-07-06T13:23:00Z" w16du:dateUtc="2026-07-06T13:23:06Z">
        <w:r>
          <w:t>Except for</w:t>
        </w:r>
      </w:ins>
      <w:del w:id="4649" w:author="Weber,Erin" w:date="2026-06-30T19:21:00Z" w16du:dateUtc="2026-06-30T19:21:33Z">
        <w:r w:rsidR="09824EB4" w:rsidDel="20D44BBF">
          <w:delText>With the exception of</w:delText>
        </w:r>
      </w:del>
      <w:r w:rsidR="710FBF17">
        <w:t xml:space="preserve"> a change in residency, parents are not required to report the above listed </w:t>
      </w:r>
      <w:r w:rsidR="710FBF17" w:rsidRPr="7AFCE54A">
        <w:rPr>
          <w:b/>
          <w:bCs/>
        </w:rPr>
        <w:t>temporary</w:t>
      </w:r>
      <w:r w:rsidR="710FBF17">
        <w:t xml:space="preserve"> changes in work, training, or education.</w:t>
      </w:r>
    </w:p>
    <w:p w14:paraId="4F810D65" w14:textId="54D34A0B" w:rsidR="004C24CA" w:rsidRPr="0072337A" w:rsidRDefault="004C24CA" w:rsidP="00FD65F4">
      <w:r w:rsidRPr="105528C8">
        <w:rPr>
          <w:b/>
          <w:bCs/>
        </w:rPr>
        <w:t>Note:</w:t>
      </w:r>
      <w:r>
        <w:t xml:space="preserve"> Three months</w:t>
      </w:r>
      <w:r w:rsidR="00D81F8E">
        <w:t xml:space="preserve"> (which is implemented as </w:t>
      </w:r>
      <w:r w:rsidR="0002074D">
        <w:t>90</w:t>
      </w:r>
      <w:r w:rsidR="00921F66">
        <w:t xml:space="preserve"> </w:t>
      </w:r>
      <w:r w:rsidR="0002074D">
        <w:t>days</w:t>
      </w:r>
      <w:r w:rsidR="00D81F8E">
        <w:t xml:space="preserve"> in the child care case management system</w:t>
      </w:r>
      <w:r w:rsidR="0002074D">
        <w:t>)</w:t>
      </w:r>
      <w:r>
        <w:t xml:space="preserve"> of continued care for job search only applies to the permanent cessation of work, </w:t>
      </w:r>
      <w:r>
        <w:lastRenderedPageBreak/>
        <w:t>education, or training. For temporary interruptions, such as medical leave or seasonal breaks, care continues for the duration of the eligibility period</w:t>
      </w:r>
      <w:r w:rsidR="006C0D3B">
        <w:t>.</w:t>
      </w:r>
      <w:r>
        <w:t xml:space="preserve"> </w:t>
      </w:r>
    </w:p>
    <w:p w14:paraId="56B909AC" w14:textId="65D0799C" w:rsidR="004C24CA" w:rsidRPr="0072337A" w:rsidRDefault="004C24CA" w:rsidP="004C24CA">
      <w:r>
        <w:t xml:space="preserve">Boards must ensure that when a customer reports a temporary change, </w:t>
      </w:r>
      <w:r w:rsidR="00343E9E">
        <w:t xml:space="preserve">a </w:t>
      </w:r>
      <w:r w:rsidR="00E564D3">
        <w:t>CCS staff member</w:t>
      </w:r>
      <w:r w:rsidR="00343E9E">
        <w:t xml:space="preserve"> </w:t>
      </w:r>
      <w:r>
        <w:t xml:space="preserve">updates </w:t>
      </w:r>
      <w:r w:rsidR="0054636D">
        <w:t xml:space="preserve">the child care </w:t>
      </w:r>
      <w:r w:rsidR="000104BD">
        <w:t xml:space="preserve">case </w:t>
      </w:r>
      <w:r w:rsidR="0054636D">
        <w:t>management system</w:t>
      </w:r>
      <w:r>
        <w:t xml:space="preserve">. However, temporary changes must </w:t>
      </w:r>
      <w:r w:rsidRPr="105528C8">
        <w:rPr>
          <w:b/>
          <w:bCs/>
        </w:rPr>
        <w:t>not</w:t>
      </w:r>
      <w:r>
        <w:t xml:space="preserve"> be entered </w:t>
      </w:r>
      <w:r w:rsidR="005D5A60">
        <w:t xml:space="preserve">as Activity Interruptions </w:t>
      </w:r>
      <w:r>
        <w:t xml:space="preserve">in the </w:t>
      </w:r>
      <w:r w:rsidR="007E00C9">
        <w:t xml:space="preserve">child care </w:t>
      </w:r>
      <w:r w:rsidR="000104BD">
        <w:t xml:space="preserve">case </w:t>
      </w:r>
      <w:r w:rsidR="007E00C9">
        <w:t>management system</w:t>
      </w:r>
      <w:r>
        <w:t>. Activity Interruptions must be entered only when the customer has a permanent cessation of work, education</w:t>
      </w:r>
      <w:r w:rsidR="00CF62BD">
        <w:t>,</w:t>
      </w:r>
      <w:r>
        <w:t xml:space="preserve"> or training activity</w:t>
      </w:r>
      <w:ins w:id="4650" w:author="Weber,Erin" w:date="2026-07-01T15:53:00Z" w16du:dateUtc="2026-07-01T15:53:30Z">
        <w:r w:rsidR="002FC5CE">
          <w:t>,</w:t>
        </w:r>
      </w:ins>
      <w:r>
        <w:t xml:space="preserve"> as described in </w:t>
      </w:r>
      <w:ins w:id="4651" w:author="Smith,Jilian" w:date="2026-03-09T15:49:00Z" w16du:dateUtc="2026-03-09T20:49:00Z">
        <w:r>
          <w:fldChar w:fldCharType="begin"/>
        </w:r>
        <w:r>
          <w:instrText>HYPERLINK  \l "_D-807:_Low-Income_Activity"</w:instrText>
        </w:r>
        <w:r>
          <w:fldChar w:fldCharType="separate"/>
        </w:r>
        <w:r w:rsidRPr="105528C8">
          <w:rPr>
            <w:rStyle w:val="Hyperlink"/>
          </w:rPr>
          <w:t>D-807</w:t>
        </w:r>
        <w:r>
          <w:fldChar w:fldCharType="end"/>
        </w:r>
      </w:ins>
      <w:r>
        <w:t xml:space="preserve">. </w:t>
      </w:r>
    </w:p>
    <w:p w14:paraId="62C70675" w14:textId="6FEA41D4" w:rsidR="004C24CA" w:rsidRPr="00863B8A" w:rsidRDefault="004C24CA" w:rsidP="00DB1814">
      <w:pPr>
        <w:pStyle w:val="Heading4"/>
      </w:pPr>
      <w:bookmarkStart w:id="4652" w:name="_Toc460873701"/>
      <w:bookmarkStart w:id="4653" w:name="_Toc515880207"/>
      <w:bookmarkStart w:id="4654" w:name="_Toc101181763"/>
      <w:bookmarkStart w:id="4655" w:name="_Toc213083453"/>
      <w:r>
        <w:t>D-802: Termination of Services for Permanent Cessation of Work, Education</w:t>
      </w:r>
      <w:r w:rsidR="00376CA2">
        <w:t>,</w:t>
      </w:r>
      <w:r>
        <w:t xml:space="preserve"> or Job Training</w:t>
      </w:r>
      <w:bookmarkEnd w:id="4652"/>
      <w:bookmarkEnd w:id="4653"/>
      <w:r>
        <w:t xml:space="preserve"> (Activity Interruptions)</w:t>
      </w:r>
      <w:bookmarkEnd w:id="4654"/>
      <w:bookmarkEnd w:id="4655"/>
    </w:p>
    <w:p w14:paraId="7335858A" w14:textId="5486357D" w:rsidR="004C24CA" w:rsidRPr="0072337A" w:rsidRDefault="004C24CA" w:rsidP="00121FB4">
      <w:pPr>
        <w:spacing w:line="240" w:lineRule="auto"/>
      </w:pPr>
      <w:r>
        <w:t xml:space="preserve">Boards must </w:t>
      </w:r>
      <w:r w:rsidR="003B1E20">
        <w:t xml:space="preserve">inform staff members </w:t>
      </w:r>
      <w:r>
        <w:t>that</w:t>
      </w:r>
      <w:ins w:id="4656" w:author="Weber,Erin" w:date="2026-07-02T20:28:00Z" w16du:dateUtc="2026-07-02T20:28:22Z">
        <w:r w:rsidR="615A6275">
          <w:t>,</w:t>
        </w:r>
      </w:ins>
      <w:r>
        <w:t xml:space="preserve"> </w:t>
      </w:r>
      <w:del w:id="4657" w:author="Weber,Erin" w:date="2026-07-02T20:28:00Z" w16du:dateUtc="2026-07-02T20:28:26Z">
        <w:r w:rsidDel="004C24CA">
          <w:delText>with the exception of</w:delText>
        </w:r>
      </w:del>
      <w:ins w:id="4658" w:author="Weber,Erin" w:date="2026-07-02T20:28:00Z" w16du:dateUtc="2026-07-02T20:28:27Z">
        <w:r w:rsidR="16AFC2A7">
          <w:t>except for</w:t>
        </w:r>
      </w:ins>
      <w:r>
        <w:t xml:space="preserve"> Former DFPS cases</w:t>
      </w:r>
      <w:ins w:id="4659" w:author="Weber,Erin" w:date="2026-07-01T15:53:00Z" w16du:dateUtc="2026-07-01T15:53:25Z">
        <w:r w:rsidR="0C6471C0">
          <w:t>,</w:t>
        </w:r>
      </w:ins>
      <w:r>
        <w:t xml:space="preserve"> as described in </w:t>
      </w:r>
      <w:ins w:id="4660" w:author="Smith,Jilian" w:date="2026-07-23T14:34:00Z" w16du:dateUtc="2026-07-23T19:34:00Z">
        <w:r w:rsidR="00DA2001">
          <w:fldChar w:fldCharType="begin"/>
        </w:r>
        <w:r w:rsidR="00DA2001">
          <w:instrText>HYPERLINK  \l "_D-902:_Continuity_of"</w:instrText>
        </w:r>
        <w:r w:rsidR="00DA2001">
          <w:fldChar w:fldCharType="separate"/>
        </w:r>
        <w:r w:rsidR="00DA2001">
          <w:rPr>
            <w:rStyle w:val="Hyperlink"/>
          </w:rPr>
          <w:t>D-902</w:t>
        </w:r>
        <w:r w:rsidR="00DA2001">
          <w:fldChar w:fldCharType="end"/>
        </w:r>
      </w:ins>
      <w:del w:id="4661" w:author="Smith,Jilian" w:date="2026-07-23T14:34:00Z" w16du:dateUtc="2026-07-23T19:34:00Z">
        <w:r w:rsidDel="00DA2001">
          <w:delText xml:space="preserve"> </w:delText>
        </w:r>
      </w:del>
      <w:ins w:id="4662" w:author="Smith,Jilian" w:date="2026-07-23T14:34:00Z" w16du:dateUtc="2026-07-23T19:34:00Z">
        <w:r w:rsidR="00DA2001" w:rsidRPr="00DA2001">
          <w:t>: Continuity of Care for Children in Protective Services</w:t>
        </w:r>
        <w:r w:rsidR="00DA2001">
          <w:t xml:space="preserve"> </w:t>
        </w:r>
      </w:ins>
      <w:r>
        <w:t xml:space="preserve">and children experiencing homelessness who are receiving the initial three months </w:t>
      </w:r>
      <w:r w:rsidR="00352D37">
        <w:t>(</w:t>
      </w:r>
      <w:r w:rsidR="00B91EAA">
        <w:t xml:space="preserve">which is implemented as </w:t>
      </w:r>
      <w:r w:rsidR="00352D37">
        <w:t>90</w:t>
      </w:r>
      <w:r w:rsidR="004A2C9E">
        <w:t xml:space="preserve"> </w:t>
      </w:r>
      <w:r w:rsidR="00352D37">
        <w:t>days</w:t>
      </w:r>
      <w:r w:rsidR="00B91EAA">
        <w:t xml:space="preserve"> in the child care case management system</w:t>
      </w:r>
      <w:r w:rsidR="00352D37">
        <w:t xml:space="preserve">) </w:t>
      </w:r>
      <w:r>
        <w:t>of care</w:t>
      </w:r>
      <w:ins w:id="4663" w:author="Weber,Erin" w:date="2026-07-01T15:53:00Z" w16du:dateUtc="2026-07-01T15:53:20Z">
        <w:r w:rsidR="13EA050C">
          <w:t>,</w:t>
        </w:r>
      </w:ins>
      <w:r>
        <w:t xml:space="preserve"> as described in</w:t>
      </w:r>
      <w:ins w:id="4664" w:author="Smith,Jilian" w:date="2026-07-23T14:31:00Z" w16du:dateUtc="2026-07-23T19:31:00Z">
        <w:r w:rsidR="00DA2001">
          <w:fldChar w:fldCharType="begin"/>
        </w:r>
      </w:ins>
      <w:ins w:id="4665" w:author="Smith,Jilian" w:date="2026-07-23T14:33:00Z" w16du:dateUtc="2026-07-23T19:33:00Z">
        <w:r w:rsidR="00DA2001">
          <w:instrText>HYPERLINK  \l "_D-204.a:_90-Day_Initial"</w:instrText>
        </w:r>
      </w:ins>
      <w:ins w:id="4666" w:author="Smith,Jilian" w:date="2026-07-23T14:31:00Z" w16du:dateUtc="2026-07-23T19:31:00Z">
        <w:r w:rsidR="00DA2001">
          <w:fldChar w:fldCharType="separate"/>
        </w:r>
      </w:ins>
      <w:ins w:id="4667" w:author="Smith,Jilian" w:date="2026-07-23T14:33:00Z" w16du:dateUtc="2026-07-23T19:33:00Z">
        <w:r w:rsidR="00DA2001">
          <w:rPr>
            <w:rStyle w:val="Hyperlink"/>
          </w:rPr>
          <w:t xml:space="preserve"> D-204.a</w:t>
        </w:r>
      </w:ins>
      <w:ins w:id="4668" w:author="Smith,Jilian" w:date="2026-07-23T14:31:00Z" w16du:dateUtc="2026-07-23T19:31:00Z">
        <w:r w:rsidR="00DA2001">
          <w:fldChar w:fldCharType="end"/>
        </w:r>
        <w:r w:rsidR="00DA2001">
          <w:t>,</w:t>
        </w:r>
      </w:ins>
      <w:r>
        <w:t xml:space="preserve"> a permanent cessation of work, education, or training must be cause for termination of care.</w:t>
      </w:r>
    </w:p>
    <w:p w14:paraId="25AEA29D" w14:textId="1F0F5945" w:rsidR="004C24CA" w:rsidRPr="0072337A" w:rsidRDefault="004C24CA" w:rsidP="004C24CA">
      <w:r>
        <w:t>However, before terminating child care for a non</w:t>
      </w:r>
      <w:del w:id="4669" w:author="Roma,Candice" w:date="2026-07-17T15:51:00Z" w16du:dateUtc="2026-07-17T20:51:00Z">
        <w:r>
          <w:delText>-</w:delText>
        </w:r>
      </w:del>
      <w:r>
        <w:t xml:space="preserve">temporary cessation of activity, Boards must ensure that child care continues for a minimum of three months </w:t>
      </w:r>
      <w:r w:rsidR="00352D37">
        <w:t>(</w:t>
      </w:r>
      <w:r w:rsidR="00DD1261">
        <w:t xml:space="preserve">which is implemented as </w:t>
      </w:r>
      <w:r w:rsidR="00352D37">
        <w:t>90</w:t>
      </w:r>
      <w:r w:rsidR="007A0216">
        <w:t xml:space="preserve"> </w:t>
      </w:r>
      <w:r w:rsidR="00352D37">
        <w:t>days</w:t>
      </w:r>
      <w:r w:rsidR="00DD1261">
        <w:t xml:space="preserve"> in the child care case management system</w:t>
      </w:r>
      <w:r w:rsidR="00352D37">
        <w:t>)</w:t>
      </w:r>
      <w:r w:rsidR="000A5CA4">
        <w:t xml:space="preserve"> </w:t>
      </w:r>
      <w:r>
        <w:t xml:space="preserve">or up until the scheduled redetermination if sooner, to allow the parent to resume participation in an activity. </w:t>
      </w:r>
    </w:p>
    <w:p w14:paraId="37A12F1C" w14:textId="0A8A76C2" w:rsidR="004C24CA" w:rsidRPr="0072337A" w:rsidRDefault="004C24CA" w:rsidP="004C24CA">
      <w:pPr>
        <w:rPr>
          <w:rStyle w:val="Hyperlink"/>
        </w:rPr>
      </w:pPr>
      <w:r>
        <w:t xml:space="preserve">Rule Reference: </w:t>
      </w:r>
      <w:hyperlink r:id="rId181">
        <w:r w:rsidRPr="105528C8">
          <w:rPr>
            <w:rStyle w:val="Hyperlink"/>
          </w:rPr>
          <w:t>§809.51(b)</w:t>
        </w:r>
      </w:hyperlink>
    </w:p>
    <w:p w14:paraId="37D435EA" w14:textId="7DA0B35D" w:rsidR="004C24CA" w:rsidRPr="0072337A" w:rsidRDefault="14839C20" w:rsidP="004C24CA">
      <w:r>
        <w:t xml:space="preserve">Boards must </w:t>
      </w:r>
      <w:r w:rsidR="572370B2">
        <w:t xml:space="preserve">inform staff members </w:t>
      </w:r>
      <w:r>
        <w:t xml:space="preserve">that the parent must receive written notification at least 15 calendar days </w:t>
      </w:r>
      <w:ins w:id="4670" w:author="Weber,Erin" w:date="2026-07-01T21:18:00Z" w16du:dateUtc="2026-07-01T21:18:17Z">
        <w:r w:rsidR="3AB53C4E">
          <w:t>before</w:t>
        </w:r>
      </w:ins>
      <w:del w:id="4671" w:author="Weber,Erin" w:date="2026-07-01T21:18:00Z" w16du:dateUtc="2026-07-01T21:18:15Z">
        <w:r w:rsidR="004C24CA" w:rsidDel="004C24CA">
          <w:delText>prior to</w:delText>
        </w:r>
      </w:del>
      <w:r>
        <w:t xml:space="preserve"> any termination of </w:t>
      </w:r>
      <w:r w:rsidR="0B20741B">
        <w:t>CCS</w:t>
      </w:r>
      <w:r>
        <w:t>.</w:t>
      </w:r>
    </w:p>
    <w:p w14:paraId="63253224" w14:textId="4A09E4A2" w:rsidR="004C24CA" w:rsidRPr="0072337A" w:rsidRDefault="004C24CA" w:rsidP="004C24CA">
      <w:r>
        <w:t xml:space="preserve">Rule Reference: </w:t>
      </w:r>
      <w:hyperlink r:id="rId182">
        <w:r w:rsidRPr="105528C8">
          <w:rPr>
            <w:rStyle w:val="Hyperlink"/>
          </w:rPr>
          <w:t>§809.71</w:t>
        </w:r>
      </w:hyperlink>
    </w:p>
    <w:p w14:paraId="4264EE12" w14:textId="73FBBA23" w:rsidR="004C24CA" w:rsidRPr="0072337A" w:rsidRDefault="004C24CA" w:rsidP="00827951">
      <w:r>
        <w:t xml:space="preserve">Boards must also </w:t>
      </w:r>
      <w:r w:rsidR="00827951">
        <w:t xml:space="preserve">inform staff members </w:t>
      </w:r>
      <w:r>
        <w:t>that unreported changes may be cause for not redetermining eligibility at the 12-month eligibility determination.</w:t>
      </w:r>
    </w:p>
    <w:p w14:paraId="72B814DA" w14:textId="3813CAB7" w:rsidR="004C24CA" w:rsidRPr="00863B8A" w:rsidRDefault="004C24CA" w:rsidP="00DB1814">
      <w:pPr>
        <w:pStyle w:val="Heading5"/>
      </w:pPr>
      <w:bookmarkStart w:id="4672" w:name="_Toc515880208"/>
      <w:bookmarkStart w:id="4673" w:name="_Toc101181764"/>
      <w:r>
        <w:t>D-802.a: Unreported Cessation of Work, Education, or Job Training</w:t>
      </w:r>
      <w:bookmarkEnd w:id="4672"/>
      <w:bookmarkEnd w:id="4673"/>
    </w:p>
    <w:p w14:paraId="1B04DD0B" w14:textId="1B20B845" w:rsidR="004C24CA" w:rsidRPr="0072337A" w:rsidRDefault="004C24CA" w:rsidP="00FD65F4">
      <w:r>
        <w:t xml:space="preserve">Boards must </w:t>
      </w:r>
      <w:r w:rsidR="003B1E20">
        <w:t xml:space="preserve">inform staff members </w:t>
      </w:r>
      <w:r>
        <w:t>that if a parent fails to report a cessation of work, education, or job training</w:t>
      </w:r>
      <w:r w:rsidR="00AA5286">
        <w:t>,</w:t>
      </w:r>
      <w:r>
        <w:t xml:space="preserve"> but the discovery is made after the parent has already resumed participation in work, education</w:t>
      </w:r>
      <w:r w:rsidR="00AA5286">
        <w:t>,</w:t>
      </w:r>
      <w:r>
        <w:t xml:space="preserve"> or job training, then care should continue. </w:t>
      </w:r>
    </w:p>
    <w:p w14:paraId="432F3A7D" w14:textId="5F70D2BD" w:rsidR="004C24CA" w:rsidRPr="0072337A" w:rsidRDefault="14839C20" w:rsidP="00FD65F4">
      <w:r>
        <w:t>If parent does not report a permanent cessation of work, education, or training that has already exceeded three months</w:t>
      </w:r>
      <w:r w:rsidR="42D0A190">
        <w:t xml:space="preserve"> </w:t>
      </w:r>
      <w:r w:rsidR="51C72F68">
        <w:t>(</w:t>
      </w:r>
      <w:r w:rsidR="42D0A190">
        <w:t>90 days)</w:t>
      </w:r>
      <w:r>
        <w:t xml:space="preserve"> and the Board contractor discovers that one has occurred, care must be terminated with proper notice to the parent. </w:t>
      </w:r>
      <w:ins w:id="4674" w:author="Weber,Erin" w:date="2026-07-01T21:18:00Z" w16du:dateUtc="2026-07-01T21:18:13Z">
        <w:r w:rsidR="597E1D5D">
          <w:t>Before</w:t>
        </w:r>
      </w:ins>
      <w:del w:id="4675" w:author="Weber,Erin" w:date="2026-07-01T21:18:00Z" w16du:dateUtc="2026-07-01T21:18:11Z">
        <w:r w:rsidR="004C24CA" w:rsidDel="004C24CA">
          <w:delText>Prior to</w:delText>
        </w:r>
      </w:del>
      <w:r>
        <w:t xml:space="preserve"> making a determination to end care, however, the Board contractor must verify that the parent has not resumed participation in any activity at any level. </w:t>
      </w:r>
    </w:p>
    <w:p w14:paraId="0A184DFA" w14:textId="0B429D42" w:rsidR="004C24CA" w:rsidRPr="0072337A" w:rsidRDefault="004C24CA" w:rsidP="00FD65F4">
      <w:r>
        <w:t>In either case, unreported interruptions in participation exceeding three months</w:t>
      </w:r>
      <w:r w:rsidR="00022A61">
        <w:t xml:space="preserve"> (90 days)</w:t>
      </w:r>
      <w:r>
        <w:t xml:space="preserve"> are subject to fraud fact-finding.</w:t>
      </w:r>
    </w:p>
    <w:p w14:paraId="6FD0D0F3" w14:textId="486A2075" w:rsidR="004C24CA" w:rsidRPr="00863B8A" w:rsidRDefault="004C24CA" w:rsidP="00DB1814">
      <w:pPr>
        <w:pStyle w:val="Heading4"/>
      </w:pPr>
      <w:bookmarkStart w:id="4676" w:name="_Toc515880209"/>
      <w:bookmarkStart w:id="4677" w:name="_Toc101181765"/>
      <w:bookmarkStart w:id="4678" w:name="_Toc213083454"/>
      <w:r>
        <w:lastRenderedPageBreak/>
        <w:t xml:space="preserve">D-803: Resumption of Activities </w:t>
      </w:r>
      <w:del w:id="4679" w:author="Salinas-McCord,Danylle" w:date="2026-07-09T15:51:00Z" w16du:dateUtc="2026-07-09T20:51:00Z">
        <w:r w:rsidR="002D435E" w:rsidDel="003C555C">
          <w:delText>d</w:delText>
        </w:r>
        <w:r w:rsidDel="003C555C">
          <w:delText xml:space="preserve">uring </w:delText>
        </w:r>
      </w:del>
      <w:ins w:id="4680" w:author="Salinas-McCord,Danylle" w:date="2026-07-09T15:51:00Z" w16du:dateUtc="2026-07-09T20:51:00Z">
        <w:r w:rsidR="003C555C">
          <w:t xml:space="preserve">During </w:t>
        </w:r>
      </w:ins>
      <w:r>
        <w:t>the Three-Month Continuation of Care Period</w:t>
      </w:r>
      <w:bookmarkEnd w:id="4676"/>
      <w:bookmarkEnd w:id="4677"/>
      <w:bookmarkEnd w:id="4678"/>
    </w:p>
    <w:p w14:paraId="730AB831" w14:textId="77777777" w:rsidR="004C24CA" w:rsidRPr="0072337A" w:rsidRDefault="004C24CA" w:rsidP="004C24CA">
      <w:r>
        <w:t>If a parent resumes participation at any level in work, education, or job training, Boards must ensure that child care continues for the remainder of the 12-month period at the same or greater level, depending on any increase in the activity hours of the parent.</w:t>
      </w:r>
    </w:p>
    <w:p w14:paraId="40F6ACE2" w14:textId="7860566C" w:rsidR="00C154AA" w:rsidRPr="00D453EE" w:rsidRDefault="004C24CA" w:rsidP="00D453EE">
      <w:r>
        <w:t xml:space="preserve">Rule Reference: </w:t>
      </w:r>
      <w:hyperlink r:id="rId183">
        <w:r w:rsidRPr="105528C8">
          <w:rPr>
            <w:rStyle w:val="Hyperlink"/>
          </w:rPr>
          <w:t>§809.51(c)</w:t>
        </w:r>
      </w:hyperlink>
      <w:bookmarkStart w:id="4681" w:name="_Toc515880210"/>
      <w:bookmarkStart w:id="4682" w:name="_Toc101181766"/>
    </w:p>
    <w:p w14:paraId="7B50B263" w14:textId="61B89297" w:rsidR="004C24CA" w:rsidRPr="00863B8A" w:rsidRDefault="004C24CA" w:rsidP="00DB1814">
      <w:pPr>
        <w:pStyle w:val="Heading4"/>
      </w:pPr>
      <w:bookmarkStart w:id="4683" w:name="_D-804:_Parent_Share"/>
      <w:bookmarkStart w:id="4684" w:name="_Toc213083455"/>
      <w:bookmarkEnd w:id="4683"/>
      <w:r>
        <w:t>D-804: Parent Share of Cost on Resumption of Activities</w:t>
      </w:r>
      <w:bookmarkEnd w:id="4681"/>
      <w:bookmarkEnd w:id="4682"/>
      <w:bookmarkEnd w:id="4684"/>
      <w:r>
        <w:t xml:space="preserve"> </w:t>
      </w:r>
    </w:p>
    <w:p w14:paraId="45FF6E4E" w14:textId="3D99CA6C" w:rsidR="004C24CA" w:rsidRPr="0072337A" w:rsidRDefault="004C24CA" w:rsidP="004C24CA">
      <w:r>
        <w:t xml:space="preserve">On the resumption of participation at any level in any allowable activity, Boards must ensure that the </w:t>
      </w:r>
      <w:r w:rsidR="008060A7">
        <w:t>PSoC</w:t>
      </w:r>
      <w:r>
        <w:t xml:space="preserve"> is not increased above the initially assessed amount for the remainder of the 12-month eligibility period, including for parents who are exempt from the </w:t>
      </w:r>
      <w:r w:rsidR="008060A7">
        <w:t>PSoC</w:t>
      </w:r>
      <w:ins w:id="4685" w:author="Weber,Erin" w:date="2026-07-01T15:53:00Z" w16du:dateUtc="2026-07-01T15:53:16Z">
        <w:r w:rsidR="32553158">
          <w:t>,</w:t>
        </w:r>
      </w:ins>
      <w:r>
        <w:t xml:space="preserve"> as described in </w:t>
      </w:r>
      <w:ins w:id="4686" w:author="Smith,Jilian" w:date="2026-03-09T15:47:00Z" w16du:dateUtc="2026-03-09T20:47:00Z">
        <w:r>
          <w:fldChar w:fldCharType="begin"/>
        </w:r>
        <w:r>
          <w:instrText>HYPERLINK  \l "_B-604:_Changes_in"</w:instrText>
        </w:r>
        <w:r>
          <w:fldChar w:fldCharType="separate"/>
        </w:r>
        <w:r w:rsidRPr="105528C8">
          <w:rPr>
            <w:rStyle w:val="Hyperlink"/>
          </w:rPr>
          <w:t>B-604</w:t>
        </w:r>
        <w:r>
          <w:fldChar w:fldCharType="end"/>
        </w:r>
      </w:ins>
      <w:r>
        <w:t>.</w:t>
      </w:r>
    </w:p>
    <w:p w14:paraId="733779CE" w14:textId="30E51615" w:rsidR="004C24CA" w:rsidRPr="0072337A" w:rsidRDefault="004C24CA" w:rsidP="004C24CA">
      <w:r>
        <w:t xml:space="preserve">Rule Reference: </w:t>
      </w:r>
      <w:hyperlink r:id="rId184">
        <w:r w:rsidRPr="105528C8">
          <w:rPr>
            <w:rStyle w:val="Hyperlink"/>
          </w:rPr>
          <w:t>§809.51(c)</w:t>
        </w:r>
      </w:hyperlink>
    </w:p>
    <w:p w14:paraId="2B3B4093" w14:textId="68510C75" w:rsidR="004C24CA" w:rsidRPr="00863B8A" w:rsidRDefault="004C24CA" w:rsidP="00DB1814">
      <w:pPr>
        <w:pStyle w:val="Heading4"/>
      </w:pPr>
      <w:bookmarkStart w:id="4687" w:name="_Toc515880211"/>
      <w:bookmarkStart w:id="4688" w:name="_Toc101181767"/>
      <w:bookmarkStart w:id="4689" w:name="_Toc213083456"/>
      <w:r>
        <w:t>D-805: Required Verification on Resumption of Activities</w:t>
      </w:r>
      <w:bookmarkEnd w:id="4687"/>
      <w:bookmarkEnd w:id="4688"/>
      <w:bookmarkEnd w:id="4689"/>
    </w:p>
    <w:p w14:paraId="1434F5F7" w14:textId="77777777" w:rsidR="004C24CA" w:rsidRPr="0072337A" w:rsidRDefault="004C24CA" w:rsidP="004C24CA">
      <w:r>
        <w:t xml:space="preserve">Boards must ensure that, on the resumption of participation, the child care contractor, in accordance with local procedures, verifies and documents only the following: </w:t>
      </w:r>
    </w:p>
    <w:p w14:paraId="4ECCC3D2" w14:textId="508023AB" w:rsidR="004C24CA" w:rsidRPr="0072337A" w:rsidRDefault="004C24CA" w:rsidP="00121FB4">
      <w:pPr>
        <w:pStyle w:val="ListParagraph"/>
        <w:ind w:left="720"/>
      </w:pPr>
      <w:r>
        <w:t>The family income does not exceed 85 percent of SMI</w:t>
      </w:r>
      <w:ins w:id="4690" w:author="Salinas-McCord,Danylle" w:date="2026-07-08T16:28:00Z" w16du:dateUtc="2026-07-08T21:28:00Z">
        <w:r w:rsidR="00787DAD">
          <w:t>.</w:t>
        </w:r>
      </w:ins>
    </w:p>
    <w:p w14:paraId="208126E2" w14:textId="19EF21A7" w:rsidR="004C24CA" w:rsidRPr="0072337A" w:rsidRDefault="004C24CA" w:rsidP="00121FB4">
      <w:pPr>
        <w:pStyle w:val="ListParagraph"/>
        <w:ind w:left="720"/>
      </w:pPr>
      <w:r>
        <w:t>Resumption of work or attendance at a job training or education program with participation at any level</w:t>
      </w:r>
    </w:p>
    <w:p w14:paraId="15BD6C8B" w14:textId="7B208237" w:rsidR="004C24CA" w:rsidRPr="0072337A" w:rsidRDefault="004C24CA" w:rsidP="004C24CA">
      <w:r>
        <w:t xml:space="preserve">Rule Reference: </w:t>
      </w:r>
      <w:hyperlink r:id="rId185">
        <w:r w:rsidRPr="105528C8">
          <w:rPr>
            <w:rStyle w:val="Hyperlink"/>
          </w:rPr>
          <w:t>§809.51(c)</w:t>
        </w:r>
      </w:hyperlink>
    </w:p>
    <w:p w14:paraId="70166B29" w14:textId="0C1817E4" w:rsidR="004C24CA" w:rsidRPr="00863B8A" w:rsidRDefault="004C24CA" w:rsidP="00DB1814">
      <w:pPr>
        <w:pStyle w:val="Heading4"/>
      </w:pPr>
      <w:bookmarkStart w:id="4691" w:name="_D-806:_Voluntary_Suspensions"/>
      <w:bookmarkStart w:id="4692" w:name="_Toc101181768"/>
      <w:bookmarkStart w:id="4693" w:name="_Toc213083457"/>
      <w:bookmarkStart w:id="4694" w:name="_Toc515880212"/>
      <w:bookmarkEnd w:id="4691"/>
      <w:r>
        <w:t xml:space="preserve">D-806: </w:t>
      </w:r>
      <w:r w:rsidR="00956291">
        <w:t xml:space="preserve">Voluntary </w:t>
      </w:r>
      <w:r>
        <w:t>Suspensions of Child Care</w:t>
      </w:r>
      <w:bookmarkEnd w:id="4692"/>
      <w:bookmarkEnd w:id="4693"/>
      <w:r>
        <w:t xml:space="preserve"> </w:t>
      </w:r>
      <w:bookmarkEnd w:id="4694"/>
    </w:p>
    <w:p w14:paraId="64ACCD18" w14:textId="4103F1A6" w:rsidR="007C6717" w:rsidRDefault="004C24CA" w:rsidP="00FD65F4">
      <w:r>
        <w:t xml:space="preserve">Boards must </w:t>
      </w:r>
      <w:r w:rsidR="003B1E20">
        <w:t xml:space="preserve">inform staff members </w:t>
      </w:r>
      <w:r>
        <w:t xml:space="preserve">that </w:t>
      </w:r>
      <w:r w:rsidR="00956291">
        <w:t>Voluntary S</w:t>
      </w:r>
      <w:r>
        <w:t xml:space="preserve">uspension of </w:t>
      </w:r>
      <w:r w:rsidR="008C29FB">
        <w:t>CCS</w:t>
      </w:r>
      <w:r w:rsidR="00C87DF7">
        <w:t xml:space="preserve"> is allowable only at the parent’s concurrence</w:t>
      </w:r>
      <w:r>
        <w:t xml:space="preserve"> </w:t>
      </w:r>
      <w:r w:rsidR="00482C5C">
        <w:t>in instances such as</w:t>
      </w:r>
      <w:r w:rsidR="00C87DF7">
        <w:t>:</w:t>
      </w:r>
    </w:p>
    <w:p w14:paraId="763B1729" w14:textId="571754B7" w:rsidR="00C87DF7" w:rsidRDefault="004C24CA" w:rsidP="00121FB4">
      <w:pPr>
        <w:pStyle w:val="ListParagraph"/>
        <w:ind w:left="720"/>
      </w:pPr>
      <w:r>
        <w:t>during interruptions in parent’s work, training, or education status</w:t>
      </w:r>
      <w:r w:rsidR="00982E6B">
        <w:t>;</w:t>
      </w:r>
      <w:r w:rsidR="00F42ADA">
        <w:t xml:space="preserve"> </w:t>
      </w:r>
    </w:p>
    <w:p w14:paraId="7AF16BE9" w14:textId="0B637695" w:rsidR="00C87DF7" w:rsidRDefault="00802F95" w:rsidP="00121FB4">
      <w:pPr>
        <w:pStyle w:val="ListParagraph"/>
        <w:ind w:left="720"/>
      </w:pPr>
      <w:r>
        <w:t>when a parent does</w:t>
      </w:r>
      <w:r w:rsidR="00C87DF7">
        <w:t xml:space="preserve"> not</w:t>
      </w:r>
      <w:r>
        <w:t xml:space="preserve"> need immediate care</w:t>
      </w:r>
      <w:r w:rsidR="00450105">
        <w:t>,</w:t>
      </w:r>
      <w:r w:rsidR="00846F09">
        <w:t xml:space="preserve"> such as if a child only needs summer and/or holiday care</w:t>
      </w:r>
      <w:r w:rsidR="00450105">
        <w:t>; or</w:t>
      </w:r>
    </w:p>
    <w:p w14:paraId="28956D70" w14:textId="12AA4228" w:rsidR="004C24CA" w:rsidRDefault="007C6717" w:rsidP="00121FB4">
      <w:pPr>
        <w:pStyle w:val="ListParagraph"/>
        <w:ind w:left="720"/>
        <w:rPr>
          <w:ins w:id="4695" w:author="Smith,Jilian" w:date="2026-04-08T09:32:00Z" w16du:dateUtc="2026-04-08T14:32:00Z"/>
        </w:rPr>
      </w:pPr>
      <w:r>
        <w:t>when a family moves out of state</w:t>
      </w:r>
      <w:r w:rsidR="00CC18B9">
        <w:t>.</w:t>
      </w:r>
      <w:r w:rsidR="00C87DF7">
        <w:t xml:space="preserve"> </w:t>
      </w:r>
    </w:p>
    <w:p w14:paraId="1578D6EC" w14:textId="1CF7F186" w:rsidR="00EC0139" w:rsidRPr="00EC0139" w:rsidRDefault="003D5D01" w:rsidP="00EC0139">
      <w:pPr>
        <w:rPr>
          <w:ins w:id="4696" w:author="Smith,Jilian" w:date="2026-04-08T09:32:00Z" w16du:dateUtc="2026-04-08T09:32:00Z"/>
        </w:rPr>
      </w:pPr>
      <w:ins w:id="4697" w:author="Smith,Jilian" w:date="2026-05-07T14:16:00Z" w16du:dateUtc="2026-05-07T19:16:00Z">
        <w:r>
          <w:t>The following</w:t>
        </w:r>
      </w:ins>
      <w:ins w:id="4698" w:author="Smith,Jilian" w:date="2026-04-08T09:32:00Z" w16du:dateUtc="2026-04-08T09:32:00Z">
        <w:r w:rsidR="00EC0139">
          <w:t xml:space="preserve"> language</w:t>
        </w:r>
      </w:ins>
      <w:ins w:id="4699" w:author="Smith,Jilian" w:date="2026-05-07T14:16:00Z" w16du:dateUtc="2026-05-07T19:16:00Z">
        <w:r>
          <w:t xml:space="preserve"> may be used</w:t>
        </w:r>
      </w:ins>
      <w:ins w:id="4700" w:author="Smith,Jilian" w:date="2026-04-08T09:32:00Z" w16du:dateUtc="2026-04-08T09:32:00Z">
        <w:r w:rsidR="00EC0139">
          <w:t xml:space="preserve"> to</w:t>
        </w:r>
      </w:ins>
      <w:ins w:id="4701" w:author="Smith,Jilian" w:date="2026-04-08T11:31:00Z" w16du:dateUtc="2026-04-08T16:31:00Z">
        <w:r w:rsidR="000735B9">
          <w:t xml:space="preserve"> communicate with</w:t>
        </w:r>
      </w:ins>
      <w:ins w:id="4702" w:author="Smith,Jilian" w:date="2026-04-08T09:32:00Z" w16du:dateUtc="2026-04-08T09:32:00Z">
        <w:r w:rsidR="00EC0139">
          <w:t xml:space="preserve"> parents</w:t>
        </w:r>
      </w:ins>
      <w:ins w:id="4703" w:author="Smith,Jilian" w:date="2026-05-07T14:16:00Z" w16du:dateUtc="2026-05-07T19:16:00Z">
        <w:r>
          <w:t xml:space="preserve"> about Voluntary Suspens</w:t>
        </w:r>
      </w:ins>
      <w:ins w:id="4704" w:author="Smith,Jilian" w:date="2026-05-07T14:17:00Z" w16du:dateUtc="2026-05-07T19:17:00Z">
        <w:r>
          <w:t>ion</w:t>
        </w:r>
      </w:ins>
      <w:ins w:id="4705" w:author="Smith,Jilian" w:date="2026-04-08T09:32:00Z" w16du:dateUtc="2026-04-08T09:32:00Z">
        <w:r w:rsidR="00EC0139">
          <w:t xml:space="preserve">: </w:t>
        </w:r>
      </w:ins>
    </w:p>
    <w:p w14:paraId="6EF378AE" w14:textId="56A58FF5" w:rsidR="00EC0139" w:rsidRPr="0072337A" w:rsidRDefault="00EC0139" w:rsidP="00BB42A2">
      <w:ins w:id="4706" w:author="Smith,Jilian" w:date="2026-04-08T09:32:00Z" w16du:dateUtc="2026-04-08T09:32:00Z">
        <w:r>
          <w:t xml:space="preserve">“Your child is on a </w:t>
        </w:r>
      </w:ins>
      <w:ins w:id="4707" w:author="Smith,Jilian" w:date="2026-05-07T14:17:00Z" w16du:dateUtc="2026-05-07T19:17:00Z">
        <w:r w:rsidR="003D5D01">
          <w:t>v</w:t>
        </w:r>
      </w:ins>
      <w:ins w:id="4708" w:author="Smith,Jilian" w:date="2026-04-08T09:32:00Z" w16du:dateUtc="2026-04-08T09:32:00Z">
        <w:r>
          <w:t>oluntary hold status since child care is not needed right now. Please contact your Workforce Board when you are ready to start child care.”</w:t>
        </w:r>
      </w:ins>
    </w:p>
    <w:p w14:paraId="079437B5" w14:textId="1FB071A2" w:rsidR="004C24CA" w:rsidRPr="0072337A" w:rsidRDefault="004C24CA" w:rsidP="004C24CA">
      <w:r>
        <w:t xml:space="preserve">Rule Reference: </w:t>
      </w:r>
      <w:hyperlink r:id="rId186">
        <w:r w:rsidRPr="105528C8">
          <w:rPr>
            <w:rStyle w:val="Hyperlink"/>
          </w:rPr>
          <w:t>§809.51(d)</w:t>
        </w:r>
      </w:hyperlink>
    </w:p>
    <w:p w14:paraId="4DDBDC72" w14:textId="514F5E85" w:rsidR="004C24CA" w:rsidRPr="0072337A" w:rsidRDefault="004C24CA" w:rsidP="004C24CA">
      <w:r>
        <w:t xml:space="preserve">Boards may have a procedure that requires a minimum number of weeks that a parent </w:t>
      </w:r>
      <w:r w:rsidR="00E67C23">
        <w:t xml:space="preserve">may </w:t>
      </w:r>
      <w:r>
        <w:t xml:space="preserve">request </w:t>
      </w:r>
      <w:r w:rsidR="5BE51B07">
        <w:t>Voluntary S</w:t>
      </w:r>
      <w:r>
        <w:t xml:space="preserve">uspensions. For example, a Board may require that </w:t>
      </w:r>
      <w:r w:rsidR="11C50B65">
        <w:t>Voluntary S</w:t>
      </w:r>
      <w:r>
        <w:t>uspensions be at least two weeks in duration.</w:t>
      </w:r>
    </w:p>
    <w:p w14:paraId="7EA15117" w14:textId="38BB85BD" w:rsidR="004C24CA" w:rsidRPr="0072337A" w:rsidRDefault="004C24CA" w:rsidP="004C24CA">
      <w:r>
        <w:lastRenderedPageBreak/>
        <w:t xml:space="preserve">Boards must </w:t>
      </w:r>
      <w:r w:rsidR="003B1E20">
        <w:t xml:space="preserve">inform staff members </w:t>
      </w:r>
      <w:r>
        <w:t xml:space="preserve">that parents whose care is </w:t>
      </w:r>
      <w:r w:rsidR="72AFC941">
        <w:t>Voluntarily S</w:t>
      </w:r>
      <w:r>
        <w:t>uspended are still required to report permanent loss of work or cessation of education or training, as well as changes that may result in the family</w:t>
      </w:r>
      <w:r w:rsidR="00011B38">
        <w:t>’s income</w:t>
      </w:r>
      <w:r>
        <w:t xml:space="preserve"> exceeding 85 percent of SMI.</w:t>
      </w:r>
    </w:p>
    <w:p w14:paraId="0DB0E0C3" w14:textId="0C2D8A37" w:rsidR="004C24CA" w:rsidRDefault="004C24CA" w:rsidP="004C24CA">
      <w:pPr>
        <w:rPr>
          <w:ins w:id="4709" w:author="Smith,Jilian" w:date="2026-04-08T09:37:00Z" w16du:dateUtc="2026-04-08T14:37:00Z"/>
        </w:rPr>
      </w:pPr>
      <w:r>
        <w:t>Rule Reference:</w:t>
      </w:r>
      <w:hyperlink r:id="rId187">
        <w:r w:rsidRPr="105528C8">
          <w:rPr>
            <w:rStyle w:val="Hyperlink"/>
          </w:rPr>
          <w:t xml:space="preserve"> §809.73(b)</w:t>
        </w:r>
      </w:hyperlink>
    </w:p>
    <w:p w14:paraId="6D09B766" w14:textId="6FCA41A4" w:rsidR="003F59C2" w:rsidRPr="003F59C2" w:rsidRDefault="003F59C2" w:rsidP="003F59C2">
      <w:pPr>
        <w:rPr>
          <w:ins w:id="4710" w:author="Smith,Jilian" w:date="2026-04-08T09:37:00Z" w16du:dateUtc="2026-04-08T09:37:00Z"/>
        </w:rPr>
      </w:pPr>
      <w:ins w:id="4711" w:author="Smith,Jilian" w:date="2026-04-08T09:37:00Z" w16du:dateUtc="2026-04-08T09:37:00Z">
        <w:r>
          <w:t>Boards must inform staff that Voluntary Suspension is included in the 12-</w:t>
        </w:r>
        <w:del w:id="4712" w:author="Weber,Erin" w:date="2026-06-29T21:24:00Z" w16du:dateUtc="2026-06-29T21:24:23Z">
          <w:r w:rsidDel="003F59C2">
            <w:delText>M</w:delText>
          </w:r>
        </w:del>
      </w:ins>
      <w:ins w:id="4713" w:author="Weber,Erin" w:date="2026-06-29T21:24:00Z" w16du:dateUtc="2026-06-29T21:24:22Z">
        <w:r w:rsidR="365884E7">
          <w:t>m</w:t>
        </w:r>
      </w:ins>
      <w:ins w:id="4714" w:author="Smith,Jilian" w:date="2026-04-08T09:37:00Z" w16du:dateUtc="2026-04-08T09:37:00Z">
        <w:r>
          <w:t xml:space="preserve">onth </w:t>
        </w:r>
        <w:del w:id="4715" w:author="Weber,Erin" w:date="2026-06-29T21:24:00Z" w16du:dateUtc="2026-06-29T21:24:25Z">
          <w:r w:rsidDel="003F59C2">
            <w:delText>A</w:delText>
          </w:r>
        </w:del>
      </w:ins>
      <w:ins w:id="4716" w:author="Weber,Erin" w:date="2026-06-29T21:24:00Z" w16du:dateUtc="2026-06-29T21:24:24Z">
        <w:r w:rsidR="5689CCA9">
          <w:t>a</w:t>
        </w:r>
      </w:ins>
      <w:ins w:id="4717" w:author="Smith,Jilian" w:date="2026-04-08T09:37:00Z" w16du:dateUtc="2026-04-08T09:37:00Z">
        <w:r>
          <w:t xml:space="preserve">uthorization </w:t>
        </w:r>
        <w:del w:id="4718" w:author="Weber,Erin" w:date="2026-06-29T21:24:00Z" w16du:dateUtc="2026-06-29T21:24:27Z">
          <w:r w:rsidDel="003F59C2">
            <w:delText>P</w:delText>
          </w:r>
        </w:del>
      </w:ins>
      <w:ins w:id="4719" w:author="Weber,Erin" w:date="2026-06-29T21:24:00Z" w16du:dateUtc="2026-06-29T21:24:26Z">
        <w:r w:rsidR="73DF4028">
          <w:t>p</w:t>
        </w:r>
      </w:ins>
      <w:ins w:id="4720" w:author="Smith,Jilian" w:date="2026-04-08T09:37:00Z" w16du:dateUtc="2026-04-08T09:37:00Z">
        <w:r>
          <w:t xml:space="preserve">eriod if it occurs before care begins but only when: </w:t>
        </w:r>
      </w:ins>
    </w:p>
    <w:p w14:paraId="17A16CD3" w14:textId="77777777" w:rsidR="00336A03" w:rsidRDefault="003F59C2" w:rsidP="00121FB4">
      <w:pPr>
        <w:pStyle w:val="ListParagraph"/>
        <w:ind w:left="720"/>
        <w:rPr>
          <w:ins w:id="4721" w:author="Smith,Jilian" w:date="2026-04-08T10:28:00Z" w16du:dateUtc="2026-04-08T15:28:00Z"/>
        </w:rPr>
      </w:pPr>
      <w:ins w:id="4722" w:author="Smith,Jilian" w:date="2026-04-08T09:37:00Z" w16du:dateUtc="2026-04-08T09:37:00Z">
        <w:r>
          <w:t xml:space="preserve">multiple children are authorized and at least one child begins care immediately; and </w:t>
        </w:r>
      </w:ins>
    </w:p>
    <w:p w14:paraId="78BB2C0C" w14:textId="4E93D00D" w:rsidR="003F59C2" w:rsidRPr="003F59C2" w:rsidRDefault="003F59C2" w:rsidP="00121FB4">
      <w:pPr>
        <w:pStyle w:val="ListParagraph"/>
        <w:ind w:left="720"/>
        <w:rPr>
          <w:ins w:id="4723" w:author="Smith,Jilian" w:date="2026-04-08T09:37:00Z" w16du:dateUtc="2026-04-08T09:37:00Z"/>
        </w:rPr>
      </w:pPr>
      <w:ins w:id="4724" w:author="Smith,Jilian" w:date="2026-04-08T09:37:00Z" w16du:dateUtc="2026-04-08T09:37:00Z">
        <w:r>
          <w:t xml:space="preserve">others are placed on Voluntary Suspension due to delayed care needs (for example, if a child needs summer/holiday care only). </w:t>
        </w:r>
      </w:ins>
    </w:p>
    <w:p w14:paraId="70D46721" w14:textId="1CB23307" w:rsidR="003F59C2" w:rsidRPr="003F59C2" w:rsidRDefault="003F59C2" w:rsidP="003F59C2">
      <w:pPr>
        <w:rPr>
          <w:ins w:id="4725" w:author="Smith,Jilian" w:date="2026-04-08T09:37:00Z" w16du:dateUtc="2026-04-08T09:37:00Z"/>
        </w:rPr>
      </w:pPr>
      <w:ins w:id="4726" w:author="Smith,Jilian" w:date="2026-04-08T09:37:00Z" w16du:dateUtc="2026-04-08T09:37:00Z">
        <w:r>
          <w:t xml:space="preserve">Boards must inform staff that families on Voluntary Suspension who receive care (for example, during summer or holiday periods only) are eligible for redetermination. However, if no care is received by </w:t>
        </w:r>
        <w:r w:rsidRPr="105528C8">
          <w:rPr>
            <w:b/>
            <w:bCs/>
          </w:rPr>
          <w:t xml:space="preserve">any </w:t>
        </w:r>
        <w:r>
          <w:t>of the children in the family during the 12-</w:t>
        </w:r>
        <w:del w:id="4727" w:author="Weber,Erin" w:date="2026-06-29T21:24:00Z" w16du:dateUtc="2026-06-29T21:24:31Z">
          <w:r w:rsidDel="003F59C2">
            <w:delText>M</w:delText>
          </w:r>
        </w:del>
      </w:ins>
      <w:ins w:id="4728" w:author="Weber,Erin" w:date="2026-06-29T21:24:00Z" w16du:dateUtc="2026-06-29T21:24:30Z">
        <w:r w:rsidR="128A970D">
          <w:t>m</w:t>
        </w:r>
      </w:ins>
      <w:ins w:id="4729" w:author="Smith,Jilian" w:date="2026-04-08T09:37:00Z" w16du:dateUtc="2026-04-08T09:37:00Z">
        <w:r>
          <w:t xml:space="preserve">onth </w:t>
        </w:r>
        <w:del w:id="4730" w:author="Weber,Erin" w:date="2026-06-29T21:24:00Z" w16du:dateUtc="2026-06-29T21:24:32Z">
          <w:r w:rsidDel="003F59C2">
            <w:delText>A</w:delText>
          </w:r>
        </w:del>
      </w:ins>
      <w:ins w:id="4731" w:author="Weber,Erin" w:date="2026-06-29T21:24:00Z" w16du:dateUtc="2026-06-29T21:24:32Z">
        <w:r w:rsidR="0F3A51F0">
          <w:t>a</w:t>
        </w:r>
      </w:ins>
      <w:ins w:id="4732" w:author="Smith,Jilian" w:date="2026-04-08T09:37:00Z" w16du:dateUtc="2026-04-08T09:37:00Z">
        <w:r>
          <w:t xml:space="preserve">uthorization </w:t>
        </w:r>
        <w:del w:id="4733" w:author="Weber,Erin" w:date="2026-06-29T21:24:00Z" w16du:dateUtc="2026-06-29T21:24:35Z">
          <w:r w:rsidDel="003F59C2">
            <w:delText>P</w:delText>
          </w:r>
        </w:del>
      </w:ins>
      <w:ins w:id="4734" w:author="Weber,Erin" w:date="2026-06-29T21:24:00Z" w16du:dateUtc="2026-06-29T21:24:35Z">
        <w:r w:rsidR="220A4860">
          <w:t>p</w:t>
        </w:r>
      </w:ins>
      <w:ins w:id="4735" w:author="Smith,Jilian" w:date="2026-04-08T09:37:00Z" w16du:dateUtc="2026-04-08T09:37:00Z">
        <w:r>
          <w:t xml:space="preserve">eriod, they are not eligible. </w:t>
        </w:r>
      </w:ins>
    </w:p>
    <w:p w14:paraId="1F854225" w14:textId="63319B96" w:rsidR="003F59C2" w:rsidRPr="003F59C2" w:rsidRDefault="003F59C2" w:rsidP="003F59C2">
      <w:pPr>
        <w:rPr>
          <w:ins w:id="4736" w:author="Smith,Jilian" w:date="2026-04-08T09:37:00Z" w16du:dateUtc="2026-04-08T09:37:00Z"/>
        </w:rPr>
      </w:pPr>
      <w:ins w:id="4737" w:author="Smith,Jilian" w:date="2026-04-08T09:37:00Z" w16du:dateUtc="2026-04-08T09:37:00Z">
        <w:r>
          <w:t xml:space="preserve">Boards must ensure staff documents Voluntary Suspensions in </w:t>
        </w:r>
      </w:ins>
      <w:ins w:id="4738" w:author="Smith,Jilian" w:date="2026-04-08T11:29:00Z" w16du:dateUtc="2026-04-08T16:29:00Z">
        <w:r w:rsidR="00E376E6">
          <w:t>the case management sys</w:t>
        </w:r>
        <w:r w:rsidR="00144F60">
          <w:t>tem</w:t>
        </w:r>
      </w:ins>
      <w:ins w:id="4739" w:author="Smith,Jilian" w:date="2026-04-08T09:37:00Z" w16du:dateUtc="2026-04-08T09:37:00Z">
        <w:r>
          <w:t>, stating whether some of the children in the family have suspended care and what the 12-</w:t>
        </w:r>
        <w:del w:id="4740" w:author="Weber,Erin" w:date="2026-06-29T21:24:00Z" w16du:dateUtc="2026-06-29T21:24:38Z">
          <w:r w:rsidDel="003F59C2">
            <w:delText>M</w:delText>
          </w:r>
        </w:del>
      </w:ins>
      <w:ins w:id="4741" w:author="Weber,Erin" w:date="2026-06-29T21:24:00Z" w16du:dateUtc="2026-06-29T21:24:37Z">
        <w:r w:rsidR="7F1CC6D7">
          <w:t>m</w:t>
        </w:r>
      </w:ins>
      <w:ins w:id="4742" w:author="Smith,Jilian" w:date="2026-04-08T09:37:00Z" w16du:dateUtc="2026-04-08T09:37:00Z">
        <w:r>
          <w:t xml:space="preserve">onth </w:t>
        </w:r>
        <w:del w:id="4743" w:author="Weber,Erin" w:date="2026-06-29T21:24:00Z" w16du:dateUtc="2026-06-29T21:24:40Z">
          <w:r w:rsidDel="003F59C2">
            <w:delText>A</w:delText>
          </w:r>
        </w:del>
      </w:ins>
      <w:ins w:id="4744" w:author="Weber,Erin" w:date="2026-06-29T21:24:00Z" w16du:dateUtc="2026-06-29T21:24:39Z">
        <w:r w:rsidR="1E29740C">
          <w:t>a</w:t>
        </w:r>
      </w:ins>
      <w:ins w:id="4745" w:author="Smith,Jilian" w:date="2026-04-08T09:37:00Z" w16du:dateUtc="2026-04-08T09:37:00Z">
        <w:r>
          <w:t xml:space="preserve">uthorization </w:t>
        </w:r>
        <w:del w:id="4746" w:author="Weber,Erin" w:date="2026-06-29T21:24:00Z" w16du:dateUtc="2026-06-29T21:24:42Z">
          <w:r w:rsidDel="003F59C2">
            <w:delText>P</w:delText>
          </w:r>
        </w:del>
      </w:ins>
      <w:ins w:id="4747" w:author="Weber,Erin" w:date="2026-06-29T21:24:00Z" w16du:dateUtc="2026-06-29T21:24:41Z">
        <w:r w:rsidR="5E4F0038">
          <w:t>p</w:t>
        </w:r>
      </w:ins>
      <w:ins w:id="4748" w:author="Smith,Jilian" w:date="2026-04-08T09:37:00Z" w16du:dateUtc="2026-04-08T09:37:00Z">
        <w:r>
          <w:t xml:space="preserve">eriods are if they differ among children in the household. </w:t>
        </w:r>
      </w:ins>
    </w:p>
    <w:p w14:paraId="53E02B8E" w14:textId="4C403239" w:rsidR="003F59C2" w:rsidRPr="00C670BD" w:rsidRDefault="003F59C2" w:rsidP="003F59C2">
      <w:ins w:id="4749" w:author="Smith,Jilian" w:date="2026-04-08T09:37:00Z" w16du:dateUtc="2026-04-08T09:37:00Z">
        <w:r>
          <w:t>Boards must ensure staff tracks families whose children never use their authorized child care within the 12-month period, whether on Voluntary Suspension or not. They must then ensure staff authorizes discontinuation</w:t>
        </w:r>
      </w:ins>
      <w:ins w:id="4750" w:author="Smith,Jilian" w:date="2026-04-08T09:38:00Z" w16du:dateUtc="2026-04-08T14:38:00Z">
        <w:r w:rsidR="00E93F82">
          <w:t xml:space="preserve"> before the Board</w:t>
        </w:r>
      </w:ins>
      <w:r w:rsidR="00E93F82">
        <w:t>’</w:t>
      </w:r>
      <w:ins w:id="4751" w:author="Smith,Jilian" w:date="2026-04-08T09:38:00Z" w16du:dateUtc="2026-04-08T14:38:00Z">
        <w:r w:rsidR="00E93F82">
          <w:t>s window for recertification notices.</w:t>
        </w:r>
      </w:ins>
    </w:p>
    <w:p w14:paraId="25DB2546" w14:textId="5737F959" w:rsidR="004C24CA" w:rsidRPr="0072337A" w:rsidRDefault="004C24CA" w:rsidP="004C24CA">
      <w:r w:rsidRPr="105528C8">
        <w:rPr>
          <w:rStyle w:val="Hyperlink"/>
          <w:b/>
          <w:bCs/>
          <w:color w:val="000000" w:themeColor="text1"/>
          <w:u w:val="none"/>
        </w:rPr>
        <w:t>Note:</w:t>
      </w:r>
      <w:r w:rsidRPr="105528C8">
        <w:rPr>
          <w:rStyle w:val="Hyperlink"/>
          <w:color w:val="000000" w:themeColor="text1"/>
          <w:u w:val="none"/>
        </w:rPr>
        <w:t xml:space="preserve"> A parent </w:t>
      </w:r>
      <w:r w:rsidR="00E67C23" w:rsidRPr="105528C8">
        <w:rPr>
          <w:rStyle w:val="Hyperlink"/>
          <w:color w:val="000000" w:themeColor="text1"/>
          <w:u w:val="none"/>
        </w:rPr>
        <w:t xml:space="preserve">may </w:t>
      </w:r>
      <w:r w:rsidRPr="105528C8">
        <w:rPr>
          <w:rStyle w:val="Hyperlink"/>
          <w:color w:val="000000" w:themeColor="text1"/>
          <w:u w:val="none"/>
        </w:rPr>
        <w:t xml:space="preserve">request </w:t>
      </w:r>
      <w:r w:rsidR="00AB2001" w:rsidRPr="105528C8">
        <w:rPr>
          <w:rStyle w:val="Hyperlink"/>
          <w:color w:val="000000" w:themeColor="text1"/>
          <w:u w:val="none"/>
        </w:rPr>
        <w:t>Voluntary S</w:t>
      </w:r>
      <w:r w:rsidRPr="105528C8">
        <w:rPr>
          <w:rStyle w:val="Hyperlink"/>
          <w:color w:val="000000" w:themeColor="text1"/>
          <w:u w:val="none"/>
        </w:rPr>
        <w:t>uspension of child care at any time during a 12-month eligibility period.</w:t>
      </w:r>
    </w:p>
    <w:p w14:paraId="0667218E" w14:textId="6CDED37C" w:rsidR="004C24CA" w:rsidRPr="00863B8A" w:rsidRDefault="004C24CA" w:rsidP="00DB1814">
      <w:pPr>
        <w:pStyle w:val="Heading4"/>
      </w:pPr>
      <w:bookmarkStart w:id="4752" w:name="_D-807:_Low-Income_Activity"/>
      <w:bookmarkStart w:id="4753" w:name="_Toc515880213"/>
      <w:bookmarkStart w:id="4754" w:name="_Toc101181769"/>
      <w:bookmarkStart w:id="4755" w:name="_Toc213083458"/>
      <w:bookmarkEnd w:id="4752"/>
      <w:r>
        <w:t xml:space="preserve">D-807: </w:t>
      </w:r>
      <w:r w:rsidR="00186F40">
        <w:t>Low-Income</w:t>
      </w:r>
      <w:r>
        <w:t xml:space="preserve"> Activity Interruptions—Tracking Non</w:t>
      </w:r>
      <w:del w:id="4756" w:author="Roma,Candice" w:date="2026-07-17T15:51:00Z" w16du:dateUtc="2026-07-17T20:51:00Z">
        <w:r>
          <w:delText>-</w:delText>
        </w:r>
        <w:r w:rsidRPr="00863B8A" w:rsidDel="00E32A74">
          <w:delText>T</w:delText>
        </w:r>
      </w:del>
      <w:ins w:id="4757" w:author="Roma,Candice" w:date="2026-07-17T15:51:00Z" w16du:dateUtc="2026-07-17T20:51:00Z">
        <w:r w:rsidR="00E32A74">
          <w:t>t</w:t>
        </w:r>
      </w:ins>
      <w:r w:rsidRPr="00863B8A">
        <w:t>emporary</w:t>
      </w:r>
      <w:r>
        <w:t xml:space="preserve"> Cessation of Activities</w:t>
      </w:r>
      <w:bookmarkEnd w:id="4753"/>
      <w:bookmarkEnd w:id="4754"/>
      <w:bookmarkEnd w:id="4755"/>
    </w:p>
    <w:p w14:paraId="4ABA5296" w14:textId="39F2B973" w:rsidR="004C24CA" w:rsidRPr="0072337A" w:rsidRDefault="004C24CA" w:rsidP="00121FB4">
      <w:pPr>
        <w:spacing w:line="240" w:lineRule="auto"/>
      </w:pPr>
      <w:r>
        <w:t xml:space="preserve">Boards must ensure that, </w:t>
      </w:r>
      <w:del w:id="4758" w:author="Weber,Erin" w:date="2026-07-02T20:29:00Z" w16du:dateUtc="2026-07-02T20:29:36Z">
        <w:r w:rsidDel="004C24CA">
          <w:delText>with the exception of</w:delText>
        </w:r>
      </w:del>
      <w:ins w:id="4759" w:author="Weber,Erin" w:date="2026-07-02T20:29:00Z" w16du:dateUtc="2026-07-02T20:29:39Z">
        <w:r w:rsidR="2918EDA7">
          <w:t>except for</w:t>
        </w:r>
      </w:ins>
      <w:r>
        <w:t xml:space="preserve"> Former DFPS cases, permanent cessation of work, training, or education activities is reported in the </w:t>
      </w:r>
      <w:r w:rsidR="00545048">
        <w:t xml:space="preserve">child care </w:t>
      </w:r>
      <w:r w:rsidR="000104BD">
        <w:t xml:space="preserve">case </w:t>
      </w:r>
      <w:r w:rsidR="00545048">
        <w:t>management system</w:t>
      </w:r>
      <w:r w:rsidR="00C33CB0">
        <w:t xml:space="preserve"> as an </w:t>
      </w:r>
      <w:r>
        <w:t>Activity</w:t>
      </w:r>
      <w:r w:rsidRPr="105528C8">
        <w:rPr>
          <w:i/>
          <w:iCs/>
        </w:rPr>
        <w:t xml:space="preserve"> </w:t>
      </w:r>
      <w:r>
        <w:t xml:space="preserve">Interruption </w:t>
      </w:r>
      <w:del w:id="4760" w:author="Weber,Erin" w:date="2026-07-01T15:28:00Z" w16du:dateUtc="2026-07-01T15:28:21Z">
        <w:r w:rsidDel="004C24CA">
          <w:delText xml:space="preserve">in order </w:delText>
        </w:r>
      </w:del>
      <w:r>
        <w:t xml:space="preserve">to ensure that </w:t>
      </w:r>
      <w:r w:rsidR="00714DD7">
        <w:t xml:space="preserve">at least 90 days </w:t>
      </w:r>
      <w:r>
        <w:t>of continued care are provided while a parent attempts to get back into work, education</w:t>
      </w:r>
      <w:r w:rsidR="007B494B">
        <w:t>,</w:t>
      </w:r>
      <w:r>
        <w:t xml:space="preserve"> or training. </w:t>
      </w:r>
    </w:p>
    <w:p w14:paraId="217D0F0C" w14:textId="6D4A45F6" w:rsidR="004C24CA" w:rsidRPr="0072337A" w:rsidRDefault="004C24CA" w:rsidP="004C24CA">
      <w:r>
        <w:t xml:space="preserve">Boards must ensure that contractor staff records an interruption in work, education, or training when the parent reports the change. The Activity Interruption start date must immediately follow the last day of participation in work, training, or education as reported by the parent, and child care must continue for a minimum of </w:t>
      </w:r>
      <w:r w:rsidR="00714DD7">
        <w:t>90 days</w:t>
      </w:r>
      <w:r>
        <w:t xml:space="preserve"> or until the scheduled redetermination, whichever is sooner. Boards must </w:t>
      </w:r>
      <w:r w:rsidR="003B1E20">
        <w:t xml:space="preserve">inform staff members </w:t>
      </w:r>
      <w:r>
        <w:t>that verbal notification from the parent is allowable.</w:t>
      </w:r>
    </w:p>
    <w:p w14:paraId="6B5D160F" w14:textId="6FA2E725" w:rsidR="004C24CA" w:rsidRPr="0072337A" w:rsidRDefault="004C24CA" w:rsidP="004C24CA">
      <w:r>
        <w:t xml:space="preserve">Boards must </w:t>
      </w:r>
      <w:r w:rsidR="003B1E20">
        <w:t xml:space="preserve">inform staff members </w:t>
      </w:r>
      <w:r>
        <w:t xml:space="preserve">that there is no limit placed on the number of three-month continued child care periods that a customer </w:t>
      </w:r>
      <w:r w:rsidR="00E67C23">
        <w:t xml:space="preserve">may </w:t>
      </w:r>
      <w:r>
        <w:t>receive within a 12-month eligibility period.</w:t>
      </w:r>
    </w:p>
    <w:p w14:paraId="226F40A4" w14:textId="06DED7DE" w:rsidR="004C24CA" w:rsidRPr="00863B8A" w:rsidRDefault="004C24CA" w:rsidP="00DB1814">
      <w:pPr>
        <w:pStyle w:val="Heading4"/>
      </w:pPr>
      <w:bookmarkStart w:id="4761" w:name="_Toc515880214"/>
      <w:bookmarkStart w:id="4762" w:name="_Toc101181770"/>
      <w:bookmarkStart w:id="4763" w:name="_Toc213083459"/>
      <w:r>
        <w:lastRenderedPageBreak/>
        <w:t>D-808: Permanent Cessation of Activities in Two-Parent Households</w:t>
      </w:r>
      <w:bookmarkEnd w:id="4761"/>
      <w:bookmarkEnd w:id="4762"/>
      <w:bookmarkEnd w:id="4763"/>
    </w:p>
    <w:p w14:paraId="6EC512D6" w14:textId="32FBC0E8" w:rsidR="004C24CA" w:rsidRPr="0072337A" w:rsidRDefault="004C24CA" w:rsidP="004C24CA">
      <w:r>
        <w:t xml:space="preserve">Boards must </w:t>
      </w:r>
      <w:r w:rsidR="003B1E20">
        <w:t xml:space="preserve">inform staff members </w:t>
      </w:r>
      <w:r>
        <w:t xml:space="preserve">that in two-parent households, a permanent cessation of activity is defined as </w:t>
      </w:r>
      <w:r w:rsidRPr="105528C8">
        <w:rPr>
          <w:b/>
          <w:bCs/>
        </w:rPr>
        <w:t>both</w:t>
      </w:r>
      <w:r>
        <w:t xml:space="preserve"> parents experiencing a concurrent loss of work, education</w:t>
      </w:r>
      <w:r w:rsidR="000D0438">
        <w:t>,</w:t>
      </w:r>
      <w:r>
        <w:t xml:space="preserve"> or job training. Provided one parent is still engaged in an activity, the family must be regarded as experiencing a reduction in hours, which is defined as a temporary change and does not affect a child’s 12-month eligibility (as described in </w:t>
      </w:r>
      <w:ins w:id="4764" w:author="Smith,Jilian" w:date="2026-03-09T15:45:00Z" w16du:dateUtc="2026-03-09T20:45:00Z">
        <w:r>
          <w:fldChar w:fldCharType="begin"/>
        </w:r>
        <w:r>
          <w:instrText>HYPERLINK  \l "_D-801:_Temporary_Changes"</w:instrText>
        </w:r>
        <w:r>
          <w:fldChar w:fldCharType="separate"/>
        </w:r>
        <w:r w:rsidRPr="105528C8">
          <w:rPr>
            <w:rStyle w:val="Hyperlink"/>
          </w:rPr>
          <w:t>D-801</w:t>
        </w:r>
        <w:r>
          <w:fldChar w:fldCharType="end"/>
        </w:r>
      </w:ins>
      <w:r>
        <w:t>).</w:t>
      </w:r>
    </w:p>
    <w:p w14:paraId="100465B3" w14:textId="4C2D7435" w:rsidR="004C24CA" w:rsidRPr="00863B8A" w:rsidRDefault="004C24CA" w:rsidP="00DB1814">
      <w:pPr>
        <w:pStyle w:val="Heading4"/>
      </w:pPr>
      <w:bookmarkStart w:id="4765" w:name="_Toc515880215"/>
      <w:bookmarkStart w:id="4766" w:name="_Toc101181771"/>
      <w:bookmarkStart w:id="4767" w:name="_Toc213083460"/>
      <w:r>
        <w:t xml:space="preserve">D-809: Child Care </w:t>
      </w:r>
      <w:del w:id="4768" w:author="Salinas-McCord,Danylle" w:date="2026-07-09T15:51:00Z" w16du:dateUtc="2026-07-09T20:51:00Z">
        <w:r w:rsidDel="003C555C">
          <w:delText xml:space="preserve">after </w:delText>
        </w:r>
      </w:del>
      <w:ins w:id="4769" w:author="Salinas-McCord,Danylle" w:date="2026-07-09T15:51:00Z" w16du:dateUtc="2026-07-09T20:51:00Z">
        <w:r w:rsidR="003C555C">
          <w:t xml:space="preserve">After </w:t>
        </w:r>
      </w:ins>
      <w:r>
        <w:t>a Permanent Change in Caregiver</w:t>
      </w:r>
      <w:bookmarkEnd w:id="4765"/>
      <w:bookmarkEnd w:id="4766"/>
      <w:bookmarkEnd w:id="4767"/>
    </w:p>
    <w:p w14:paraId="038F3F99" w14:textId="534DBAA4" w:rsidR="004C24CA" w:rsidRPr="00863B8A" w:rsidRDefault="004C24CA" w:rsidP="004C24CA">
      <w:r>
        <w:t xml:space="preserve">In some instances, a child’s caregiver may permanently change, such as in the event of a parent’s death or a parent’s incarceration that will last longer than </w:t>
      </w:r>
      <w:r w:rsidR="0087413B">
        <w:t>90 days</w:t>
      </w:r>
      <w:r>
        <w:t xml:space="preserve">. Boards must </w:t>
      </w:r>
      <w:r w:rsidR="003B1E20">
        <w:t xml:space="preserve">inform staff members </w:t>
      </w:r>
      <w:r>
        <w:t xml:space="preserve">that the child’s eligibility and care must continue during the 12-month period if the new caregiver meets </w:t>
      </w:r>
      <w:r w:rsidR="00BE6176">
        <w:t>both</w:t>
      </w:r>
      <w:r>
        <w:t xml:space="preserve"> of the following conditions:</w:t>
      </w:r>
    </w:p>
    <w:p w14:paraId="29879285" w14:textId="4FB39125" w:rsidR="004C24CA" w:rsidRPr="00863B8A" w:rsidRDefault="56B3DC47" w:rsidP="00121FB4">
      <w:pPr>
        <w:pStyle w:val="ListParagraph"/>
        <w:ind w:left="720"/>
      </w:pPr>
      <w:r>
        <w:t>Family income is below 85 percent of SMI</w:t>
      </w:r>
      <w:r w:rsidR="6F6C0C5B">
        <w:t>.</w:t>
      </w:r>
    </w:p>
    <w:p w14:paraId="510CCC29" w14:textId="761C66C2" w:rsidR="004C24CA" w:rsidRDefault="56B3DC47" w:rsidP="00121FB4">
      <w:pPr>
        <w:pStyle w:val="ListParagraph"/>
        <w:ind w:left="720"/>
      </w:pPr>
      <w:r>
        <w:t>Caregiver is participating in work, education</w:t>
      </w:r>
      <w:r w:rsidR="50C1D538">
        <w:t>,</w:t>
      </w:r>
      <w:r>
        <w:t xml:space="preserve"> or training at any level</w:t>
      </w:r>
      <w:r w:rsidR="01811A69">
        <w:t>.</w:t>
      </w:r>
    </w:p>
    <w:p w14:paraId="0498661F" w14:textId="65C2B7A9" w:rsidR="00AD18D6" w:rsidRDefault="004C24CA" w:rsidP="00EC77F7">
      <w:r>
        <w:t>If necessary, a three-month Activity Interruption may be used to allow a new caregiver time to verify income and participation requirements.</w:t>
      </w:r>
    </w:p>
    <w:p w14:paraId="7B198BB4" w14:textId="0A84D340" w:rsidR="004C24CA" w:rsidRPr="00863B8A" w:rsidRDefault="004C24CA" w:rsidP="00AD18D6">
      <w:pPr>
        <w:pStyle w:val="ListParagraph"/>
        <w:numPr>
          <w:ilvl w:val="0"/>
          <w:numId w:val="0"/>
        </w:numPr>
      </w:pPr>
      <w:r>
        <w:t>Once all documentation is received to confirm the caregiver has met eligibility,</w:t>
      </w:r>
      <w:r w:rsidR="00F56A4F">
        <w:t xml:space="preserve"> inactivate the previous caregiver on the</w:t>
      </w:r>
      <w:r w:rsidR="00F56A4F" w:rsidRPr="105528C8">
        <w:rPr>
          <w:b/>
          <w:bCs/>
        </w:rPr>
        <w:t xml:space="preserve"> Family</w:t>
      </w:r>
      <w:r w:rsidR="00F56A4F">
        <w:t xml:space="preserve"> &gt;</w:t>
      </w:r>
      <w:r w:rsidR="007D5AF4">
        <w:t xml:space="preserve"> </w:t>
      </w:r>
      <w:r w:rsidR="007D5AF4" w:rsidRPr="105528C8">
        <w:rPr>
          <w:b/>
          <w:bCs/>
        </w:rPr>
        <w:t xml:space="preserve">Parent </w:t>
      </w:r>
      <w:r w:rsidR="007D5AF4">
        <w:t>page in the case management system.</w:t>
      </w:r>
      <w:r>
        <w:t xml:space="preserve"> </w:t>
      </w:r>
      <w:r>
        <w:br w:type="page"/>
      </w:r>
    </w:p>
    <w:p w14:paraId="02957015" w14:textId="3BC23833" w:rsidR="004C24CA" w:rsidRPr="00863B8A" w:rsidRDefault="004C24CA" w:rsidP="00D5402C">
      <w:pPr>
        <w:pStyle w:val="Heading3"/>
      </w:pPr>
      <w:bookmarkStart w:id="4770" w:name="_Toc351112764"/>
      <w:bookmarkStart w:id="4771" w:name="_Toc515880216"/>
      <w:bookmarkStart w:id="4772" w:name="_Toc101181772"/>
      <w:bookmarkStart w:id="4773" w:name="_Toc118198465"/>
      <w:bookmarkStart w:id="4774" w:name="_Toc213083461"/>
      <w:r>
        <w:lastRenderedPageBreak/>
        <w:t>D-900: Continuity of Care</w:t>
      </w:r>
      <w:bookmarkEnd w:id="4770"/>
      <w:bookmarkEnd w:id="4771"/>
      <w:bookmarkEnd w:id="4772"/>
      <w:bookmarkEnd w:id="4773"/>
      <w:bookmarkEnd w:id="4774"/>
      <w:r>
        <w:t xml:space="preserve"> </w:t>
      </w:r>
    </w:p>
    <w:p w14:paraId="3591DC89" w14:textId="440669CF" w:rsidR="004C24CA" w:rsidRPr="00863B8A" w:rsidRDefault="004C24CA" w:rsidP="00F51FA7">
      <w:pPr>
        <w:pStyle w:val="Heading4"/>
      </w:pPr>
      <w:bookmarkStart w:id="4775" w:name="_D-901:_General_Information"/>
      <w:bookmarkStart w:id="4776" w:name="_Toc515880217"/>
      <w:bookmarkStart w:id="4777" w:name="_Toc101181773"/>
      <w:bookmarkStart w:id="4778" w:name="_Toc213083462"/>
      <w:bookmarkEnd w:id="4775"/>
      <w:r>
        <w:t>D-901: General Information</w:t>
      </w:r>
      <w:bookmarkEnd w:id="4776"/>
      <w:bookmarkEnd w:id="4777"/>
      <w:bookmarkEnd w:id="4778"/>
    </w:p>
    <w:p w14:paraId="4B93E2C0" w14:textId="24A8EBF5" w:rsidR="004C24CA" w:rsidRPr="00863B8A" w:rsidRDefault="004C24CA" w:rsidP="004C24CA">
      <w:r>
        <w:t xml:space="preserve">Boards must </w:t>
      </w:r>
      <w:r w:rsidR="003B1E20">
        <w:t xml:space="preserve">inform staff members </w:t>
      </w:r>
      <w:r>
        <w:t>of the following continuity of care provisions from the TWC Child Care Services rules:</w:t>
      </w:r>
    </w:p>
    <w:p w14:paraId="036ECA27" w14:textId="3D06C784" w:rsidR="004C24CA" w:rsidRPr="00863B8A" w:rsidRDefault="004C24CA" w:rsidP="00121FB4">
      <w:pPr>
        <w:pStyle w:val="ListParagraph"/>
        <w:ind w:left="720"/>
      </w:pPr>
      <w:r>
        <w:t>Enrolled children must receive child care through the end of the applicable 12-month eligibility period</w:t>
      </w:r>
      <w:r w:rsidR="00B30A0F">
        <w:t>.</w:t>
      </w:r>
    </w:p>
    <w:p w14:paraId="4C4DEAF2" w14:textId="6DA656B3" w:rsidR="004C24CA" w:rsidRPr="00863B8A" w:rsidRDefault="004C24CA" w:rsidP="00121FB4">
      <w:pPr>
        <w:pStyle w:val="ListParagraph"/>
        <w:ind w:left="720"/>
      </w:pPr>
      <w:r>
        <w:t xml:space="preserve">Except as provided by </w:t>
      </w:r>
      <w:ins w:id="4779" w:author="Smith,Jilian" w:date="2026-07-23T14:29:00Z" w16du:dateUtc="2026-07-23T19:29:00Z">
        <w:r w:rsidR="00A07A7D">
          <w:fldChar w:fldCharType="begin"/>
        </w:r>
        <w:r w:rsidR="00A07A7D">
          <w:instrText>HYPERLINK  \l "_D-901.b:_Reasons_for"</w:instrText>
        </w:r>
        <w:r w:rsidR="00A07A7D">
          <w:fldChar w:fldCharType="separate"/>
        </w:r>
        <w:r w:rsidR="004526B0" w:rsidRPr="00A07A7D">
          <w:rPr>
            <w:rStyle w:val="Hyperlink"/>
          </w:rPr>
          <w:t>D-901</w:t>
        </w:r>
        <w:r w:rsidRPr="00A07A7D">
          <w:rPr>
            <w:rStyle w:val="Hyperlink"/>
          </w:rPr>
          <w:t>.</w:t>
        </w:r>
        <w:r w:rsidR="000255A9" w:rsidRPr="00A07A7D">
          <w:rPr>
            <w:rStyle w:val="Hyperlink"/>
          </w:rPr>
          <w:t>b</w:t>
        </w:r>
        <w:r w:rsidR="00A07A7D">
          <w:fldChar w:fldCharType="end"/>
        </w:r>
        <w:r w:rsidR="000255A9">
          <w:t xml:space="preserve"> </w:t>
        </w:r>
      </w:ins>
      <w:r>
        <w:t xml:space="preserve">below and </w:t>
      </w:r>
      <w:hyperlink r:id="rId188">
        <w:r w:rsidRPr="105528C8">
          <w:rPr>
            <w:rStyle w:val="Hyperlink"/>
          </w:rPr>
          <w:t>§809.75(b)</w:t>
        </w:r>
      </w:hyperlink>
      <w:r>
        <w:t xml:space="preserve"> as detailed in </w:t>
      </w:r>
      <w:ins w:id="4780" w:author="Smith,Jilian" w:date="2026-03-09T15:44:00Z" w16du:dateUtc="2026-03-09T20:44:00Z">
        <w:r>
          <w:fldChar w:fldCharType="begin"/>
        </w:r>
        <w:r>
          <w:instrText>HYPERLINK  \l "_E-500:_Child_Care"</w:instrText>
        </w:r>
        <w:r>
          <w:fldChar w:fldCharType="separate"/>
        </w:r>
        <w:r w:rsidRPr="105528C8">
          <w:rPr>
            <w:rStyle w:val="Hyperlink"/>
          </w:rPr>
          <w:t>E-500</w:t>
        </w:r>
        <w:r>
          <w:fldChar w:fldCharType="end"/>
        </w:r>
      </w:ins>
      <w:r>
        <w:t>, relating to child care during appeal, nothing in this section can be interpreted in a manner that results in a child being removed from care</w:t>
      </w:r>
      <w:r w:rsidR="00B30A0F">
        <w:t>.</w:t>
      </w:r>
      <w:r>
        <w:t xml:space="preserve"> </w:t>
      </w:r>
    </w:p>
    <w:p w14:paraId="643B2944" w14:textId="4C798668" w:rsidR="004C24CA" w:rsidRPr="00863B8A" w:rsidRDefault="004C24CA" w:rsidP="00FD65F4">
      <w:pPr>
        <w:rPr>
          <w:ins w:id="4781" w:author="Smith,Jilian" w:date="2026-05-07T15:39:00Z" w16du:dateUtc="2026-05-07T20:39:00Z"/>
        </w:rPr>
      </w:pPr>
      <w:r>
        <w:t xml:space="preserve">Rule Reference: </w:t>
      </w:r>
      <w:hyperlink r:id="rId189">
        <w:r w:rsidRPr="105528C8">
          <w:rPr>
            <w:rStyle w:val="Hyperlink"/>
          </w:rPr>
          <w:t>§809.54(a)</w:t>
        </w:r>
        <w:r w:rsidR="00A637EB" w:rsidRPr="105528C8">
          <w:rPr>
            <w:rStyle w:val="Hyperlink"/>
          </w:rPr>
          <w:t>–</w:t>
        </w:r>
        <w:r w:rsidRPr="105528C8">
          <w:rPr>
            <w:rStyle w:val="Hyperlink"/>
          </w:rPr>
          <w:t>(b)</w:t>
        </w:r>
      </w:hyperlink>
      <w:r>
        <w:t xml:space="preserve"> </w:t>
      </w:r>
    </w:p>
    <w:p w14:paraId="42858420" w14:textId="636AF1E1" w:rsidR="00081D21" w:rsidRPr="00863B8A" w:rsidDel="00CB1D4E" w:rsidRDefault="00081D21" w:rsidP="00FD65F4">
      <w:pPr>
        <w:rPr>
          <w:del w:id="4782" w:author="Salinas-McCord,Danylle" w:date="2026-07-08T16:32:00Z" w16du:dateUtc="2026-07-08T21:32:00Z"/>
        </w:rPr>
      </w:pPr>
      <w:bookmarkStart w:id="4783" w:name="_Toc460873704"/>
      <w:bookmarkStart w:id="4784" w:name="_Toc515880218"/>
      <w:bookmarkStart w:id="4785" w:name="_Toc101181774"/>
    </w:p>
    <w:p w14:paraId="599F8086" w14:textId="00B22ADA" w:rsidR="004C24CA" w:rsidRPr="00B56794" w:rsidRDefault="004C24CA" w:rsidP="00F51FA7">
      <w:pPr>
        <w:pStyle w:val="Heading5"/>
      </w:pPr>
      <w:bookmarkStart w:id="4786" w:name="_D-901.b:_Reasons_for"/>
      <w:bookmarkEnd w:id="4786"/>
      <w:r>
        <w:t>D-901.</w:t>
      </w:r>
      <w:ins w:id="4787" w:author="Smith,Jilian" w:date="2026-05-07T15:40:00Z" w16du:dateUtc="2026-05-07T20:40:00Z">
        <w:r w:rsidR="00081D21">
          <w:t>b</w:t>
        </w:r>
      </w:ins>
      <w:del w:id="4788" w:author="Smith,Jilian" w:date="2026-05-07T15:40:00Z" w16du:dateUtc="2026-05-07T20:40:00Z">
        <w:r w:rsidDel="004C24CA">
          <w:delText>a</w:delText>
        </w:r>
      </w:del>
      <w:r>
        <w:t xml:space="preserve">: Reasons for Terminating Care </w:t>
      </w:r>
      <w:del w:id="4789" w:author="Salinas-McCord,Danylle" w:date="2026-07-08T16:32:00Z" w16du:dateUtc="2026-07-08T21:32:00Z">
        <w:r w:rsidDel="00CB1D4E">
          <w:delText xml:space="preserve">within </w:delText>
        </w:r>
      </w:del>
      <w:ins w:id="4790" w:author="Salinas-McCord,Danylle" w:date="2026-07-08T16:32:00Z" w16du:dateUtc="2026-07-08T21:32:00Z">
        <w:r w:rsidR="00CB1D4E">
          <w:t xml:space="preserve">Within </w:t>
        </w:r>
      </w:ins>
      <w:r>
        <w:t>a 12-Month Eligibility Period</w:t>
      </w:r>
      <w:bookmarkEnd w:id="4783"/>
      <w:bookmarkEnd w:id="4784"/>
      <w:bookmarkEnd w:id="4785"/>
    </w:p>
    <w:p w14:paraId="57126C1F" w14:textId="7F70E832" w:rsidR="004C24CA" w:rsidRPr="0072337A" w:rsidRDefault="004C24CA" w:rsidP="00FD65F4">
      <w:r>
        <w:t xml:space="preserve">Boards must </w:t>
      </w:r>
      <w:r w:rsidR="003B1E20">
        <w:t xml:space="preserve">inform staff members </w:t>
      </w:r>
      <w:r>
        <w:t>that child care may be terminated during the 12-month eligibility period only for one of the following reasons:</w:t>
      </w:r>
    </w:p>
    <w:p w14:paraId="78CABA20" w14:textId="3EA87A0F" w:rsidR="004C24CA" w:rsidRPr="0072337A" w:rsidRDefault="56B3DC47" w:rsidP="00121FB4">
      <w:pPr>
        <w:pStyle w:val="ListParagraph"/>
        <w:tabs>
          <w:tab w:val="left" w:pos="900"/>
        </w:tabs>
        <w:ind w:left="720"/>
      </w:pPr>
      <w:r>
        <w:t>Family income exceeds 85 percent of SMI, taking into consideration irregular fluctuations in income</w:t>
      </w:r>
      <w:ins w:id="4791" w:author="Weber,Erin" w:date="2026-07-01T15:53:00Z" w16du:dateUtc="2026-07-01T15:53:12Z">
        <w:r w:rsidR="22CCBDC4">
          <w:t>,</w:t>
        </w:r>
      </w:ins>
      <w:r>
        <w:t xml:space="preserve"> as described in </w:t>
      </w:r>
      <w:ins w:id="4792" w:author="Smith,Jilian" w:date="2026-03-09T15:43:00Z" w16du:dateUtc="2026-03-09T20:43:00Z">
        <w:r>
          <w:fldChar w:fldCharType="begin"/>
        </w:r>
        <w:r>
          <w:instrText>HYPERLINK  \l "_D-107:_Calculating_Family"</w:instrText>
        </w:r>
        <w:r>
          <w:fldChar w:fldCharType="separate"/>
        </w:r>
        <w:r w:rsidRPr="105528C8">
          <w:rPr>
            <w:rStyle w:val="Hyperlink"/>
          </w:rPr>
          <w:t>D-107</w:t>
        </w:r>
        <w:r w:rsidR="3E79900B" w:rsidRPr="105528C8">
          <w:rPr>
            <w:rStyle w:val="Hyperlink"/>
          </w:rPr>
          <w:t>.</w:t>
        </w:r>
        <w:r>
          <w:fldChar w:fldCharType="end"/>
        </w:r>
      </w:ins>
    </w:p>
    <w:p w14:paraId="145347CD" w14:textId="2D6874D8" w:rsidR="004C24CA" w:rsidRPr="0072337A" w:rsidRDefault="56B3DC47" w:rsidP="00121FB4">
      <w:pPr>
        <w:pStyle w:val="ListParagraph"/>
        <w:tabs>
          <w:tab w:val="left" w:pos="900"/>
        </w:tabs>
        <w:ind w:left="720"/>
      </w:pPr>
      <w:r>
        <w:t>Three months</w:t>
      </w:r>
      <w:r w:rsidR="15D03AE2">
        <w:t xml:space="preserve"> (90 days)</w:t>
      </w:r>
      <w:r>
        <w:t xml:space="preserve"> of continuing care has been provided to a family in which the parents have experienced a non</w:t>
      </w:r>
      <w:del w:id="4793" w:author="Roma,Candice" w:date="2026-07-17T15:52:00Z" w16du:dateUtc="2026-07-17T20:52:00Z">
        <w:r>
          <w:delText>-</w:delText>
        </w:r>
      </w:del>
      <w:r>
        <w:t>temporary cessation in work, education, or training and have not resumed work, education, or training within the three months</w:t>
      </w:r>
      <w:r w:rsidR="0802D88B">
        <w:t xml:space="preserve"> (90 days)</w:t>
      </w:r>
      <w:r w:rsidR="0769A221">
        <w:t>.</w:t>
      </w:r>
    </w:p>
    <w:p w14:paraId="59F645C8" w14:textId="7E22F91E" w:rsidR="004C24CA" w:rsidRPr="0072337A" w:rsidRDefault="56B3DC47" w:rsidP="00121FB4">
      <w:pPr>
        <w:pStyle w:val="ListParagraph"/>
        <w:tabs>
          <w:tab w:val="left" w:pos="900"/>
        </w:tabs>
        <w:ind w:left="720"/>
      </w:pPr>
      <w:r>
        <w:t>Three months</w:t>
      </w:r>
      <w:r w:rsidR="15D03AE2">
        <w:t xml:space="preserve"> (90 days)</w:t>
      </w:r>
      <w:r>
        <w:t xml:space="preserve"> of initial care was provided to a family experiencing homelessness, but eligibility could not be verified by the end of the</w:t>
      </w:r>
      <w:r w:rsidR="000B12ED">
        <w:t xml:space="preserve"> </w:t>
      </w:r>
      <w:r>
        <w:t>three months</w:t>
      </w:r>
      <w:r w:rsidR="0802D88B">
        <w:t xml:space="preserve"> (90 days)</w:t>
      </w:r>
      <w:r w:rsidR="24E245B5">
        <w:t>.</w:t>
      </w:r>
    </w:p>
    <w:p w14:paraId="57E00057" w14:textId="5829D633" w:rsidR="004C24CA" w:rsidRPr="0072337A" w:rsidRDefault="56B3DC47" w:rsidP="00121FB4">
      <w:pPr>
        <w:pStyle w:val="ListParagraph"/>
        <w:tabs>
          <w:tab w:val="left" w:pos="900"/>
        </w:tabs>
        <w:ind w:left="720"/>
      </w:pPr>
      <w:r>
        <w:t>Eligibility was determined based on fraud</w:t>
      </w:r>
      <w:r w:rsidR="24E245B5">
        <w:t>.</w:t>
      </w:r>
    </w:p>
    <w:p w14:paraId="2E392E7F" w14:textId="220FABBF" w:rsidR="004C24CA" w:rsidRPr="0072337A" w:rsidDel="00D27527" w:rsidRDefault="004C24CA" w:rsidP="00121FB4">
      <w:pPr>
        <w:pStyle w:val="ListParagraph"/>
        <w:tabs>
          <w:tab w:val="left" w:pos="900"/>
        </w:tabs>
        <w:ind w:left="720"/>
      </w:pPr>
      <w:r>
        <w:t>An out-of-state move</w:t>
      </w:r>
      <w:r w:rsidR="00B72D66">
        <w:t xml:space="preserve"> </w:t>
      </w:r>
    </w:p>
    <w:p w14:paraId="62B98325" w14:textId="29E2CF50" w:rsidR="004C24CA" w:rsidRPr="0072337A" w:rsidRDefault="004C24CA" w:rsidP="00121FB4">
      <w:pPr>
        <w:pStyle w:val="ListParagraph"/>
        <w:tabs>
          <w:tab w:val="left" w:pos="900"/>
        </w:tabs>
        <w:ind w:left="720"/>
      </w:pPr>
      <w:r>
        <w:t xml:space="preserve">Failure to pay the </w:t>
      </w:r>
      <w:r w:rsidR="008060A7">
        <w:t>PSoC</w:t>
      </w:r>
      <w:r>
        <w:t xml:space="preserve"> (intentional program violation)</w:t>
      </w:r>
    </w:p>
    <w:p w14:paraId="01E90773" w14:textId="0F3CAD8F" w:rsidR="004C24CA" w:rsidRDefault="004C24CA" w:rsidP="00121FB4">
      <w:pPr>
        <w:pStyle w:val="ListParagraph"/>
        <w:tabs>
          <w:tab w:val="left" w:pos="900"/>
        </w:tabs>
        <w:ind w:left="720"/>
      </w:pPr>
      <w:r>
        <w:t>Accruing excessive unexplained absences (more than 40)</w:t>
      </w:r>
    </w:p>
    <w:p w14:paraId="03D5234A" w14:textId="68C587FF" w:rsidR="00687575" w:rsidRDefault="00687575" w:rsidP="00121FB4">
      <w:pPr>
        <w:pStyle w:val="ListParagraph"/>
        <w:tabs>
          <w:tab w:val="left" w:pos="900"/>
        </w:tabs>
        <w:ind w:left="720"/>
      </w:pPr>
      <w:r>
        <w:t>Failure to meet activity requirements during the initial three-month eligibility period for child care for children experiencing homelessness (</w:t>
      </w:r>
      <w:ins w:id="4794" w:author="Smith,Jilian" w:date="2026-03-09T15:41:00Z" w16du:dateUtc="2026-03-09T20:41:00Z">
        <w:r>
          <w:fldChar w:fldCharType="begin"/>
        </w:r>
        <w:r>
          <w:instrText>HYPERLINK  \l "_D-601:_Child_Care"</w:instrText>
        </w:r>
        <w:r>
          <w:fldChar w:fldCharType="separate"/>
        </w:r>
        <w:r w:rsidRPr="105528C8">
          <w:rPr>
            <w:rStyle w:val="Hyperlink"/>
          </w:rPr>
          <w:t>D-601</w:t>
        </w:r>
        <w:r>
          <w:fldChar w:fldCharType="end"/>
        </w:r>
      </w:ins>
      <w:r>
        <w:t>)</w:t>
      </w:r>
    </w:p>
    <w:p w14:paraId="3AB65D03" w14:textId="0DCA77E6" w:rsidR="00687575" w:rsidRPr="00B5379B" w:rsidRDefault="00687575" w:rsidP="00121FB4">
      <w:pPr>
        <w:pStyle w:val="ListParagraph"/>
        <w:tabs>
          <w:tab w:val="left" w:pos="900"/>
        </w:tabs>
        <w:ind w:left="720"/>
      </w:pPr>
      <w:r>
        <w:t>Failure to meet activity requirements during the initial three-month job search period</w:t>
      </w:r>
      <w:del w:id="4795" w:author="Weber,Erin" w:date="2026-07-02T15:25:00Z" w16du:dateUtc="2026-07-02T15:25:32Z">
        <w:r w:rsidDel="00687575">
          <w:delText>.</w:delText>
        </w:r>
      </w:del>
      <w:r>
        <w:t xml:space="preserve"> (</w:t>
      </w:r>
      <w:ins w:id="4796" w:author="Smith,Jilian" w:date="2026-07-23T14:28:00Z" w16du:dateUtc="2026-07-23T19:28:00Z">
        <w:r w:rsidR="00577980">
          <w:fldChar w:fldCharType="begin"/>
        </w:r>
        <w:r w:rsidR="00577980">
          <w:instrText>HYPERLINK  \l "_D-200:_Low-Income_Child"</w:instrText>
        </w:r>
        <w:r w:rsidR="00577980">
          <w:fldChar w:fldCharType="separate"/>
        </w:r>
        <w:r w:rsidRPr="00577980">
          <w:rPr>
            <w:rStyle w:val="Hyperlink"/>
          </w:rPr>
          <w:t>D-</w:t>
        </w:r>
        <w:del w:id="4797" w:author="Smith,Jilian" w:date="2026-04-20T09:14:00Z" w16du:dateUtc="2026-04-20T14:14:00Z">
          <w:r w:rsidRPr="00577980" w:rsidDel="00687575">
            <w:rPr>
              <w:rStyle w:val="Hyperlink"/>
            </w:rPr>
            <w:delText>1008</w:delText>
          </w:r>
        </w:del>
        <w:r w:rsidR="00FB334D" w:rsidRPr="00577980">
          <w:rPr>
            <w:rStyle w:val="Hyperlink"/>
          </w:rPr>
          <w:t>200</w:t>
        </w:r>
        <w:r w:rsidR="00577980">
          <w:fldChar w:fldCharType="end"/>
        </w:r>
      </w:ins>
      <w:r>
        <w:t>)</w:t>
      </w:r>
      <w:ins w:id="4798" w:author="Weber,Erin" w:date="2026-07-02T15:25:00Z" w16du:dateUtc="2026-07-02T15:25:30Z">
        <w:r w:rsidR="633D5922">
          <w:t>.</w:t>
        </w:r>
      </w:ins>
    </w:p>
    <w:p w14:paraId="28B76B1E" w14:textId="1819A814" w:rsidR="004C24CA" w:rsidRPr="0072337A" w:rsidRDefault="004C24CA" w:rsidP="00FD65F4">
      <w:r>
        <w:t>Boards must ensure that a child’s care is not terminated during the 12-month eligibility period due to lack of funds</w:t>
      </w:r>
      <w:r w:rsidR="00585834">
        <w:t xml:space="preserve"> or due to staff error</w:t>
      </w:r>
      <w:r>
        <w:t>.</w:t>
      </w:r>
    </w:p>
    <w:p w14:paraId="3A54C923" w14:textId="19B80639" w:rsidR="004878BE" w:rsidRPr="0072337A" w:rsidRDefault="004878BE" w:rsidP="00FD65F4">
      <w:r>
        <w:t xml:space="preserve">Boards must </w:t>
      </w:r>
      <w:r w:rsidR="003B1E20">
        <w:t xml:space="preserve">inform staff members </w:t>
      </w:r>
      <w:r>
        <w:t>that when a family voluntarily withdraw</w:t>
      </w:r>
      <w:r w:rsidR="0093714A">
        <w:t xml:space="preserve">s from the program, the Board must suspend care in </w:t>
      </w:r>
      <w:r w:rsidR="009D4EC2">
        <w:t xml:space="preserve">the </w:t>
      </w:r>
      <w:r w:rsidR="00260E4A">
        <w:t xml:space="preserve">child care </w:t>
      </w:r>
      <w:r w:rsidR="009D4EC2">
        <w:t xml:space="preserve">case management system </w:t>
      </w:r>
      <w:r w:rsidR="00901C4D">
        <w:t xml:space="preserve">as a Voluntary Suspension </w:t>
      </w:r>
      <w:r w:rsidR="0093714A">
        <w:t xml:space="preserve">rather than terminating eligibility. Eligibility </w:t>
      </w:r>
      <w:ins w:id="4799" w:author="Weber,Erin" w:date="2026-06-30T20:09:00Z" w16du:dateUtc="2026-06-30T20:09:53Z">
        <w:r w:rsidR="52481122">
          <w:t>must</w:t>
        </w:r>
      </w:ins>
      <w:del w:id="4800" w:author="Weber,Erin" w:date="2026-06-30T20:09:00Z" w16du:dateUtc="2026-06-30T20:09:52Z">
        <w:r w:rsidDel="0093714A">
          <w:delText>should</w:delText>
        </w:r>
      </w:del>
      <w:r w:rsidR="0093714A">
        <w:t xml:space="preserve"> be terminated when the end of the 12-month period is reached if the family has not come back into care. </w:t>
      </w:r>
    </w:p>
    <w:p w14:paraId="391B0FC2" w14:textId="7A5BD259" w:rsidR="004C24CA" w:rsidRPr="0072337A" w:rsidRDefault="004C24CA" w:rsidP="00FD65F4">
      <w:r>
        <w:lastRenderedPageBreak/>
        <w:t xml:space="preserve">Boards must </w:t>
      </w:r>
      <w:r w:rsidR="003B1E20">
        <w:t xml:space="preserve">inform staff members </w:t>
      </w:r>
      <w:r w:rsidR="00636989">
        <w:t>that the child care case management system will automatically send</w:t>
      </w:r>
      <w:r>
        <w:t xml:space="preserve"> notifications to the parent and provider that the child has 15 or more general absences and again when the child has 30 or more </w:t>
      </w:r>
      <w:r w:rsidR="00886634">
        <w:t>and 40 or more</w:t>
      </w:r>
      <w:r>
        <w:t xml:space="preserve"> general absences. </w:t>
      </w:r>
      <w:r w:rsidR="00DF420B">
        <w:t xml:space="preserve">Any </w:t>
      </w:r>
      <w:r>
        <w:t>communication and</w:t>
      </w:r>
      <w:r w:rsidR="00784C30">
        <w:t xml:space="preserve"> </w:t>
      </w:r>
      <w:r w:rsidR="00DF420B">
        <w:t>or</w:t>
      </w:r>
      <w:r w:rsidR="00784C30">
        <w:t xml:space="preserve"> additional </w:t>
      </w:r>
      <w:r>
        <w:t xml:space="preserve">documentation </w:t>
      </w:r>
      <w:r w:rsidR="00784C30">
        <w:t>related to</w:t>
      </w:r>
      <w:r w:rsidR="00DF420B">
        <w:t xml:space="preserve"> the child’s absences</w:t>
      </w:r>
      <w:r w:rsidR="00784C30">
        <w:t xml:space="preserve"> </w:t>
      </w:r>
      <w:r>
        <w:t xml:space="preserve">must be noted </w:t>
      </w:r>
      <w:r w:rsidR="007B692F">
        <w:t xml:space="preserve">or uploaded, as applicable, </w:t>
      </w:r>
      <w:r>
        <w:t>in</w:t>
      </w:r>
      <w:r w:rsidR="00545048">
        <w:t xml:space="preserve"> the child care </w:t>
      </w:r>
      <w:r w:rsidR="000104BD">
        <w:t xml:space="preserve">case </w:t>
      </w:r>
      <w:r w:rsidR="00545048">
        <w:t>management system</w:t>
      </w:r>
      <w:r>
        <w:t>.</w:t>
      </w:r>
    </w:p>
    <w:p w14:paraId="54268B15" w14:textId="513F7A41" w:rsidR="00A34601" w:rsidRPr="0072337A" w:rsidRDefault="004C24CA" w:rsidP="00FD65F4">
      <w:r>
        <w:t xml:space="preserve">Boards must also ensure that a parent is notified when </w:t>
      </w:r>
      <w:r w:rsidR="00323DCA">
        <w:t xml:space="preserve">they are </w:t>
      </w:r>
      <w:r>
        <w:t xml:space="preserve">subject to a waiting period for reapplication for </w:t>
      </w:r>
      <w:r w:rsidR="00CA1A4D">
        <w:t>CCS</w:t>
      </w:r>
      <w:r>
        <w:t xml:space="preserve"> when care has been terminated because of a program violation.</w:t>
      </w:r>
      <w:r w:rsidR="00414406">
        <w:t xml:space="preserve"> Boards </w:t>
      </w:r>
      <w:r w:rsidR="00671B3E">
        <w:t>must</w:t>
      </w:r>
      <w:r w:rsidR="00414406">
        <w:t xml:space="preserve"> also use the “Prohibit Enrollment” flag in the child care case management </w:t>
      </w:r>
      <w:r w:rsidR="00895818">
        <w:t xml:space="preserve">system </w:t>
      </w:r>
      <w:r w:rsidR="00414406">
        <w:t xml:space="preserve">to prevent </w:t>
      </w:r>
      <w:r w:rsidR="007C2E9D">
        <w:t>accidental enrollment while a waiting period is still in effect.</w:t>
      </w:r>
    </w:p>
    <w:p w14:paraId="242A29DD" w14:textId="4AA849A1" w:rsidR="004C24CA" w:rsidRPr="00863B8A" w:rsidRDefault="004C24CA" w:rsidP="00F51FA7">
      <w:pPr>
        <w:pStyle w:val="Heading4"/>
      </w:pPr>
      <w:bookmarkStart w:id="4801" w:name="_D-902:_Continuity_of"/>
      <w:bookmarkStart w:id="4802" w:name="_D-902_:_Continuity"/>
      <w:bookmarkStart w:id="4803" w:name="_Toc515880219"/>
      <w:bookmarkStart w:id="4804" w:name="_Toc101181775"/>
      <w:bookmarkStart w:id="4805" w:name="_Toc213083463"/>
      <w:bookmarkEnd w:id="4801"/>
      <w:bookmarkEnd w:id="4802"/>
      <w:r>
        <w:t>D-902: Continuity of Care for Children in Protective Services</w:t>
      </w:r>
      <w:bookmarkEnd w:id="4803"/>
      <w:bookmarkEnd w:id="4804"/>
      <w:bookmarkEnd w:id="4805"/>
    </w:p>
    <w:p w14:paraId="641A49AC" w14:textId="57B25C3F" w:rsidR="004C24CA" w:rsidRPr="00863B8A" w:rsidRDefault="004C24CA" w:rsidP="004C24CA">
      <w:del w:id="4806" w:author="Arwood,Catherine" w:date="2026-06-04T17:12:00Z" w16du:dateUtc="2026-06-04T22:12:00Z">
        <w:r w:rsidDel="004C24CA">
          <w:delText>Boards must inform staff members that for</w:delText>
        </w:r>
      </w:del>
      <w:ins w:id="4807" w:author="Arwood,Catherine" w:date="2026-06-04T17:16:00Z" w16du:dateUtc="2026-06-04T22:16:00Z">
        <w:r w:rsidR="267A04F0">
          <w:t>C</w:t>
        </w:r>
      </w:ins>
      <w:ins w:id="4808" w:author="Arwood,Catherine" w:date="2026-06-04T17:12:00Z" w16du:dateUtc="2026-06-04T22:12:00Z">
        <w:r w:rsidR="42F12CC4">
          <w:t>hildren in CCDF</w:t>
        </w:r>
      </w:ins>
      <w:ins w:id="4809" w:author="Salinas-McCord,Danylle" w:date="2026-07-08T16:34:00Z" w16du:dateUtc="2026-07-08T21:34:00Z">
        <w:r w:rsidR="00CB1D4E" w:rsidRPr="00174C32">
          <w:t>–</w:t>
        </w:r>
      </w:ins>
      <w:ins w:id="4810" w:author="Arwood,Catherine" w:date="2026-06-04T17:12:00Z" w16du:dateUtc="2026-06-04T22:12:00Z">
        <w:del w:id="4811" w:author="Salinas-McCord,Danylle" w:date="2026-07-08T16:34:00Z" w16du:dateUtc="2026-07-08T21:34:00Z">
          <w:r w:rsidR="42F12CC4" w:rsidDel="00CB1D4E">
            <w:delText>-</w:delText>
          </w:r>
        </w:del>
        <w:r w:rsidR="42F12CC4">
          <w:t>funded</w:t>
        </w:r>
      </w:ins>
      <w:r w:rsidR="0C1B35DC">
        <w:t xml:space="preserve"> </w:t>
      </w:r>
      <w:del w:id="4812" w:author="Arwood,Catherine" w:date="2026-06-04T17:10:00Z" w16du:dateUtc="2026-06-04T22:10:00Z">
        <w:r w:rsidDel="004C24CA">
          <w:delText xml:space="preserve">closed </w:delText>
        </w:r>
      </w:del>
      <w:r w:rsidR="0C1B35DC">
        <w:t>DFPS General Protective</w:t>
      </w:r>
      <w:ins w:id="4813" w:author="Davis,Catherine" w:date="2026-04-20T14:55:00Z" w16du:dateUtc="2026-04-20T14:55:00Z">
        <w:r w:rsidR="3D982C49">
          <w:t>,</w:t>
        </w:r>
        <w:r w:rsidR="0C1B35DC">
          <w:t xml:space="preserve"> </w:t>
        </w:r>
        <w:r w:rsidR="3D982C49">
          <w:t xml:space="preserve">DFPS </w:t>
        </w:r>
      </w:ins>
      <w:ins w:id="4814" w:author="Davis,Catherine" w:date="2026-04-20T14:56:00Z" w16du:dateUtc="2026-04-20T14:56:00Z">
        <w:r w:rsidR="3D982C49">
          <w:t>Foster Care No</w:t>
        </w:r>
      </w:ins>
      <w:ins w:id="4815" w:author="Davis,Catherine" w:date="2026-04-21T16:55:00Z" w16du:dateUtc="2026-04-21T16:55:00Z">
        <w:r w:rsidR="7DB92158">
          <w:t>n</w:t>
        </w:r>
      </w:ins>
      <w:ins w:id="4816" w:author="Weber,Erin" w:date="2026-06-30T14:15:00Z" w16du:dateUtc="2026-06-30T14:15:59Z">
        <w:r w:rsidR="0586F432">
          <w:t>-</w:t>
        </w:r>
      </w:ins>
      <w:ins w:id="4817" w:author="Davis,Catherine" w:date="2026-04-20T14:56:00Z" w16du:dateUtc="2026-04-20T14:56:00Z">
        <w:del w:id="4818" w:author="Weber,Erin" w:date="2026-06-30T14:15:00Z" w16du:dateUtc="2026-06-30T14:15:59Z">
          <w:r w:rsidDel="004C24CA">
            <w:delText xml:space="preserve"> </w:delText>
          </w:r>
        </w:del>
        <w:r w:rsidR="3D982C49">
          <w:t>IV</w:t>
        </w:r>
        <w:r w:rsidR="650BE3A8">
          <w:t>-E, or DFPS Relative/Other Caregiver</w:t>
        </w:r>
      </w:ins>
      <w:r w:rsidR="0C1B35DC">
        <w:t xml:space="preserve"> </w:t>
      </w:r>
      <w:r w:rsidR="0F5FD126">
        <w:t>s</w:t>
      </w:r>
      <w:r w:rsidR="0C1B35DC">
        <w:t>ervice</w:t>
      </w:r>
      <w:del w:id="4819" w:author="Davis,Catherine" w:date="2026-04-20T14:57:00Z" w16du:dateUtc="2026-04-20T14:57:00Z">
        <w:r w:rsidDel="004C24CA">
          <w:delText>s</w:delText>
        </w:r>
      </w:del>
      <w:r w:rsidR="0C1B35DC">
        <w:t xml:space="preserve"> cases</w:t>
      </w:r>
      <w:ins w:id="4820" w:author="Arwood,Catherine" w:date="2026-06-04T17:12:00Z" w16du:dateUtc="2026-06-04T22:12:00Z">
        <w:r w:rsidR="0C1B35DC">
          <w:t xml:space="preserve"> </w:t>
        </w:r>
      </w:ins>
      <w:ins w:id="4821" w:author="Arwood,Catherine" w:date="2026-06-04T17:13:00Z" w16du:dateUtc="2026-06-04T22:13:00Z">
        <w:r w:rsidR="05589C4B">
          <w:t>are</w:t>
        </w:r>
      </w:ins>
      <w:ins w:id="4822" w:author="Arwood,Catherine" w:date="2026-06-04T17:14:00Z" w16du:dateUtc="2026-06-04T22:14:00Z">
        <w:r w:rsidR="05589C4B">
          <w:t xml:space="preserve"> subject to a 12-month eligibility period</w:t>
        </w:r>
        <w:r w:rsidR="0C978D74">
          <w:t xml:space="preserve">. </w:t>
        </w:r>
      </w:ins>
      <w:del w:id="4823" w:author="Arwood,Catherine" w:date="2026-06-04T17:15:00Z" w16du:dateUtc="2026-06-04T22:15:00Z">
        <w:r w:rsidDel="004C24CA">
          <w:delText xml:space="preserve"> </w:delText>
        </w:r>
      </w:del>
      <w:del w:id="4824" w:author="Arwood,Catherine" w:date="2026-06-04T17:14:00Z" w16du:dateUtc="2026-06-04T22:14:00Z">
        <w:r w:rsidDel="004C24CA">
          <w:delText>in which child care is no longer funded by</w:delText>
        </w:r>
      </w:del>
      <w:ins w:id="4825" w:author="Arwood,Catherine" w:date="2026-06-04T17:15:00Z" w16du:dateUtc="2026-06-04T22:15:00Z">
        <w:r w:rsidR="2EBD5A3F">
          <w:t xml:space="preserve">When </w:t>
        </w:r>
      </w:ins>
      <w:del w:id="4826" w:author="Arwood,Catherine" w:date="2026-06-04T17:15:00Z" w16du:dateUtc="2026-06-04T22:15:00Z">
        <w:r w:rsidDel="004C24CA">
          <w:delText xml:space="preserve"> </w:delText>
        </w:r>
      </w:del>
      <w:r w:rsidR="0C1B35DC">
        <w:t>DFPS</w:t>
      </w:r>
      <w:ins w:id="4827" w:author="Arwood,Catherine" w:date="2026-06-04T17:14:00Z" w16du:dateUtc="2026-06-04T22:14:00Z">
        <w:r w:rsidR="0C978D74">
          <w:t xml:space="preserve"> </w:t>
        </w:r>
        <w:r w:rsidR="26574244">
          <w:t xml:space="preserve">ends funding for </w:t>
        </w:r>
      </w:ins>
      <w:ins w:id="4828" w:author="Arwood,Catherine" w:date="2026-06-04T17:15:00Z" w16du:dateUtc="2026-06-04T22:15:00Z">
        <w:r w:rsidR="2EBD5A3F">
          <w:t xml:space="preserve">a </w:t>
        </w:r>
        <w:r w:rsidR="321DED4B">
          <w:t xml:space="preserve">child </w:t>
        </w:r>
        <w:r w:rsidR="267A04F0">
          <w:t>with a CCDF</w:t>
        </w:r>
      </w:ins>
      <w:ins w:id="4829" w:author="Salinas-McCord,Danylle" w:date="2026-07-08T16:34:00Z" w16du:dateUtc="2026-07-08T21:34:00Z">
        <w:r w:rsidR="00CB1D4E" w:rsidRPr="00174C32">
          <w:t>–</w:t>
        </w:r>
      </w:ins>
      <w:ins w:id="4830" w:author="Arwood,Catherine" w:date="2026-06-04T17:15:00Z" w16du:dateUtc="2026-06-04T22:15:00Z">
        <w:del w:id="4831" w:author="Salinas-McCord,Danylle" w:date="2026-07-08T16:34:00Z" w16du:dateUtc="2026-07-08T21:34:00Z">
          <w:r w:rsidR="267A04F0" w:rsidDel="00CB1D4E">
            <w:delText>-</w:delText>
          </w:r>
        </w:del>
        <w:r w:rsidR="267A04F0">
          <w:t>funded Service C</w:t>
        </w:r>
      </w:ins>
      <w:ins w:id="4832" w:author="Arwood,Catherine" w:date="2026-06-04T17:16:00Z" w16du:dateUtc="2026-06-04T22:16:00Z">
        <w:r w:rsidR="267A04F0">
          <w:t>ode</w:t>
        </w:r>
      </w:ins>
      <w:r w:rsidR="0C1B35DC">
        <w:t xml:space="preserve">, child care </w:t>
      </w:r>
      <w:del w:id="4833" w:author="Arwood,Catherine" w:date="2026-06-04T17:16:00Z" w16du:dateUtc="2026-06-04T22:16:00Z">
        <w:r w:rsidDel="004C24CA">
          <w:delText>is required</w:delText>
        </w:r>
      </w:del>
      <w:ins w:id="4834" w:author="Arwood,Catherine" w:date="2026-06-04T17:16:00Z" w16du:dateUtc="2026-06-04T22:16:00Z">
        <w:r w:rsidR="267A04F0">
          <w:t>must</w:t>
        </w:r>
      </w:ins>
      <w:del w:id="4835" w:author="Arwood,Catherine" w:date="2026-06-04T17:16:00Z" w16du:dateUtc="2026-06-04T22:16:00Z">
        <w:r w:rsidDel="004C24CA">
          <w:delText xml:space="preserve"> to</w:delText>
        </w:r>
      </w:del>
      <w:r w:rsidR="0C1B35DC">
        <w:t xml:space="preserve"> continue as Former DFPS child care through the end of the 12-month eligibility period using TWC-allocated funds.</w:t>
      </w:r>
      <w:ins w:id="4836" w:author="Arwood,Catherine" w:date="2026-06-04T17:16:00Z" w16du:dateUtc="2026-06-04T22:16:00Z">
        <w:r w:rsidR="0C1B35DC">
          <w:t xml:space="preserve"> </w:t>
        </w:r>
      </w:ins>
      <w:del w:id="4837" w:author="Arwood,Catherine" w:date="2026-06-04T17:17:00Z" w16du:dateUtc="2026-06-04T22:17:00Z">
        <w:r w:rsidDel="004C24CA">
          <w:delText xml:space="preserve"> </w:delText>
        </w:r>
      </w:del>
    </w:p>
    <w:p w14:paraId="5F8949F7" w14:textId="39E5F2FA" w:rsidR="004C24CA" w:rsidRPr="00863B8A" w:rsidRDefault="004C24CA" w:rsidP="00FD65F4">
      <w:r>
        <w:t xml:space="preserve">Rule Reference: </w:t>
      </w:r>
      <w:hyperlink r:id="rId190">
        <w:r w:rsidRPr="105528C8">
          <w:rPr>
            <w:rStyle w:val="Hyperlink"/>
          </w:rPr>
          <w:t>§809.54(c)</w:t>
        </w:r>
      </w:hyperlink>
      <w:r>
        <w:t xml:space="preserve"> </w:t>
      </w:r>
    </w:p>
    <w:p w14:paraId="31010CFA" w14:textId="626507C5" w:rsidR="3A2050CC" w:rsidRDefault="004C24CA" w:rsidP="5DEFE456">
      <w:pPr>
        <w:rPr>
          <w:ins w:id="4838" w:author="Arwood,Catherine" w:date="2026-06-04T17:17:00Z" w16du:dateUtc="2026-06-04T22:17:00Z"/>
          <w:rFonts w:eastAsia="Roboto"/>
          <w:color w:val="000000" w:themeColor="text1"/>
        </w:rPr>
      </w:pPr>
      <w:del w:id="4839" w:author="Davis,Catherine" w:date="2026-05-21T15:34:00Z" w16du:dateUtc="2026-05-21T15:34:03Z">
        <w:r w:rsidDel="004C24CA">
          <w:delText>Boards must inform staff members that for , DFPS Foster Care IV-E, service cases, TWC is not required to fund child care for a 12-month period, and these cases are not considered Former DFPS. However, for DFPS Foster Care IV-E that is terminated by DFPS, if the caregiver needs child care to continue and they meet Low-Income eligibility requirements, they may apply for Low-Income child care. All Low-Income cases, including these, are subject to the waiting list.</w:delText>
        </w:r>
      </w:del>
      <w:ins w:id="4840" w:author="Davis,Catherine" w:date="2026-05-21T15:33:00Z" w16du:dateUtc="2026-05-21T15:33:14Z">
        <w:del w:id="4841" w:author="Arwood,Catherine" w:date="2026-06-04T17:21:00Z" w16du:dateUtc="2026-06-04T22:21:00Z">
          <w:r w:rsidRPr="105528C8" w:rsidDel="004C24CA">
            <w:rPr>
              <w:rFonts w:eastAsia="Roboto"/>
              <w:color w:val="000000" w:themeColor="text1"/>
              <w:rPrChange w:id="4842" w:author="Smith,Jilian" w:date="2026-05-27T08:01:00Z" w16du:dateUtc="2026-05-27T13:01:00Z">
                <w:rPr>
                  <w:rFonts w:ascii="Roboto" w:eastAsia="Roboto" w:hAnsi="Roboto" w:cs="Roboto"/>
                  <w:color w:val="000000" w:themeColor="text1"/>
                </w:rPr>
              </w:rPrChange>
            </w:rPr>
            <w:delText xml:space="preserve">Boards must inform staff members that </w:delText>
          </w:r>
        </w:del>
        <w:r w:rsidR="27969E47" w:rsidRPr="105528C8">
          <w:rPr>
            <w:rFonts w:eastAsia="Roboto"/>
            <w:color w:val="000000" w:themeColor="text1"/>
            <w:rPrChange w:id="4843" w:author="Smith,Jilian" w:date="2026-05-27T08:01:00Z" w16du:dateUtc="2026-05-27T13:01:00Z">
              <w:rPr>
                <w:rFonts w:ascii="Roboto" w:eastAsia="Roboto" w:hAnsi="Roboto" w:cs="Roboto"/>
                <w:color w:val="000000" w:themeColor="text1"/>
              </w:rPr>
            </w:rPrChange>
          </w:rPr>
          <w:t xml:space="preserve">DFPS Foster Care IV-E cases do not qualify for 12 months of guaranteed funding and are not classified as </w:t>
        </w:r>
      </w:ins>
      <w:ins w:id="4844" w:author="Weber,Erin" w:date="2026-07-02T15:30:00Z" w16du:dateUtc="2026-07-02T15:30:12Z">
        <w:r w:rsidR="0FE98EDF" w:rsidRPr="105528C8">
          <w:rPr>
            <w:rFonts w:eastAsia="Roboto"/>
            <w:color w:val="000000" w:themeColor="text1"/>
          </w:rPr>
          <w:t>“</w:t>
        </w:r>
      </w:ins>
      <w:ins w:id="4845" w:author="Davis,Catherine" w:date="2026-05-21T15:33:00Z" w16du:dateUtc="2026-05-21T15:33:14Z">
        <w:del w:id="4846" w:author="Weber,Erin" w:date="2026-07-02T15:30:00Z" w16du:dateUtc="2026-07-02T15:30:13Z">
          <w:r w:rsidRPr="105528C8" w:rsidDel="27969E47">
            <w:rPr>
              <w:rFonts w:eastAsia="Roboto"/>
              <w:color w:val="000000" w:themeColor="text1"/>
              <w:rPrChange w:id="4847" w:author="Smith,Jilian" w:date="2026-05-27T08:01:00Z" w16du:dateUtc="2026-05-27T13:01:00Z">
                <w:rPr>
                  <w:rFonts w:ascii="Roboto" w:eastAsia="Roboto" w:hAnsi="Roboto" w:cs="Roboto"/>
                  <w:color w:val="000000" w:themeColor="text1"/>
                </w:rPr>
              </w:rPrChange>
            </w:rPr>
            <w:delText>"</w:delText>
          </w:r>
        </w:del>
        <w:r w:rsidR="27969E47" w:rsidRPr="105528C8">
          <w:rPr>
            <w:rFonts w:eastAsia="Roboto"/>
            <w:color w:val="000000" w:themeColor="text1"/>
            <w:rPrChange w:id="4848" w:author="Smith,Jilian" w:date="2026-05-27T08:01:00Z" w16du:dateUtc="2026-05-27T13:01:00Z">
              <w:rPr>
                <w:rFonts w:ascii="Roboto" w:eastAsia="Roboto" w:hAnsi="Roboto" w:cs="Roboto"/>
                <w:color w:val="000000" w:themeColor="text1"/>
              </w:rPr>
            </w:rPrChange>
          </w:rPr>
          <w:t>Former DFPS.</w:t>
        </w:r>
        <w:del w:id="4849" w:author="Weber,Erin" w:date="2026-07-02T15:30:00Z" w16du:dateUtc="2026-07-02T15:30:16Z">
          <w:r w:rsidRPr="105528C8" w:rsidDel="27969E47">
            <w:rPr>
              <w:rFonts w:eastAsia="Roboto"/>
              <w:color w:val="000000" w:themeColor="text1"/>
              <w:rPrChange w:id="4850" w:author="Smith,Jilian" w:date="2026-05-27T08:01:00Z" w16du:dateUtc="2026-05-27T13:01:00Z">
                <w:rPr>
                  <w:rFonts w:ascii="Roboto" w:eastAsia="Roboto" w:hAnsi="Roboto" w:cs="Roboto"/>
                  <w:color w:val="000000" w:themeColor="text1"/>
                </w:rPr>
              </w:rPrChange>
            </w:rPr>
            <w:delText>"</w:delText>
          </w:r>
        </w:del>
      </w:ins>
      <w:ins w:id="4851" w:author="Weber,Erin" w:date="2026-07-02T15:30:00Z" w16du:dateUtc="2026-07-02T15:30:15Z">
        <w:r w:rsidR="0D3FB19C" w:rsidRPr="105528C8">
          <w:rPr>
            <w:rFonts w:eastAsia="Roboto"/>
            <w:color w:val="000000" w:themeColor="text1"/>
          </w:rPr>
          <w:t>”</w:t>
        </w:r>
      </w:ins>
      <w:ins w:id="4852" w:author="Davis,Catherine" w:date="2026-05-21T15:33:00Z" w16du:dateUtc="2026-05-21T15:33:14Z">
        <w:r w:rsidR="27969E47" w:rsidRPr="00121FB4">
          <w:rPr>
            <w:rFonts w:eastAsia="Roboto"/>
            <w:color w:val="000000" w:themeColor="text1"/>
          </w:rPr>
          <w:t xml:space="preserve"> If DFPS ends a DFPS</w:t>
        </w:r>
      </w:ins>
      <w:ins w:id="4853" w:author="Arwood,Catherine" w:date="2026-06-04T17:21:00Z" w16du:dateUtc="2026-06-04T22:21:00Z">
        <w:r w:rsidR="27969E47" w:rsidRPr="105528C8">
          <w:rPr>
            <w:rFonts w:eastAsia="Roboto"/>
            <w:color w:val="000000" w:themeColor="text1"/>
          </w:rPr>
          <w:t xml:space="preserve"> </w:t>
        </w:r>
        <w:r w:rsidR="185D1A60" w:rsidRPr="105528C8">
          <w:rPr>
            <w:rFonts w:eastAsia="Roboto"/>
            <w:color w:val="000000" w:themeColor="text1"/>
          </w:rPr>
          <w:t>Foster Care</w:t>
        </w:r>
      </w:ins>
      <w:ins w:id="4854" w:author="Davis,Catherine" w:date="2026-05-21T15:33:00Z" w16du:dateUtc="2026-05-21T15:33:14Z">
        <w:r w:rsidR="27969E47" w:rsidRPr="00121FB4">
          <w:rPr>
            <w:rFonts w:eastAsia="Roboto"/>
            <w:color w:val="000000" w:themeColor="text1"/>
          </w:rPr>
          <w:t xml:space="preserve"> IV-E case, the caregiver may apply for </w:t>
        </w:r>
        <w:del w:id="4855" w:author="Weber,Erin" w:date="2026-06-30T14:30:00Z" w16du:dateUtc="2026-06-30T14:30:07Z">
          <w:r w:rsidRPr="00121FB4" w:rsidDel="27969E47">
            <w:rPr>
              <w:rFonts w:eastAsia="Roboto"/>
              <w:color w:val="000000" w:themeColor="text1"/>
            </w:rPr>
            <w:delText>L</w:delText>
          </w:r>
        </w:del>
      </w:ins>
      <w:ins w:id="4856" w:author="Weber,Erin" w:date="2026-06-30T14:30:00Z" w16du:dateUtc="2026-06-30T14:30:07Z">
        <w:del w:id="4857" w:author="Roma,Candice" w:date="2026-07-17T15:55:00Z" w16du:dateUtc="2026-07-17T20:55:00Z">
          <w:r w:rsidR="7B23CFCB" w:rsidRPr="72BC7BCD" w:rsidDel="00394F43">
            <w:rPr>
              <w:rFonts w:eastAsia="Roboto"/>
              <w:color w:val="000000" w:themeColor="text1"/>
            </w:rPr>
            <w:delText>l</w:delText>
          </w:r>
        </w:del>
      </w:ins>
      <w:ins w:id="4858" w:author="Robinson,Bryce R" w:date="2026-08-14T14:44:00Z" w16du:dateUtc="2026-08-14T19:44:00Z">
        <w:r w:rsidR="00DF10A2">
          <w:rPr>
            <w:rFonts w:eastAsia="Roboto"/>
            <w:color w:val="000000" w:themeColor="text1"/>
          </w:rPr>
          <w:t>l</w:t>
        </w:r>
      </w:ins>
      <w:ins w:id="4859" w:author="Roma,Candice" w:date="2026-07-17T15:55:00Z" w16du:dateUtc="2026-07-17T20:55:00Z">
        <w:del w:id="4860" w:author="Robinson,Bryce R" w:date="2026-08-14T14:44:00Z" w16du:dateUtc="2026-08-14T19:44:00Z">
          <w:r w:rsidR="00394F43" w:rsidDel="00DF10A2">
            <w:rPr>
              <w:rFonts w:eastAsia="Roboto"/>
              <w:color w:val="000000" w:themeColor="text1"/>
            </w:rPr>
            <w:delText>L</w:delText>
          </w:r>
        </w:del>
      </w:ins>
      <w:ins w:id="4861" w:author="Davis,Catherine" w:date="2026-05-21T15:33:00Z" w16du:dateUtc="2026-05-21T15:33:14Z">
        <w:r w:rsidR="27969E47" w:rsidRPr="00121FB4">
          <w:rPr>
            <w:rFonts w:eastAsia="Roboto"/>
            <w:color w:val="000000" w:themeColor="text1"/>
          </w:rPr>
          <w:t>ow-</w:t>
        </w:r>
        <w:del w:id="4862" w:author="Weber,Erin" w:date="2026-06-30T14:30:00Z" w16du:dateUtc="2026-06-30T14:30:09Z">
          <w:r w:rsidRPr="00121FB4" w:rsidDel="27969E47">
            <w:rPr>
              <w:rFonts w:eastAsia="Roboto"/>
              <w:color w:val="000000" w:themeColor="text1"/>
            </w:rPr>
            <w:delText>I</w:delText>
          </w:r>
        </w:del>
      </w:ins>
      <w:ins w:id="4863" w:author="Weber,Erin" w:date="2026-06-30T14:30:00Z" w16du:dateUtc="2026-06-30T14:30:09Z">
        <w:del w:id="4864" w:author="Roma,Candice" w:date="2026-07-17T15:55:00Z" w16du:dateUtc="2026-07-17T20:55:00Z">
          <w:r w:rsidR="1AD484F3" w:rsidRPr="72BC7BCD" w:rsidDel="00394F43">
            <w:rPr>
              <w:rFonts w:eastAsia="Roboto"/>
              <w:color w:val="000000" w:themeColor="text1"/>
            </w:rPr>
            <w:delText>i</w:delText>
          </w:r>
        </w:del>
      </w:ins>
      <w:ins w:id="4865" w:author="Robinson,Bryce R" w:date="2026-08-14T14:44:00Z" w16du:dateUtc="2026-08-14T19:44:00Z">
        <w:r w:rsidR="00DF10A2">
          <w:rPr>
            <w:rFonts w:eastAsia="Roboto"/>
            <w:color w:val="000000" w:themeColor="text1"/>
          </w:rPr>
          <w:t>i</w:t>
        </w:r>
      </w:ins>
      <w:ins w:id="4866" w:author="Roma,Candice" w:date="2026-07-17T15:55:00Z" w16du:dateUtc="2026-07-17T20:55:00Z">
        <w:del w:id="4867" w:author="Robinson,Bryce R" w:date="2026-08-14T14:44:00Z" w16du:dateUtc="2026-08-14T19:44:00Z">
          <w:r w:rsidR="00394F43" w:rsidDel="00DF10A2">
            <w:rPr>
              <w:rFonts w:eastAsia="Roboto"/>
              <w:color w:val="000000" w:themeColor="text1"/>
            </w:rPr>
            <w:delText>I</w:delText>
          </w:r>
        </w:del>
      </w:ins>
      <w:ins w:id="4868" w:author="Davis,Catherine" w:date="2026-05-21T15:33:00Z" w16du:dateUtc="2026-05-21T15:33:14Z">
        <w:r w:rsidR="27969E47" w:rsidRPr="00121FB4">
          <w:rPr>
            <w:rFonts w:eastAsia="Roboto"/>
            <w:color w:val="000000" w:themeColor="text1"/>
          </w:rPr>
          <w:t xml:space="preserve">ncome child care. To qualify, they must meet all standard eligibility requirements and </w:t>
        </w:r>
        <w:del w:id="4869" w:author="Arwood,Catherine" w:date="2026-06-04T17:22:00Z" w16du:dateUtc="2026-06-04T22:22:00Z">
          <w:r w:rsidRPr="00121FB4" w:rsidDel="004C24CA">
            <w:rPr>
              <w:rFonts w:eastAsia="Roboto"/>
              <w:color w:val="000000" w:themeColor="text1"/>
            </w:rPr>
            <w:delText>will</w:delText>
          </w:r>
        </w:del>
      </w:ins>
      <w:ins w:id="4870" w:author="Arwood,Catherine" w:date="2026-06-04T17:22:00Z" w16du:dateUtc="2026-06-04T22:22:00Z">
        <w:r w:rsidR="185D1A60" w:rsidRPr="105528C8">
          <w:rPr>
            <w:rFonts w:eastAsia="Roboto"/>
            <w:color w:val="000000" w:themeColor="text1"/>
          </w:rPr>
          <w:t>may</w:t>
        </w:r>
      </w:ins>
      <w:ins w:id="4871" w:author="Davis,Catherine" w:date="2026-05-21T15:33:00Z" w16du:dateUtc="2026-05-21T15:33:14Z">
        <w:r w:rsidR="27969E47" w:rsidRPr="00121FB4">
          <w:rPr>
            <w:rFonts w:eastAsia="Roboto"/>
            <w:color w:val="000000" w:themeColor="text1"/>
          </w:rPr>
          <w:t xml:space="preserve"> be placed on the waiting list</w:t>
        </w:r>
        <w:del w:id="4872" w:author="Arwood,Catherine" w:date="2026-06-04T17:22:00Z" w16du:dateUtc="2026-06-04T22:22:00Z">
          <w:r w:rsidRPr="00121FB4" w:rsidDel="004C24CA">
            <w:rPr>
              <w:rFonts w:eastAsia="Roboto"/>
              <w:color w:val="000000" w:themeColor="text1"/>
            </w:rPr>
            <w:delText xml:space="preserve"> like any other applicant</w:delText>
          </w:r>
        </w:del>
        <w:r w:rsidR="27969E47" w:rsidRPr="00121FB4">
          <w:rPr>
            <w:rFonts w:eastAsia="Roboto"/>
            <w:color w:val="000000" w:themeColor="text1"/>
          </w:rPr>
          <w:t>.</w:t>
        </w:r>
      </w:ins>
    </w:p>
    <w:p w14:paraId="3A853642" w14:textId="3E78A802" w:rsidR="000B387E" w:rsidRDefault="000B387E" w:rsidP="5DEFE456">
      <w:pPr>
        <w:rPr>
          <w:rFonts w:eastAsia="Times New Roman"/>
        </w:rPr>
      </w:pPr>
      <w:ins w:id="4873" w:author="Arwood,Catherine" w:date="2026-06-04T17:17:00Z" w16du:dateUtc="2026-06-04T22:17:00Z">
        <w:r>
          <w:t xml:space="preserve">For more information about continuity of care for children in Protective Services, see </w:t>
        </w:r>
      </w:ins>
      <w:ins w:id="4874" w:author="Arwood,Catherine" w:date="2026-06-04T17:18:00Z" w16du:dateUtc="2026-06-04T22:18:00Z">
        <w:r>
          <w:fldChar w:fldCharType="begin"/>
        </w:r>
        <w:r>
          <w:instrText>HYPERLINK  \l "_D-705:_DFPS_Child"</w:instrText>
        </w:r>
        <w:r>
          <w:fldChar w:fldCharType="separate"/>
        </w:r>
        <w:r w:rsidRPr="105528C8">
          <w:rPr>
            <w:rStyle w:val="Hyperlink"/>
          </w:rPr>
          <w:t>D-705</w:t>
        </w:r>
        <w:r>
          <w:fldChar w:fldCharType="end"/>
        </w:r>
      </w:ins>
      <w:ins w:id="4875" w:author="Arwood,Catherine" w:date="2026-06-04T17:17:00Z" w16du:dateUtc="2026-06-04T22:17:00Z">
        <w:r>
          <w:t xml:space="preserve"> and </w:t>
        </w:r>
      </w:ins>
      <w:ins w:id="4876" w:author="Arwood,Catherine" w:date="2026-06-04T17:19:00Z" w16du:dateUtc="2026-06-04T22:19:00Z">
        <w:r>
          <w:fldChar w:fldCharType="begin"/>
        </w:r>
        <w:r>
          <w:instrText>HYPERLINK  \l "_D-706:_Eligibility_Redetermination"</w:instrText>
        </w:r>
        <w:r>
          <w:fldChar w:fldCharType="separate"/>
        </w:r>
        <w:r w:rsidRPr="105528C8">
          <w:rPr>
            <w:rStyle w:val="Hyperlink"/>
          </w:rPr>
          <w:t>D-706</w:t>
        </w:r>
        <w:r>
          <w:fldChar w:fldCharType="end"/>
        </w:r>
      </w:ins>
      <w:ins w:id="4877" w:author="Arwood,Catherine" w:date="2026-06-04T17:17:00Z" w16du:dateUtc="2026-06-04T22:17:00Z">
        <w:r>
          <w:t>.</w:t>
        </w:r>
      </w:ins>
    </w:p>
    <w:p w14:paraId="0B077EED" w14:textId="6FF5E0EA" w:rsidR="004C24CA" w:rsidRPr="00863B8A" w:rsidRDefault="004C24CA" w:rsidP="00F51FA7">
      <w:pPr>
        <w:pStyle w:val="Heading5"/>
        <w:rPr>
          <w:rFonts w:ascii="Times New Roman" w:hAnsi="Times New Roman"/>
        </w:rPr>
      </w:pPr>
      <w:bookmarkStart w:id="4878" w:name="_Toc515880220"/>
      <w:bookmarkStart w:id="4879" w:name="_Toc101181776"/>
      <w:r>
        <w:t>D-902.a: Eligibility Redetermination for Children in Former Protective Services</w:t>
      </w:r>
      <w:bookmarkEnd w:id="4878"/>
      <w:bookmarkEnd w:id="4879"/>
    </w:p>
    <w:p w14:paraId="399CFB8D" w14:textId="5634D124" w:rsidR="004C24CA" w:rsidRDefault="004C24CA" w:rsidP="00FD65F4">
      <w:r>
        <w:t xml:space="preserve">Boards must ensure that at the end of the eligibility period for Former DFPS child care, eligibility redetermination is conducted for continued care if the family in which the child resides meets eligibility for </w:t>
      </w:r>
      <w:ins w:id="4880" w:author="Robinson,Bryce R" w:date="2026-08-14T14:44:00Z" w16du:dateUtc="2026-08-14T19:44:00Z">
        <w:r w:rsidR="00DF10A2">
          <w:t>l</w:t>
        </w:r>
      </w:ins>
      <w:del w:id="4881" w:author="Robinson,Bryce R" w:date="2026-08-14T14:44:00Z" w16du:dateUtc="2026-08-14T19:44:00Z">
        <w:r w:rsidR="00186F40" w:rsidDel="00DF10A2">
          <w:delText>L</w:delText>
        </w:r>
      </w:del>
      <w:r w:rsidR="00186F40">
        <w:t>ow-</w:t>
      </w:r>
      <w:ins w:id="4882" w:author="Robinson,Bryce R" w:date="2026-08-14T14:44:00Z" w16du:dateUtc="2026-08-14T19:44:00Z">
        <w:r w:rsidR="00DF10A2">
          <w:t>i</w:t>
        </w:r>
      </w:ins>
      <w:del w:id="4883" w:author="Robinson,Bryce R" w:date="2026-08-14T14:44:00Z" w16du:dateUtc="2026-08-14T19:44:00Z">
        <w:r w:rsidR="003C3E24" w:rsidDel="00DF10A2">
          <w:delText>I</w:delText>
        </w:r>
      </w:del>
      <w:r w:rsidR="003C3E24">
        <w:t>ncome</w:t>
      </w:r>
      <w:r>
        <w:t xml:space="preserve"> child care.</w:t>
      </w:r>
    </w:p>
    <w:p w14:paraId="24C36928" w14:textId="6497341E" w:rsidR="009C5A3B" w:rsidRDefault="004C24CA" w:rsidP="00FD65F4">
      <w:r>
        <w:t>Boards must send a</w:t>
      </w:r>
      <w:r w:rsidR="00E97463">
        <w:t xml:space="preserve"> recertification notice from the child care case management system</w:t>
      </w:r>
      <w:r>
        <w:t xml:space="preserve"> </w:t>
      </w:r>
      <w:r w:rsidR="000732EE">
        <w:t>to the parent/caregiver of children reaching the end of their</w:t>
      </w:r>
      <w:r>
        <w:t xml:space="preserve"> Former DFPS eligibility period</w:t>
      </w:r>
      <w:r w:rsidR="00C70311">
        <w:t>; if the family is eligible, the child may continue care under Low-Income</w:t>
      </w:r>
      <w:r w:rsidR="009C5A3B">
        <w:t xml:space="preserve">. These recertifications </w:t>
      </w:r>
      <w:ins w:id="4884" w:author="Weber,Erin" w:date="2026-06-30T20:42:00Z" w16du:dateUtc="2026-06-30T20:42:03Z">
        <w:r w:rsidR="5C4845A5">
          <w:t>must</w:t>
        </w:r>
      </w:ins>
      <w:del w:id="4885" w:author="Weber,Erin" w:date="2026-06-30T20:42:00Z" w16du:dateUtc="2026-06-30T20:42:02Z">
        <w:r w:rsidDel="009C5A3B">
          <w:delText>should</w:delText>
        </w:r>
      </w:del>
      <w:r w:rsidR="009C5A3B">
        <w:t xml:space="preserve"> be prioritized</w:t>
      </w:r>
      <w:r>
        <w:t xml:space="preserve"> to avoid a gap in care. </w:t>
      </w:r>
    </w:p>
    <w:p w14:paraId="678D013E" w14:textId="631D619B" w:rsidR="004C24CA" w:rsidRPr="00EB2F5E" w:rsidRDefault="004C24CA" w:rsidP="00FD65F4">
      <w:r>
        <w:t xml:space="preserve">Boards must </w:t>
      </w:r>
      <w:r w:rsidR="003B1E20">
        <w:t xml:space="preserve">inform staff members </w:t>
      </w:r>
      <w:r>
        <w:t xml:space="preserve">that because each child served by DFPS is regarded as a “family of one” for tracking and federal reporting purposes, a minimum of 12 months of care must be provided for each child. Therefore, if a caregiver has more than one child receiving Former DFPS care with different eligibility dates, </w:t>
      </w:r>
      <w:r w:rsidR="00634220">
        <w:t xml:space="preserve">the </w:t>
      </w:r>
      <w:r w:rsidR="00F36005">
        <w:t xml:space="preserve">Board </w:t>
      </w:r>
      <w:r w:rsidR="00E762A5">
        <w:t xml:space="preserve">may extend children’s </w:t>
      </w:r>
      <w:r w:rsidR="00F01C4A">
        <w:t xml:space="preserve">Former DFPS </w:t>
      </w:r>
      <w:r w:rsidR="00E762A5">
        <w:t xml:space="preserve">care to </w:t>
      </w:r>
      <w:r w:rsidR="00425166">
        <w:t>align eligibility dates under a new</w:t>
      </w:r>
      <w:r w:rsidR="00F36005">
        <w:t xml:space="preserve"> </w:t>
      </w:r>
      <w:r>
        <w:t xml:space="preserve">a family-based eligibility determination under </w:t>
      </w:r>
      <w:r w:rsidR="00186F40">
        <w:t>Low-</w:t>
      </w:r>
      <w:r w:rsidR="000D575C">
        <w:t>Income.</w:t>
      </w:r>
    </w:p>
    <w:p w14:paraId="646EC1BF" w14:textId="23EDB48D" w:rsidR="004C24CA" w:rsidRPr="00863B8A" w:rsidRDefault="004C24CA" w:rsidP="00F51FA7">
      <w:pPr>
        <w:pStyle w:val="Heading4"/>
      </w:pPr>
      <w:bookmarkStart w:id="4886" w:name="_Toc515880221"/>
      <w:bookmarkStart w:id="4887" w:name="_Toc101181777"/>
      <w:bookmarkStart w:id="4888" w:name="_Toc213083464"/>
      <w:r>
        <w:lastRenderedPageBreak/>
        <w:t>D-903: Continuity of Care for Children of Parents in Military Deployment</w:t>
      </w:r>
      <w:bookmarkEnd w:id="4886"/>
      <w:bookmarkEnd w:id="4887"/>
      <w:bookmarkEnd w:id="4888"/>
    </w:p>
    <w:p w14:paraId="405DF76E" w14:textId="150E756A" w:rsidR="004C24CA" w:rsidRPr="0072337A" w:rsidRDefault="0C1B35DC" w:rsidP="004C24CA">
      <w:r w:rsidRPr="0072337A">
        <w:t xml:space="preserve">Boards must ensure that pursuant to TWC rule </w:t>
      </w:r>
      <w:hyperlink r:id="rId191">
        <w:r w:rsidR="479D55BC" w:rsidRPr="105528C8">
          <w:rPr>
            <w:rStyle w:val="Hyperlink"/>
          </w:rPr>
          <w:t>§809.54(d)</w:t>
        </w:r>
      </w:hyperlink>
      <w:r w:rsidRPr="0072337A">
        <w:t xml:space="preserve"> no children of military parents in military deployment have a disruption of </w:t>
      </w:r>
      <w:r w:rsidR="3B13B1BB">
        <w:t>CCS</w:t>
      </w:r>
      <w:r w:rsidRPr="0072337A">
        <w:t xml:space="preserve"> or eligibility because of the military deployment. </w:t>
      </w:r>
      <w:r w:rsidRPr="0072337A">
        <w:rPr>
          <w:snapToGrid w:val="0"/>
        </w:rPr>
        <w:t xml:space="preserve">Boards must </w:t>
      </w:r>
      <w:r w:rsidR="72D25829">
        <w:t xml:space="preserve">inform staff members </w:t>
      </w:r>
      <w:r w:rsidRPr="0072337A">
        <w:rPr>
          <w:snapToGrid w:val="0"/>
        </w:rPr>
        <w:t xml:space="preserve">that the requirements of </w:t>
      </w:r>
      <w:r w:rsidRPr="0072337A">
        <w:t xml:space="preserve">TWC rule </w:t>
      </w:r>
      <w:hyperlink r:id="rId192">
        <w:r w:rsidR="5560FC72" w:rsidRPr="105528C8">
          <w:rPr>
            <w:rStyle w:val="Hyperlink"/>
          </w:rPr>
          <w:t>§809.54(d)</w:t>
        </w:r>
      </w:hyperlink>
      <w:r w:rsidRPr="0072337A">
        <w:t xml:space="preserve"> apply across workforce areas.</w:t>
      </w:r>
      <w:r w:rsidR="004C24CA" w:rsidRPr="0072337A">
        <w:tab/>
      </w:r>
      <w:r w:rsidRPr="0072337A">
        <w:t xml:space="preserve"> </w:t>
      </w:r>
    </w:p>
    <w:p w14:paraId="03090956" w14:textId="77777777" w:rsidR="004C24CA" w:rsidRPr="0072337A" w:rsidRDefault="004C24CA" w:rsidP="105528C8">
      <w:pPr>
        <w:rPr>
          <w:sz w:val="36"/>
          <w:szCs w:val="36"/>
        </w:rPr>
      </w:pPr>
      <w:r>
        <w:t>If an enrolled child is receiving child care in one workforce area and moves to another workforce area to live with guardians while the parent is in military deployment, Boards must ensure the continuity of care across workforce areas.</w:t>
      </w:r>
    </w:p>
    <w:p w14:paraId="049771F8" w14:textId="38C858A1" w:rsidR="004C24CA" w:rsidRPr="005E3A55" w:rsidRDefault="004C24CA" w:rsidP="004C24CA">
      <w:r w:rsidRPr="005E3A55">
        <w:rPr>
          <w:snapToGrid w:val="0"/>
        </w:rPr>
        <w:t>Boards in the workforce area in which child care is ending must notify the parent, guardians</w:t>
      </w:r>
      <w:r w:rsidR="005503EE">
        <w:rPr>
          <w:snapToGrid w:val="0"/>
        </w:rPr>
        <w:t>,</w:t>
      </w:r>
      <w:r w:rsidRPr="005E3A55">
        <w:rPr>
          <w:snapToGrid w:val="0"/>
        </w:rPr>
        <w:t xml:space="preserve"> and </w:t>
      </w:r>
      <w:r w:rsidR="00AB29A6">
        <w:rPr>
          <w:snapToGrid w:val="0"/>
        </w:rPr>
        <w:t xml:space="preserve">Board child care staff in </w:t>
      </w:r>
      <w:r w:rsidRPr="005E3A55">
        <w:rPr>
          <w:snapToGrid w:val="0"/>
        </w:rPr>
        <w:t xml:space="preserve">the workforce area to which the child is moving that the continuity of care requirements of </w:t>
      </w:r>
      <w:hyperlink r:id="rId193">
        <w:r w:rsidR="003A5508" w:rsidRPr="105528C8">
          <w:rPr>
            <w:rStyle w:val="Hyperlink"/>
          </w:rPr>
          <w:t>§809.54(d)</w:t>
        </w:r>
      </w:hyperlink>
      <w:r w:rsidRPr="003A5508">
        <w:rPr>
          <w:rStyle w:val="Hyperlink"/>
          <w:u w:val="none"/>
        </w:rPr>
        <w:t xml:space="preserve"> </w:t>
      </w:r>
      <w:r w:rsidRPr="005E3A55">
        <w:t>apply to the child.</w:t>
      </w:r>
    </w:p>
    <w:p w14:paraId="1D1A24F1" w14:textId="6B90DB3A" w:rsidR="004C24CA" w:rsidRPr="005E3A55" w:rsidRDefault="004C24CA" w:rsidP="004C24CA">
      <w:r>
        <w:t xml:space="preserve">Boards in the workforce area in which the child will be residing must accept the transfer of the child to ensure compliance with TWC rule </w:t>
      </w:r>
      <w:hyperlink r:id="rId194">
        <w:r w:rsidR="00E90FE6" w:rsidRPr="105528C8">
          <w:rPr>
            <w:rStyle w:val="Hyperlink"/>
          </w:rPr>
          <w:t>§809.54(d)</w:t>
        </w:r>
      </w:hyperlink>
      <w:r>
        <w:t>.</w:t>
      </w:r>
    </w:p>
    <w:p w14:paraId="0F07FF8E" w14:textId="76AE87D2" w:rsidR="004C24CA" w:rsidRPr="0072337A" w:rsidRDefault="004C24CA" w:rsidP="004C24CA">
      <w:r>
        <w:t xml:space="preserve">Rule Reference: </w:t>
      </w:r>
      <w:hyperlink r:id="rId195">
        <w:r w:rsidRPr="105528C8">
          <w:rPr>
            <w:rStyle w:val="Hyperlink"/>
          </w:rPr>
          <w:t>§809.54(d)</w:t>
        </w:r>
      </w:hyperlink>
    </w:p>
    <w:p w14:paraId="77B4F7A9" w14:textId="1ED69A5D" w:rsidR="004C24CA" w:rsidRPr="00863B8A" w:rsidRDefault="004C24CA" w:rsidP="00F51FA7">
      <w:pPr>
        <w:pStyle w:val="Heading4"/>
      </w:pPr>
      <w:bookmarkStart w:id="4889" w:name="_Toc515880222"/>
      <w:bookmarkStart w:id="4890" w:name="_Toc101181778"/>
      <w:bookmarkStart w:id="4891" w:name="_Toc213083465"/>
      <w:r>
        <w:t>D-904: Continuity of Care for Court-Ordered Custody or Visitation</w:t>
      </w:r>
      <w:bookmarkEnd w:id="4889"/>
      <w:bookmarkEnd w:id="4890"/>
      <w:bookmarkEnd w:id="4891"/>
    </w:p>
    <w:p w14:paraId="09B5EB31" w14:textId="3688B14F" w:rsidR="004C24CA" w:rsidRPr="00863B8A" w:rsidRDefault="004C24CA" w:rsidP="004C24CA">
      <w:r>
        <w:t xml:space="preserve">Boards must ensure that a child who is required by a court-ordered custody or visitation arrangement to leave a provider’s care is permitted to continue receiving child care by the same provider, or another provider if agreed to by the parent in advance of the leave, upon return from the court-ordered custody or visitation arrangement. </w:t>
      </w:r>
    </w:p>
    <w:p w14:paraId="0F11F2BA" w14:textId="1ED0F968" w:rsidR="00CE324C" w:rsidRDefault="004C24CA" w:rsidP="00CE324C">
      <w:bookmarkStart w:id="4892" w:name="_Toc351112765"/>
      <w:r>
        <w:t xml:space="preserve">Rule Reference: </w:t>
      </w:r>
      <w:hyperlink r:id="rId196">
        <w:r w:rsidRPr="105528C8">
          <w:rPr>
            <w:rStyle w:val="Hyperlink"/>
          </w:rPr>
          <w:t>§809.54</w:t>
        </w:r>
      </w:hyperlink>
      <w:bookmarkEnd w:id="4892"/>
      <w:r>
        <w:t xml:space="preserve"> </w:t>
      </w:r>
      <w:r>
        <w:br w:type="page"/>
      </w:r>
    </w:p>
    <w:p w14:paraId="684F490D" w14:textId="7368B462" w:rsidR="004C24CA" w:rsidRPr="00863B8A" w:rsidRDefault="004C24CA" w:rsidP="00D5402C">
      <w:pPr>
        <w:pStyle w:val="Heading3"/>
      </w:pPr>
      <w:bookmarkStart w:id="4893" w:name="_D-1000:_Processes_for"/>
      <w:bookmarkStart w:id="4894" w:name="_Toc515880223"/>
      <w:bookmarkStart w:id="4895" w:name="_Toc101181779"/>
      <w:bookmarkStart w:id="4896" w:name="_Toc118198466"/>
      <w:bookmarkStart w:id="4897" w:name="_Toc213083466"/>
      <w:bookmarkEnd w:id="4893"/>
      <w:r>
        <w:lastRenderedPageBreak/>
        <w:t>D-1000: Processes for Determining Eligibility</w:t>
      </w:r>
      <w:bookmarkEnd w:id="4894"/>
      <w:bookmarkEnd w:id="4895"/>
      <w:bookmarkEnd w:id="4896"/>
      <w:bookmarkEnd w:id="4897"/>
    </w:p>
    <w:p w14:paraId="0DE06E93" w14:textId="050C6B07" w:rsidR="004C24CA" w:rsidRPr="00605A5B" w:rsidRDefault="004C24CA" w:rsidP="004C24CA">
      <w:del w:id="4898" w:author="Weber,Erin" w:date="2026-07-02T14:18:00Z" w16du:dateUtc="2026-07-02T14:18:10Z">
        <w:r w:rsidDel="6183F272">
          <w:delText xml:space="preserve">With the exception of </w:delText>
        </w:r>
      </w:del>
      <w:ins w:id="4899" w:author="Weber,Erin" w:date="2026-07-06T13:23:00Z" w16du:dateUtc="2026-07-06T13:23:26Z">
        <w:r w:rsidR="3621128A">
          <w:t>Except for</w:t>
        </w:r>
      </w:ins>
      <w:ins w:id="4900" w:author="Weber,Erin" w:date="2026-07-02T14:18:00Z" w16du:dateUtc="2026-07-02T14:18:24Z">
        <w:r w:rsidR="4F38517C">
          <w:t xml:space="preserve"> </w:t>
        </w:r>
      </w:ins>
      <w:r w:rsidR="6183F272">
        <w:t>children experiencing homelessness</w:t>
      </w:r>
      <w:r w:rsidR="12176E54">
        <w:t xml:space="preserve"> and child care during </w:t>
      </w:r>
      <w:r w:rsidR="27B2526B">
        <w:t>I</w:t>
      </w:r>
      <w:r w:rsidR="12176E54">
        <w:t xml:space="preserve">nitial </w:t>
      </w:r>
      <w:r w:rsidR="27B2526B">
        <w:t>J</w:t>
      </w:r>
      <w:r w:rsidR="12176E54">
        <w:t xml:space="preserve">ob </w:t>
      </w:r>
      <w:r w:rsidR="27B2526B">
        <w:t>S</w:t>
      </w:r>
      <w:r w:rsidR="12176E54">
        <w:t>earch</w:t>
      </w:r>
      <w:r w:rsidR="6183F272">
        <w:t xml:space="preserve">, a Board must ensure that its child care contractor verifies all eligibility requirements for </w:t>
      </w:r>
      <w:r w:rsidR="7B736902">
        <w:t>CCS</w:t>
      </w:r>
      <w:r w:rsidR="6183F272">
        <w:t xml:space="preserve"> before authorizing child care. </w:t>
      </w:r>
    </w:p>
    <w:p w14:paraId="75FEB718" w14:textId="663F619C" w:rsidR="004C24CA" w:rsidRDefault="004C24CA" w:rsidP="00FD65F4">
      <w:pPr>
        <w:rPr>
          <w:rStyle w:val="Hyperlink"/>
        </w:rPr>
      </w:pPr>
      <w:r>
        <w:t xml:space="preserve">Rule Reference: </w:t>
      </w:r>
      <w:hyperlink r:id="rId197">
        <w:r w:rsidRPr="105528C8">
          <w:rPr>
            <w:rStyle w:val="Hyperlink"/>
          </w:rPr>
          <w:t>§809.42(a)</w:t>
        </w:r>
      </w:hyperlink>
    </w:p>
    <w:p w14:paraId="2116DF89" w14:textId="5975298D" w:rsidR="004C24CA" w:rsidRPr="00863B8A" w:rsidRDefault="004C24CA" w:rsidP="105528C8">
      <w:r w:rsidRPr="105528C8">
        <w:rPr>
          <w:b/>
          <w:bCs/>
        </w:rPr>
        <w:t xml:space="preserve">Figure </w:t>
      </w:r>
      <w:r w:rsidR="00F405A1" w:rsidRPr="105528C8">
        <w:rPr>
          <w:b/>
          <w:bCs/>
        </w:rPr>
        <w:t>2</w:t>
      </w:r>
      <w:r w:rsidRPr="105528C8">
        <w:rPr>
          <w:b/>
          <w:bCs/>
        </w:rPr>
        <w:t xml:space="preserve">: </w:t>
      </w:r>
      <w:r>
        <w:t>Eligibility Determination Process</w:t>
      </w:r>
    </w:p>
    <w:p w14:paraId="40A94268" w14:textId="1AAE1F24" w:rsidR="004C24CA" w:rsidRPr="00605A5B" w:rsidRDefault="662EA97A" w:rsidP="004C24CA">
      <w:r>
        <w:rPr>
          <w:noProof/>
        </w:rPr>
        <w:drawing>
          <wp:inline distT="0" distB="0" distL="0" distR="0" wp14:anchorId="737386F8" wp14:editId="187560AC">
            <wp:extent cx="5943600" cy="3276600"/>
            <wp:effectExtent l="0" t="0" r="0" b="0"/>
            <wp:docPr id="1119488207" name="Picture 1119488207" descr="Figure 2: Eligibility Determin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488207" name="Picture 1119488207" descr="Figure 2: Eligibility Determination Process"/>
                    <pic:cNvPicPr/>
                  </pic:nvPicPr>
                  <pic:blipFill>
                    <a:blip r:embed="rId198">
                      <a:extLst>
                        <a:ext uri="{28A0092B-C50C-407E-A947-70E740481C1C}">
                          <a14:useLocalDpi xmlns:a14="http://schemas.microsoft.com/office/drawing/2010/main" val="0"/>
                        </a:ext>
                      </a:extLst>
                    </a:blip>
                    <a:stretch>
                      <a:fillRect/>
                    </a:stretch>
                  </pic:blipFill>
                  <pic:spPr>
                    <a:xfrm>
                      <a:off x="0" y="0"/>
                      <a:ext cx="5943600" cy="3276600"/>
                    </a:xfrm>
                    <a:prstGeom prst="rect">
                      <a:avLst/>
                    </a:prstGeom>
                  </pic:spPr>
                </pic:pic>
              </a:graphicData>
            </a:graphic>
          </wp:inline>
        </w:drawing>
      </w:r>
      <w:r w:rsidR="004C24CA">
        <w:t>Eligibility Determination Process (as depicted above):</w:t>
      </w:r>
    </w:p>
    <w:p w14:paraId="38657276" w14:textId="37CE3E04" w:rsidR="004C24CA" w:rsidRPr="00605A5B" w:rsidRDefault="14839C20" w:rsidP="00121FB4">
      <w:pPr>
        <w:pStyle w:val="ListParagraph"/>
        <w:numPr>
          <w:ilvl w:val="0"/>
          <w:numId w:val="230"/>
        </w:numPr>
        <w:ind w:left="720"/>
      </w:pPr>
      <w:r>
        <w:t>Wait</w:t>
      </w:r>
      <w:ins w:id="4901" w:author="Weber,Erin" w:date="2026-07-01T20:06:00Z" w16du:dateUtc="2026-07-01T20:06:01Z">
        <w:r w:rsidR="5B2C4623">
          <w:t>l</w:t>
        </w:r>
      </w:ins>
      <w:del w:id="4902" w:author="Weber,Erin" w:date="2026-07-01T20:06:00Z" w16du:dateUtc="2026-07-01T20:06:02Z">
        <w:r w:rsidR="004C24CA" w:rsidDel="004C24CA">
          <w:delText xml:space="preserve"> L</w:delText>
        </w:r>
      </w:del>
      <w:r>
        <w:t>ist pull/</w:t>
      </w:r>
      <w:r w:rsidR="14EBEF0B">
        <w:t>R</w:t>
      </w:r>
      <w:r>
        <w:t xml:space="preserve">equest for </w:t>
      </w:r>
      <w:r w:rsidR="7A92BDAA">
        <w:t>CCS</w:t>
      </w:r>
    </w:p>
    <w:p w14:paraId="26E4FB2D" w14:textId="790F56C8" w:rsidR="004C24CA" w:rsidRPr="00605A5B" w:rsidRDefault="004C24CA" w:rsidP="00121FB4">
      <w:pPr>
        <w:pStyle w:val="ListParagraph"/>
        <w:numPr>
          <w:ilvl w:val="0"/>
          <w:numId w:val="230"/>
        </w:numPr>
        <w:ind w:left="720"/>
      </w:pPr>
      <w:r>
        <w:t xml:space="preserve">Customer submits </w:t>
      </w:r>
      <w:r w:rsidR="00C100A7">
        <w:t xml:space="preserve">full </w:t>
      </w:r>
      <w:r>
        <w:t>application and supporting documents</w:t>
      </w:r>
    </w:p>
    <w:p w14:paraId="3984ACD0" w14:textId="77777777" w:rsidR="004C24CA" w:rsidRPr="00605A5B" w:rsidRDefault="004C24CA" w:rsidP="00121FB4">
      <w:pPr>
        <w:pStyle w:val="ListParagraph"/>
        <w:numPr>
          <w:ilvl w:val="0"/>
          <w:numId w:val="230"/>
        </w:numPr>
        <w:ind w:left="720"/>
      </w:pPr>
      <w:r>
        <w:t>Board verifies application and supporting documents</w:t>
      </w:r>
    </w:p>
    <w:p w14:paraId="31E67BA2" w14:textId="68CEE214" w:rsidR="004C24CA" w:rsidRPr="00605A5B" w:rsidRDefault="004C24CA" w:rsidP="00121FB4">
      <w:pPr>
        <w:pStyle w:val="ListParagraph"/>
        <w:numPr>
          <w:ilvl w:val="0"/>
          <w:numId w:val="230"/>
        </w:numPr>
        <w:ind w:left="720"/>
      </w:pPr>
      <w:r>
        <w:t xml:space="preserve">Board verifies </w:t>
      </w:r>
      <w:r w:rsidR="00443050">
        <w:t xml:space="preserve">the </w:t>
      </w:r>
      <w:r>
        <w:t>customer</w:t>
      </w:r>
      <w:r w:rsidR="00443050">
        <w:t>’s eligibility and takes the following actions:</w:t>
      </w:r>
    </w:p>
    <w:p w14:paraId="7221C80C" w14:textId="0690E048" w:rsidR="004C24CA" w:rsidRPr="00605A5B" w:rsidRDefault="004C24CA" w:rsidP="00121FB4">
      <w:pPr>
        <w:pStyle w:val="ListParagraph"/>
        <w:numPr>
          <w:ilvl w:val="0"/>
          <w:numId w:val="230"/>
        </w:numPr>
        <w:ind w:left="720"/>
      </w:pPr>
      <w:r>
        <w:t>If not eligible, Board issues determination to customer</w:t>
      </w:r>
      <w:r w:rsidR="00443050">
        <w:t xml:space="preserve"> </w:t>
      </w:r>
      <w:r w:rsidR="00F47A6F">
        <w:t xml:space="preserve">from the child care case management system </w:t>
      </w:r>
      <w:r w:rsidR="00443050">
        <w:t xml:space="preserve">and </w:t>
      </w:r>
      <w:r>
        <w:t>end</w:t>
      </w:r>
      <w:r w:rsidR="00443050">
        <w:t>s</w:t>
      </w:r>
      <w:r>
        <w:t xml:space="preserve"> </w:t>
      </w:r>
      <w:r w:rsidR="00443050">
        <w:t>the</w:t>
      </w:r>
      <w:r>
        <w:t xml:space="preserve"> process</w:t>
      </w:r>
      <w:r w:rsidR="00FD29C6">
        <w:t>.</w:t>
      </w:r>
    </w:p>
    <w:p w14:paraId="36CCB749" w14:textId="2ECEC0AC" w:rsidR="007D0D6E" w:rsidDel="00E434BD" w:rsidRDefault="004C24CA" w:rsidP="00121FB4">
      <w:pPr>
        <w:pStyle w:val="ListParagraph"/>
        <w:numPr>
          <w:ilvl w:val="0"/>
          <w:numId w:val="230"/>
        </w:numPr>
        <w:spacing w:after="0"/>
        <w:ind w:left="720"/>
        <w:rPr>
          <w:del w:id="4903" w:author="Salinas-McCord,Danylle" w:date="2026-07-08T16:36:00Z" w16du:dateUtc="2026-07-08T21:36:00Z"/>
        </w:rPr>
      </w:pPr>
      <w:r>
        <w:t xml:space="preserve">If eligible, Board issues eligibility notification </w:t>
      </w:r>
      <w:r w:rsidR="002E2649">
        <w:t>from the child care case management system</w:t>
      </w:r>
      <w:r w:rsidR="00FD29C6">
        <w:t>.</w:t>
      </w:r>
    </w:p>
    <w:p w14:paraId="765CE359" w14:textId="77777777" w:rsidR="00E434BD" w:rsidRDefault="00E434BD" w:rsidP="00121FB4">
      <w:pPr>
        <w:pStyle w:val="ListParagraph"/>
        <w:numPr>
          <w:ilvl w:val="0"/>
          <w:numId w:val="230"/>
        </w:numPr>
        <w:spacing w:after="0"/>
        <w:ind w:left="720"/>
        <w:rPr>
          <w:ins w:id="4904" w:author="Salinas-McCord,Danylle" w:date="2026-07-08T16:36:00Z" w16du:dateUtc="2026-07-08T21:36:00Z"/>
        </w:rPr>
      </w:pPr>
    </w:p>
    <w:p w14:paraId="62B71AFF" w14:textId="31F891A7" w:rsidR="004C24CA" w:rsidRPr="00605A5B" w:rsidRDefault="001F23B3" w:rsidP="00121FB4">
      <w:pPr>
        <w:pStyle w:val="ListParagraph"/>
        <w:numPr>
          <w:ilvl w:val="0"/>
          <w:numId w:val="230"/>
        </w:numPr>
        <w:ind w:left="720"/>
        <w:contextualSpacing w:val="0"/>
      </w:pPr>
      <w:del w:id="4905" w:author="Salinas-McCord,Danylle" w:date="2026-07-08T16:36:00Z" w16du:dateUtc="2026-07-08T21:36:00Z">
        <w:r w:rsidDel="00E434BD">
          <w:delText xml:space="preserve">5. </w:delText>
        </w:r>
      </w:del>
      <w:r w:rsidR="004C24CA">
        <w:t>Customer selects provider and 12 months of services begins; end process</w:t>
      </w:r>
    </w:p>
    <w:p w14:paraId="2B094591" w14:textId="197E6650" w:rsidR="004C24CA" w:rsidRPr="00863B8A" w:rsidRDefault="004C24CA" w:rsidP="00F51FA7">
      <w:pPr>
        <w:pStyle w:val="Heading4"/>
      </w:pPr>
      <w:bookmarkStart w:id="4906" w:name="_D-1001:_Waiting_List"/>
      <w:bookmarkStart w:id="4907" w:name="_Toc515880224"/>
      <w:bookmarkStart w:id="4908" w:name="_Toc101181780"/>
      <w:bookmarkStart w:id="4909" w:name="_Toc213083467"/>
      <w:bookmarkStart w:id="4910" w:name="_Hlk169078000"/>
      <w:bookmarkEnd w:id="4906"/>
      <w:r>
        <w:t>D-1001: Waiting List Applications</w:t>
      </w:r>
      <w:bookmarkEnd w:id="4907"/>
      <w:bookmarkEnd w:id="4908"/>
      <w:bookmarkEnd w:id="4909"/>
    </w:p>
    <w:p w14:paraId="329090C7" w14:textId="6CAD09A6" w:rsidR="004C24CA" w:rsidRPr="00605A5B" w:rsidRDefault="009E775F" w:rsidP="00FD65F4">
      <w:del w:id="4911" w:author="Smith,Jilian" w:date="2026-04-01T11:30:00Z" w16du:dateUtc="2026-04-01T16:30:00Z">
        <w:r w:rsidDel="009E775F">
          <w:delText xml:space="preserve">With the launch of </w:delText>
        </w:r>
        <w:r w:rsidDel="00641DB0">
          <w:delText>TWC’s new</w:delText>
        </w:r>
      </w:del>
      <w:del w:id="4912" w:author="Smith,Jilian" w:date="2026-05-07T14:18:00Z" w16du:dateUtc="2026-05-07T19:18:00Z">
        <w:r w:rsidDel="00641DB0">
          <w:delText xml:space="preserve"> child care case management system, TX3C, </w:delText>
        </w:r>
        <w:r w:rsidDel="003D7DC2">
          <w:delText>p</w:delText>
        </w:r>
      </w:del>
      <w:ins w:id="4913" w:author="Smith,Jilian" w:date="2026-05-07T14:18:00Z" w16du:dateUtc="2026-05-07T19:18:00Z">
        <w:r w:rsidR="000F705D">
          <w:t>P</w:t>
        </w:r>
      </w:ins>
      <w:r w:rsidR="003D7DC2">
        <w:t xml:space="preserve">arents will submit their application for the waiting list through the </w:t>
      </w:r>
      <w:ins w:id="4914" w:author="Weber,Erin" w:date="2026-07-02T14:05:00Z" w16du:dateUtc="2026-07-02T14:05:46Z">
        <w:r w:rsidR="3D59E3F6">
          <w:t>TX3C-</w:t>
        </w:r>
      </w:ins>
      <w:r w:rsidR="003D7DC2">
        <w:t xml:space="preserve">Parent Central application. </w:t>
      </w:r>
      <w:r w:rsidR="004C24CA">
        <w:t xml:space="preserve">Boards must have </w:t>
      </w:r>
      <w:r w:rsidR="00665D23">
        <w:t>procedure</w:t>
      </w:r>
      <w:r w:rsidR="008F66A8">
        <w:t>s</w:t>
      </w:r>
      <w:r w:rsidR="00665D23">
        <w:t xml:space="preserve"> </w:t>
      </w:r>
      <w:r w:rsidR="004C24CA">
        <w:t>for determining potential eligibility and placing customers on a waiting list</w:t>
      </w:r>
      <w:r w:rsidR="00CA1EF0">
        <w:t xml:space="preserve"> when </w:t>
      </w:r>
      <w:r w:rsidR="430D88E5">
        <w:t>customer</w:t>
      </w:r>
      <w:r w:rsidR="7D30C65E">
        <w:t>s</w:t>
      </w:r>
      <w:r w:rsidR="430D88E5">
        <w:t xml:space="preserve"> </w:t>
      </w:r>
      <w:r w:rsidR="08EA3842">
        <w:t>are</w:t>
      </w:r>
      <w:r w:rsidR="00CA1EF0">
        <w:t xml:space="preserve"> unable to complete the online application</w:t>
      </w:r>
      <w:r w:rsidR="004C24CA">
        <w:t xml:space="preserve">. </w:t>
      </w:r>
      <w:ins w:id="4915" w:author="Smith,Jilian" w:date="2026-04-01T11:36:00Z" w16du:dateUtc="2026-04-01T16:36:00Z">
        <w:r w:rsidR="00C471BF">
          <w:t xml:space="preserve">To support parents that may not be able to access or use the online application, Boards may provide </w:t>
        </w:r>
        <w:r w:rsidR="00C471BF">
          <w:lastRenderedPageBreak/>
          <w:t xml:space="preserve">the TWC-developed paper-based </w:t>
        </w:r>
        <w:r w:rsidR="009D4867">
          <w:t xml:space="preserve">waiting list </w:t>
        </w:r>
        <w:r w:rsidR="00C471BF">
          <w:t>application to parents.</w:t>
        </w:r>
      </w:ins>
      <w:del w:id="4916" w:author="Smith,Jilian" w:date="2026-04-01T11:36:00Z" w16du:dateUtc="2026-04-01T16:36:00Z">
        <w:r w:rsidDel="1B6DF6A2">
          <w:delText xml:space="preserve">TWC </w:delText>
        </w:r>
      </w:del>
      <w:del w:id="4917" w:author="Smith,Jilian" w:date="2026-04-01T11:31:00Z" w16du:dateUtc="2026-04-01T16:31:00Z">
        <w:r w:rsidDel="1B6DF6A2">
          <w:delText>will provide</w:delText>
        </w:r>
      </w:del>
      <w:del w:id="4918" w:author="Smith,Jilian" w:date="2026-04-01T11:36:00Z" w16du:dateUtc="2026-04-01T16:36:00Z">
        <w:r w:rsidDel="1B6DF6A2">
          <w:delText xml:space="preserve"> </w:delText>
        </w:r>
        <w:r w:rsidDel="0AC7DD8D">
          <w:delText>Boards</w:delText>
        </w:r>
      </w:del>
      <w:del w:id="4919" w:author="Smith,Jilian" w:date="2026-04-01T11:31:00Z" w16du:dateUtc="2026-04-01T16:31:00Z">
        <w:r w:rsidDel="0AC7DD8D">
          <w:delText xml:space="preserve"> with </w:delText>
        </w:r>
        <w:r w:rsidDel="1B6DF6A2">
          <w:delText>paper wait</w:delText>
        </w:r>
        <w:r w:rsidDel="4A45C18D">
          <w:delText>ing</w:delText>
        </w:r>
        <w:r w:rsidDel="1B6DF6A2">
          <w:delText xml:space="preserve"> list</w:delText>
        </w:r>
        <w:r w:rsidDel="40CE4C69">
          <w:delText>s</w:delText>
        </w:r>
        <w:r w:rsidDel="1B6DF6A2">
          <w:delText xml:space="preserve"> and </w:delText>
        </w:r>
        <w:r w:rsidDel="0AC7DD8D">
          <w:delText>standard applications.</w:delText>
        </w:r>
      </w:del>
      <w:del w:id="4920" w:author="Smith,Jilian" w:date="2026-04-01T11:36:00Z" w16du:dateUtc="2026-04-01T16:36:00Z">
        <w:r w:rsidDel="3F2155FF">
          <w:delText xml:space="preserve"> </w:delText>
        </w:r>
      </w:del>
      <w:ins w:id="4921" w:author="Smith,Jilian" w:date="2026-04-01T11:36:00Z" w16du:dateUtc="2026-04-01T16:36:00Z">
        <w:r w:rsidR="00C471BF">
          <w:t xml:space="preserve"> </w:t>
        </w:r>
      </w:ins>
      <w:r w:rsidR="004C24CA">
        <w:t>Eligibility screenings conducted for the purpose of adding a customer to a waiting list may be based on customer self-attestation.</w:t>
      </w:r>
    </w:p>
    <w:bookmarkEnd w:id="4910"/>
    <w:p w14:paraId="6F0EEFC4" w14:textId="25413E02" w:rsidR="004C24CA" w:rsidRPr="00581A3C" w:rsidRDefault="004C24CA" w:rsidP="00FD65F4">
      <w:pPr>
        <w:rPr>
          <w:rStyle w:val="Hyperlink"/>
        </w:rPr>
      </w:pPr>
      <w:r>
        <w:t xml:space="preserve">Rule Reference: </w:t>
      </w:r>
      <w:r w:rsidR="00581A3C">
        <w:fldChar w:fldCharType="begin"/>
      </w:r>
      <w:r>
        <w:instrText>HYPERLINK "https://texas-sos.appianportalsgov.com/rules-and-meetings?recordId=220444&amp;queryAsDate=05%2F16%2F2025&amp;interface=VIEW_TAC_SUMMARY&amp;$locale=en_US"</w:instrText>
      </w:r>
      <w:r w:rsidR="00581A3C">
        <w:fldChar w:fldCharType="separate"/>
      </w:r>
      <w:r w:rsidRPr="105528C8">
        <w:rPr>
          <w:rStyle w:val="Hyperlink"/>
        </w:rPr>
        <w:t>§809.</w:t>
      </w:r>
      <w:r w:rsidR="00581A3C" w:rsidRPr="105528C8">
        <w:rPr>
          <w:rStyle w:val="Hyperlink"/>
        </w:rPr>
        <w:t>18</w:t>
      </w:r>
    </w:p>
    <w:p w14:paraId="4CB95DAF" w14:textId="71A249D6" w:rsidR="004C24CA" w:rsidRPr="00605A5B" w:rsidRDefault="00581A3C" w:rsidP="00FD65F4">
      <w:r>
        <w:fldChar w:fldCharType="end"/>
      </w:r>
      <w:r w:rsidR="004C24CA">
        <w:t>Wait</w:t>
      </w:r>
      <w:r w:rsidR="00CA67FD">
        <w:t>ing</w:t>
      </w:r>
      <w:r w:rsidR="004C24CA">
        <w:t xml:space="preserve"> list requests based on the customer’s self-attestation for potential eligibility for </w:t>
      </w:r>
      <w:r w:rsidR="00CA1A4D">
        <w:t>CCS</w:t>
      </w:r>
      <w:r w:rsidR="004C24CA">
        <w:t xml:space="preserve"> are not subject to appeal by the parent.</w:t>
      </w:r>
    </w:p>
    <w:p w14:paraId="40DD6E76" w14:textId="1F4A95D3" w:rsidR="004C24CA" w:rsidRPr="00605A5B" w:rsidRDefault="004C24CA" w:rsidP="00FD65F4">
      <w:r>
        <w:t xml:space="preserve">Boards must ensure that when funds become available, customers are invited to submit a full eligibility application and are provided the minimum information required as part of the application for </w:t>
      </w:r>
      <w:r w:rsidR="00CA1A4D">
        <w:t>CCS</w:t>
      </w:r>
      <w:ins w:id="4922" w:author="Weber,Erin" w:date="2026-07-01T15:53:00Z" w16du:dateUtc="2026-07-01T15:53:08Z">
        <w:r w:rsidR="1D051C27">
          <w:t>,</w:t>
        </w:r>
      </w:ins>
      <w:r>
        <w:t xml:space="preserve"> as described in </w:t>
      </w:r>
      <w:ins w:id="4923" w:author="Smith,Jilian" w:date="2026-03-09T15:38:00Z" w16du:dateUtc="2026-03-09T20:38:00Z">
        <w:r>
          <w:fldChar w:fldCharType="begin"/>
        </w:r>
        <w:r>
          <w:instrText>HYPERLINK  \l "_D-1001:_Waiting_List"</w:instrText>
        </w:r>
        <w:r>
          <w:fldChar w:fldCharType="separate"/>
        </w:r>
        <w:r w:rsidRPr="105528C8">
          <w:rPr>
            <w:rStyle w:val="Hyperlink"/>
          </w:rPr>
          <w:t>D-1001</w:t>
        </w:r>
        <w:r>
          <w:fldChar w:fldCharType="end"/>
        </w:r>
      </w:ins>
      <w:r>
        <w:t>.</w:t>
      </w:r>
    </w:p>
    <w:p w14:paraId="79132551" w14:textId="674CC633" w:rsidR="004C24CA" w:rsidRPr="00605A5B" w:rsidRDefault="004C24CA" w:rsidP="00FD65F4">
      <w:bookmarkStart w:id="4924" w:name="_Hlk529877002"/>
      <w:r>
        <w:t xml:space="preserve">Boards must </w:t>
      </w:r>
      <w:r w:rsidR="00251624">
        <w:t xml:space="preserve">develop procedures to review </w:t>
      </w:r>
      <w:r w:rsidR="00F40F43">
        <w:t xml:space="preserve">parent-submitted waiting list applications to identify </w:t>
      </w:r>
      <w:r w:rsidR="00C24611">
        <w:t xml:space="preserve">and remove </w:t>
      </w:r>
      <w:r w:rsidR="00F40F43">
        <w:t xml:space="preserve">families </w:t>
      </w:r>
      <w:r>
        <w:t xml:space="preserve">that </w:t>
      </w:r>
      <w:r w:rsidR="00A05832">
        <w:t>have</w:t>
      </w:r>
      <w:r>
        <w:t xml:space="preserve"> not satisfied the 60-calendar day waiting period required if previous </w:t>
      </w:r>
      <w:r w:rsidR="00CA1A4D">
        <w:t>CCS</w:t>
      </w:r>
      <w:r>
        <w:t xml:space="preserve"> were terminated for nonpayment of the </w:t>
      </w:r>
      <w:r w:rsidR="008060A7">
        <w:t>PSoC</w:t>
      </w:r>
      <w:r w:rsidR="00A045EC">
        <w:t xml:space="preserve"> or excessive absences</w:t>
      </w:r>
      <w:r>
        <w:t>.</w:t>
      </w:r>
    </w:p>
    <w:p w14:paraId="04223B14" w14:textId="24B1063D" w:rsidR="004C24CA" w:rsidRPr="00605A5B" w:rsidRDefault="004C24CA" w:rsidP="00FD65F4">
      <w:pPr>
        <w:rPr>
          <w:color w:val="0000FF"/>
          <w:sz w:val="20"/>
          <w:szCs w:val="20"/>
          <w:u w:val="single"/>
        </w:rPr>
      </w:pPr>
      <w:r>
        <w:t xml:space="preserve">Rule Reference: </w:t>
      </w:r>
      <w:hyperlink r:id="rId199">
        <w:r w:rsidRPr="105528C8">
          <w:rPr>
            <w:rStyle w:val="Hyperlink"/>
          </w:rPr>
          <w:t>§809.55</w:t>
        </w:r>
      </w:hyperlink>
    </w:p>
    <w:p w14:paraId="39F98FF3" w14:textId="464C2544" w:rsidR="004C24CA" w:rsidRPr="00863B8A" w:rsidRDefault="004C24CA" w:rsidP="00F51FA7">
      <w:pPr>
        <w:pStyle w:val="Heading4"/>
      </w:pPr>
      <w:bookmarkStart w:id="4925" w:name="_D-1002:_Enrollment_Application"/>
      <w:bookmarkStart w:id="4926" w:name="_Toc515880225"/>
      <w:bookmarkStart w:id="4927" w:name="_Toc101181781"/>
      <w:bookmarkStart w:id="4928" w:name="_Toc213083468"/>
      <w:bookmarkEnd w:id="4924"/>
      <w:bookmarkEnd w:id="4925"/>
      <w:r>
        <w:t>D-1002: Enrollment Application for Child Care Services</w:t>
      </w:r>
      <w:bookmarkEnd w:id="4926"/>
      <w:bookmarkEnd w:id="4927"/>
      <w:bookmarkEnd w:id="4928"/>
    </w:p>
    <w:p w14:paraId="29D418AA" w14:textId="364E5EEF" w:rsidR="00164EF6" w:rsidRDefault="0C1B35DC" w:rsidP="004C24CA">
      <w:r>
        <w:t xml:space="preserve">Boards must ensure that customers applying for </w:t>
      </w:r>
      <w:del w:id="4929" w:author="Weber,Erin" w:date="2026-06-30T14:30:00Z" w16du:dateUtc="2026-06-30T14:30:24Z">
        <w:r w:rsidDel="004C24CA">
          <w:delText>L</w:delText>
        </w:r>
      </w:del>
      <w:ins w:id="4930" w:author="Weber,Erin" w:date="2026-06-30T14:30:00Z" w16du:dateUtc="2026-06-30T14:30:23Z">
        <w:r w:rsidR="27E4CB37">
          <w:t>l</w:t>
        </w:r>
      </w:ins>
      <w:r w:rsidR="11E008E3">
        <w:t>ow</w:t>
      </w:r>
      <w:r w:rsidR="302C22CE">
        <w:t>-</w:t>
      </w:r>
      <w:del w:id="4931" w:author="Weber,Erin" w:date="2026-06-30T14:30:00Z" w16du:dateUtc="2026-06-30T14:30:27Z">
        <w:r w:rsidDel="004C24CA">
          <w:delText>I</w:delText>
        </w:r>
      </w:del>
      <w:ins w:id="4932" w:author="Weber,Erin" w:date="2026-06-30T14:30:00Z" w16du:dateUtc="2026-06-30T14:30:26Z">
        <w:r w:rsidR="6674CFD3">
          <w:t>i</w:t>
        </w:r>
      </w:ins>
      <w:r w:rsidR="56D7CBBD">
        <w:t>ncome</w:t>
      </w:r>
      <w:r>
        <w:t xml:space="preserve"> </w:t>
      </w:r>
      <w:r w:rsidR="3B13B1BB">
        <w:t>CCS</w:t>
      </w:r>
      <w:r>
        <w:t xml:space="preserve"> complete a full application for services at initial enrollment and redeterminations.</w:t>
      </w:r>
      <w:r w:rsidR="5EF53271">
        <w:t xml:space="preserve"> The child care case management </w:t>
      </w:r>
      <w:r w:rsidR="56343E59">
        <w:t xml:space="preserve">system </w:t>
      </w:r>
      <w:r w:rsidR="5EF53271">
        <w:t>provides a statewide online application for parents to submit</w:t>
      </w:r>
      <w:r w:rsidR="0C5E1BF9">
        <w:t xml:space="preserve"> full applications, including uploaded documentation, through</w:t>
      </w:r>
      <w:ins w:id="4933" w:author="Weber,Erin" w:date="2026-07-02T14:05:00Z" w16du:dateUtc="2026-07-02T14:05:55Z">
        <w:r w:rsidR="709223D4">
          <w:t xml:space="preserve"> </w:t>
        </w:r>
      </w:ins>
      <w:del w:id="4934" w:author="Weber,Erin" w:date="2026-07-02T14:06:00Z" w16du:dateUtc="2026-07-02T14:06:08Z">
        <w:r w:rsidDel="0C5E1BF9">
          <w:delText xml:space="preserve"> </w:delText>
        </w:r>
      </w:del>
      <w:r w:rsidR="0C5E1BF9">
        <w:t>TX3C</w:t>
      </w:r>
      <w:ins w:id="4935" w:author="Weber,Erin" w:date="2026-07-02T14:05:00Z" w16du:dateUtc="2026-07-02T14:05:51Z">
        <w:r w:rsidR="062AC979">
          <w:t>-</w:t>
        </w:r>
      </w:ins>
      <w:del w:id="4936" w:author="Weber,Erin" w:date="2026-07-02T14:05:00Z" w16du:dateUtc="2026-07-02T14:05:51Z">
        <w:r w:rsidDel="787941F2">
          <w:delText>—</w:delText>
        </w:r>
      </w:del>
      <w:r w:rsidR="0C5E1BF9">
        <w:t>Parent Central.</w:t>
      </w:r>
    </w:p>
    <w:p w14:paraId="4245580B" w14:textId="6F4C809B" w:rsidR="004C24CA" w:rsidRPr="00605A5B" w:rsidRDefault="00164EF6" w:rsidP="004C24CA">
      <w:r>
        <w:t>If a parent is unable to complete the online application, Boards must provide appropriate alternative methods for the parent to supply the application information, which may be keyed directly into the case management system by staff members. To support parents that may not be able to access or use the online application, Boards may provide the TWC-developed paper-based application</w:t>
      </w:r>
      <w:r w:rsidR="00730ECF">
        <w:t xml:space="preserve"> to parents.</w:t>
      </w:r>
    </w:p>
    <w:p w14:paraId="7318AC48" w14:textId="115407A4" w:rsidR="004C24CA" w:rsidRPr="00863B8A" w:rsidRDefault="004C24CA" w:rsidP="002643C2">
      <w:pPr>
        <w:pStyle w:val="Heading4"/>
      </w:pPr>
      <w:bookmarkStart w:id="4937" w:name="_Toc515880226"/>
      <w:bookmarkStart w:id="4938" w:name="_Toc101181782"/>
      <w:bookmarkStart w:id="4939" w:name="_Toc213083469"/>
      <w:r>
        <w:t>D-1003: Verification of Eligibility for Child Care Services</w:t>
      </w:r>
      <w:bookmarkEnd w:id="4937"/>
      <w:bookmarkEnd w:id="4938"/>
      <w:bookmarkEnd w:id="4939"/>
    </w:p>
    <w:p w14:paraId="602236B1" w14:textId="6877C4AD" w:rsidR="004C24CA" w:rsidRPr="00605A5B" w:rsidRDefault="004C24CA" w:rsidP="004C24CA">
      <w:r>
        <w:t xml:space="preserve">Boards must ensure that verification of eligibility is completed within 20 calendar days of receipt of the completed Enrollment Application for </w:t>
      </w:r>
      <w:r w:rsidR="00982EEE">
        <w:t>CCS</w:t>
      </w:r>
      <w:r>
        <w:t xml:space="preserve"> form. Boards must not issue a Notice of Eligibility for </w:t>
      </w:r>
      <w:r w:rsidR="00982EEE">
        <w:t>CCS</w:t>
      </w:r>
      <w:r>
        <w:t xml:space="preserve"> until all applicable eligibility criteria have been verified and the customer has submitted all required application documents</w:t>
      </w:r>
      <w:ins w:id="4940" w:author="Weber,Erin" w:date="2026-07-01T15:53:00Z" w16du:dateUtc="2026-07-01T15:53:04Z">
        <w:r w:rsidR="52015C98">
          <w:t>,</w:t>
        </w:r>
      </w:ins>
      <w:r>
        <w:t xml:space="preserve"> as described in </w:t>
      </w:r>
      <w:ins w:id="4941" w:author="Smith,Jilian" w:date="2026-03-09T15:35:00Z" w16du:dateUtc="2026-03-09T20:35:00Z">
        <w:r>
          <w:fldChar w:fldCharType="begin"/>
        </w:r>
        <w:r>
          <w:instrText>HYPERLINK  \l "_D-1002:_Enrollment_Application"</w:instrText>
        </w:r>
        <w:r>
          <w:fldChar w:fldCharType="separate"/>
        </w:r>
        <w:r w:rsidRPr="105528C8">
          <w:rPr>
            <w:rStyle w:val="Hyperlink"/>
          </w:rPr>
          <w:t>D-1002</w:t>
        </w:r>
        <w:r>
          <w:fldChar w:fldCharType="end"/>
        </w:r>
      </w:ins>
      <w:r>
        <w:t>.</w:t>
      </w:r>
    </w:p>
    <w:p w14:paraId="57409DEA" w14:textId="382F1301" w:rsidR="004C24CA" w:rsidRPr="00605A5B" w:rsidRDefault="004C24CA" w:rsidP="004C24CA">
      <w:r>
        <w:t xml:space="preserve">A customer failing to submit all required documentation may be grounds for making a determination of ineligibility. When a determination of ineligibility is made, the customer must be notified and given notice of the right to appeal the determination, as described in </w:t>
      </w:r>
      <w:ins w:id="4942" w:author="Smith,Jilian" w:date="2026-03-09T15:35:00Z" w16du:dateUtc="2026-03-09T20:35:00Z">
        <w:r>
          <w:fldChar w:fldCharType="begin"/>
        </w:r>
        <w:r>
          <w:instrText>HYPERLINK  \l "_D-1004.b:_Repayment_of"</w:instrText>
        </w:r>
        <w:r>
          <w:fldChar w:fldCharType="separate"/>
        </w:r>
        <w:r w:rsidRPr="105528C8">
          <w:rPr>
            <w:rStyle w:val="Hyperlink"/>
          </w:rPr>
          <w:t>D-1004.b</w:t>
        </w:r>
        <w:r>
          <w:fldChar w:fldCharType="end"/>
        </w:r>
      </w:ins>
      <w:r>
        <w:t xml:space="preserve">: Notification of Non-Eligibility for </w:t>
      </w:r>
      <w:r w:rsidR="00982EEE">
        <w:t>CCS</w:t>
      </w:r>
      <w:r>
        <w:t>.</w:t>
      </w:r>
    </w:p>
    <w:p w14:paraId="64F6F21F" w14:textId="74F0F445" w:rsidR="004C24CA" w:rsidRPr="00605A5B" w:rsidRDefault="004C24CA" w:rsidP="00FD65F4">
      <w:r>
        <w:t xml:space="preserve">Rule Reference: </w:t>
      </w:r>
      <w:hyperlink r:id="rId200">
        <w:r w:rsidRPr="105528C8">
          <w:rPr>
            <w:rStyle w:val="Hyperlink"/>
          </w:rPr>
          <w:t>§809.72(b)</w:t>
        </w:r>
      </w:hyperlink>
    </w:p>
    <w:p w14:paraId="3154B3C5" w14:textId="2D938466" w:rsidR="004C24CA" w:rsidRDefault="004C24CA" w:rsidP="004C24CA">
      <w:pPr>
        <w:rPr>
          <w:ins w:id="4943" w:author="Smith,Jilian" w:date="2026-05-11T14:18:00Z" w16du:dateUtc="2026-05-11T19:18:00Z"/>
        </w:rPr>
      </w:pPr>
      <w:r>
        <w:lastRenderedPageBreak/>
        <w:t xml:space="preserve">For customers who are </w:t>
      </w:r>
      <w:r w:rsidR="00186F40">
        <w:t>Low-</w:t>
      </w:r>
      <w:r w:rsidR="006554D8">
        <w:t>Income</w:t>
      </w:r>
      <w:r>
        <w:t xml:space="preserve"> or experiencing homelessness, Boards </w:t>
      </w:r>
      <w:r w:rsidR="00D573F9">
        <w:t xml:space="preserve">must </w:t>
      </w:r>
      <w:r>
        <w:t xml:space="preserve">use the TWC-developed </w:t>
      </w:r>
      <w:ins w:id="4944" w:author="Smith,Jilian" w:date="2026-03-23T08:26:00Z" w16du:dateUtc="2026-03-23T08:26:00Z">
        <w:r>
          <w:fldChar w:fldCharType="begin"/>
        </w:r>
      </w:ins>
      <w:ins w:id="4945" w:author="Smith,Jilian" w:date="2026-05-11T12:51:00Z" w16du:dateUtc="2026-05-11T17:51:00Z">
        <w:r>
          <w:instrText>HYPERLINK "https://www.childcare.texas.gov/sites/default/files/CCS/Docs/eligibility-for-child-care-services.pdf"</w:instrText>
        </w:r>
      </w:ins>
      <w:ins w:id="4946" w:author="Smith,Jilian" w:date="2026-03-23T08:26:00Z" w16du:dateUtc="2026-03-23T08:26:00Z">
        <w:r>
          <w:fldChar w:fldCharType="separate"/>
        </w:r>
      </w:ins>
      <w:ins w:id="4947" w:author="Smith,Jilian" w:date="2026-05-11T12:51:00Z" w16du:dateUtc="2026-05-11T17:51:00Z">
        <w:r w:rsidR="007E6E4C" w:rsidRPr="105528C8">
          <w:rPr>
            <w:rStyle w:val="Hyperlink"/>
          </w:rPr>
          <w:t>Eligibility Documentation Log</w:t>
        </w:r>
      </w:ins>
      <w:ins w:id="4948" w:author="Smith,Jilian" w:date="2026-03-23T08:26:00Z" w16du:dateUtc="2026-03-23T13:26:00Z">
        <w:r>
          <w:fldChar w:fldCharType="end"/>
        </w:r>
        <w:r w:rsidR="00FA2492">
          <w:t xml:space="preserve"> </w:t>
        </w:r>
      </w:ins>
      <w:r>
        <w:t xml:space="preserve">to </w:t>
      </w:r>
      <w:r w:rsidR="00EE09EE">
        <w:t>facilitate review and verification of</w:t>
      </w:r>
      <w:r w:rsidR="00104F58">
        <w:t xml:space="preserve"> eligibility </w:t>
      </w:r>
      <w:r>
        <w:t xml:space="preserve">documents. </w:t>
      </w:r>
    </w:p>
    <w:p w14:paraId="7CDE8C6B" w14:textId="6692EB55" w:rsidR="00024348" w:rsidRPr="00605A5B" w:rsidRDefault="00024348" w:rsidP="004C24CA">
      <w:ins w:id="4949" w:author="Smith,Jilian" w:date="2026-05-11T14:18:00Z" w16du:dateUtc="2026-05-11T14:18:00Z">
        <w:r>
          <w:t>All Boards are required to upload eligibility documentation into TX3C. While Boards may continue to utilize any separate internal storage systems they currently maintain, TX3C must serve as the complete and official </w:t>
        </w:r>
        <w:r w:rsidRPr="00121FB4">
          <w:t>record-keeping location</w:t>
        </w:r>
        <w:r>
          <w:t xml:space="preserve"> for all required documentation. The only exception to this requirement is Form 2054, which must not be uploaded due to potential privacy issues with </w:t>
        </w:r>
        <w:del w:id="4950" w:author="Salinas-McCord,Danylle" w:date="2026-07-07T10:11:00Z" w16du:dateUtc="2026-07-07T15:11:00Z">
          <w:r w:rsidDel="00F33097">
            <w:delText>Department of Family and Protective Services (</w:delText>
          </w:r>
        </w:del>
        <w:r>
          <w:t>DFPS</w:t>
        </w:r>
        <w:del w:id="4951" w:author="Salinas-McCord,Danylle" w:date="2026-07-07T10:11:00Z" w16du:dateUtc="2026-07-07T15:11:00Z">
          <w:r w:rsidDel="00F33097">
            <w:delText>)</w:delText>
          </w:r>
        </w:del>
        <w:r>
          <w:t xml:space="preserve"> cases.</w:t>
        </w:r>
      </w:ins>
    </w:p>
    <w:p w14:paraId="19815254" w14:textId="077ECD76" w:rsidR="004C24CA" w:rsidRPr="00605A5B" w:rsidRDefault="004C24CA" w:rsidP="00FD65F4">
      <w:r>
        <w:t xml:space="preserve">Resource: </w:t>
      </w:r>
      <w:ins w:id="4952" w:author="Smith,Jilian" w:date="2026-07-27T16:21:00Z" w16du:dateUtc="2026-07-27T21:21:00Z">
        <w:r w:rsidR="00272A0B" w:rsidRPr="00272A0B">
          <w:t>Eligibility Documentation Checklist</w:t>
        </w:r>
      </w:ins>
    </w:p>
    <w:p w14:paraId="62E9E1D5" w14:textId="1C0AFC37" w:rsidR="004C24CA" w:rsidRPr="00863B8A" w:rsidRDefault="004C24CA" w:rsidP="00F51FA7">
      <w:pPr>
        <w:pStyle w:val="Heading5"/>
      </w:pPr>
      <w:bookmarkStart w:id="4953" w:name="_Toc515880227"/>
      <w:bookmarkStart w:id="4954" w:name="_Toc101181783"/>
      <w:r>
        <w:t>D-1003.a: Eligibility Verification for Children Experiencing Homelessness</w:t>
      </w:r>
      <w:bookmarkEnd w:id="4953"/>
      <w:bookmarkEnd w:id="4954"/>
    </w:p>
    <w:p w14:paraId="4189854A" w14:textId="6D00F59D" w:rsidR="004C24CA" w:rsidRPr="00605A5B" w:rsidRDefault="004C24CA" w:rsidP="00FD65F4">
      <w:r>
        <w:t xml:space="preserve">Boards must </w:t>
      </w:r>
      <w:r w:rsidR="00706512">
        <w:t xml:space="preserve">inform staff members </w:t>
      </w:r>
      <w:r>
        <w:t>that parent self-attestation is acceptable to establish initial eligibility for children experiencing homelessness. Boards must ensure that families experiencing homelessness have an initial eligibility period of three months</w:t>
      </w:r>
      <w:r w:rsidR="006F38CC">
        <w:t xml:space="preserve"> (90 days)</w:t>
      </w:r>
      <w:r>
        <w:t xml:space="preserve"> to provide documentation that verifies eligibility. </w:t>
      </w:r>
    </w:p>
    <w:p w14:paraId="53CB4AB6" w14:textId="53650BCE" w:rsidR="004C24CA" w:rsidRPr="00605A5B" w:rsidRDefault="004C24CA" w:rsidP="00FD65F4">
      <w:r>
        <w:t xml:space="preserve">Rule Reference: </w:t>
      </w:r>
      <w:hyperlink r:id="rId201">
        <w:r w:rsidRPr="105528C8">
          <w:rPr>
            <w:rStyle w:val="Hyperlink"/>
          </w:rPr>
          <w:t>§809.52</w:t>
        </w:r>
      </w:hyperlink>
    </w:p>
    <w:p w14:paraId="06F95F03" w14:textId="7C73D3DF" w:rsidR="004C24CA" w:rsidRPr="00605A5B" w:rsidRDefault="004C24CA" w:rsidP="00FD65F4">
      <w:r>
        <w:t xml:space="preserve">The Board must ensure that appropriate staff creates a Homeless Initial Care Activity Interruption in the </w:t>
      </w:r>
      <w:r w:rsidR="00545048">
        <w:t xml:space="preserve">child care </w:t>
      </w:r>
      <w:r w:rsidR="00A63BBF">
        <w:t xml:space="preserve">case </w:t>
      </w:r>
      <w:r w:rsidR="00545048">
        <w:t>management system</w:t>
      </w:r>
      <w:r>
        <w:t xml:space="preserve"> to track the initial grace period for families who are experiencing homelessness who cannot provide documentation at time of enrollment in </w:t>
      </w:r>
      <w:r w:rsidR="00982EEE">
        <w:t>CCS</w:t>
      </w:r>
      <w:r>
        <w:t xml:space="preserve">. </w:t>
      </w:r>
    </w:p>
    <w:p w14:paraId="57BB5A03" w14:textId="58DB8B15" w:rsidR="004C24CA" w:rsidRPr="00605A5B" w:rsidRDefault="004C24CA" w:rsidP="00FD65F4">
      <w:r>
        <w:t xml:space="preserve">However, Boards must </w:t>
      </w:r>
      <w:r w:rsidR="00706512">
        <w:t xml:space="preserve">inform staff members </w:t>
      </w:r>
      <w:r>
        <w:t xml:space="preserve">that families experiencing homelessness may provide complete eligibility documentation upon enrollment in </w:t>
      </w:r>
      <w:r w:rsidR="00982EEE">
        <w:t>CCS</w:t>
      </w:r>
      <w:r>
        <w:t>. When complete documentation is available at time of enrollment, the Board must ensure that appropriate staff enrolls the family under the Homeless eligibility characteristic but does not create an Activity Interruption record for Homeless Initial Care.</w:t>
      </w:r>
    </w:p>
    <w:p w14:paraId="42E9D5D9" w14:textId="5C7C1337" w:rsidR="004C24CA" w:rsidRPr="00863B8A" w:rsidRDefault="004C24CA" w:rsidP="00F51FA7">
      <w:pPr>
        <w:pStyle w:val="Heading5"/>
      </w:pPr>
      <w:bookmarkStart w:id="4955" w:name="_Toc515880228"/>
      <w:bookmarkStart w:id="4956" w:name="_Toc101181784"/>
      <w:bookmarkStart w:id="4957" w:name="_Hlk226959801"/>
      <w:r>
        <w:t xml:space="preserve">D-1003.b: Eligibility for Customers </w:t>
      </w:r>
      <w:r w:rsidR="00414374">
        <w:t xml:space="preserve">on the Waiting List </w:t>
      </w:r>
      <w:r>
        <w:t>Experiencing a Temporary Break in Employment, Education, or Training</w:t>
      </w:r>
      <w:bookmarkEnd w:id="4955"/>
      <w:bookmarkEnd w:id="4956"/>
    </w:p>
    <w:bookmarkEnd w:id="4957"/>
    <w:p w14:paraId="2B19C881" w14:textId="77777777" w:rsidR="000B4D10" w:rsidRDefault="004C24CA" w:rsidP="00FD65F4">
      <w:pPr>
        <w:rPr>
          <w:ins w:id="4958" w:author="Roma,Candice" w:date="2026-07-17T16:07:00Z" w16du:dateUtc="2026-07-17T21:07:00Z"/>
        </w:rPr>
        <w:sectPr w:rsidR="000B4D10" w:rsidSect="00DC37C1">
          <w:pgSz w:w="12240" w:h="15840" w:code="1"/>
          <w:pgMar w:top="1440" w:right="1440" w:bottom="1440" w:left="1440" w:header="720" w:footer="374" w:gutter="0"/>
          <w:cols w:space="720"/>
          <w:titlePg/>
          <w:docGrid w:linePitch="360"/>
        </w:sectPr>
      </w:pPr>
      <w:r>
        <w:t xml:space="preserve">Boards must </w:t>
      </w:r>
      <w:r w:rsidR="00706512">
        <w:t xml:space="preserve">inform staff members </w:t>
      </w:r>
      <w:r>
        <w:t xml:space="preserve">that at the time of a wait-list pull, a customer may not meet participation requirements due to a temporary break in employment, education, or training (for example, an </w:t>
      </w:r>
      <w:del w:id="4959" w:author="Salinas-McCord,Danylle" w:date="2026-07-07T09:58:00Z" w16du:dateUtc="2026-07-07T14:58:00Z">
        <w:r w:rsidDel="00DB7A07">
          <w:delText>independent school district</w:delText>
        </w:r>
      </w:del>
      <w:ins w:id="4960" w:author="Salinas-McCord,Danylle" w:date="2026-07-07T09:58:00Z" w16du:dateUtc="2026-07-07T14:58:00Z">
        <w:r w:rsidR="00DB7A07">
          <w:t>ISD</w:t>
        </w:r>
      </w:ins>
      <w:r>
        <w:t xml:space="preserve"> employee or a student on summer break</w:t>
      </w:r>
      <w:r w:rsidR="617EC7AD">
        <w:t>)</w:t>
      </w:r>
      <w:ins w:id="4961" w:author="Weber,Erin" w:date="2026-07-01T15:52:00Z" w16du:dateUtc="2026-07-01T15:52:59Z">
        <w:r w:rsidR="5D78EF58">
          <w:t>,</w:t>
        </w:r>
      </w:ins>
      <w:r>
        <w:t xml:space="preserve"> as described in </w:t>
      </w:r>
      <w:ins w:id="4962" w:author="Smith,Jilian" w:date="2026-03-09T15:33:00Z" w16du:dateUtc="2026-03-09T20:33:00Z">
        <w:r>
          <w:fldChar w:fldCharType="begin"/>
        </w:r>
        <w:r>
          <w:instrText>HYPERLINK  \l "_D-801:_Temporary_Changes"</w:instrText>
        </w:r>
        <w:r>
          <w:fldChar w:fldCharType="separate"/>
        </w:r>
        <w:r w:rsidRPr="105528C8">
          <w:rPr>
            <w:rStyle w:val="Hyperlink"/>
          </w:rPr>
          <w:t>D-801</w:t>
        </w:r>
        <w:r>
          <w:fldChar w:fldCharType="end"/>
        </w:r>
      </w:ins>
      <w:r>
        <w:t>. Boards may place a hold status on the eligibility determination and enrollment of these customers until the temporary break ends and care is required.</w:t>
      </w:r>
    </w:p>
    <w:p w14:paraId="651E1D0E" w14:textId="172DD0F0" w:rsidR="004C24CA" w:rsidRDefault="004C24CA" w:rsidP="00FD65F4">
      <w:pPr>
        <w:rPr>
          <w:ins w:id="4963" w:author="Smith,Jilian" w:date="2026-04-13T08:02:00Z" w16du:dateUtc="2026-04-13T13:02:00Z"/>
          <w:del w:id="4964" w:author="Roma,Candice" w:date="2026-07-17T16:07:00Z" w16du:dateUtc="2026-07-17T21:07:00Z"/>
        </w:rPr>
      </w:pPr>
    </w:p>
    <w:p w14:paraId="6E1E9C29" w14:textId="0AADC6E0" w:rsidR="004C24CA" w:rsidRPr="00863B8A" w:rsidRDefault="004C24CA" w:rsidP="00F51FA7">
      <w:pPr>
        <w:pStyle w:val="Heading4"/>
      </w:pPr>
      <w:bookmarkStart w:id="4965" w:name="_D-1004:_Notification_of"/>
      <w:bookmarkStart w:id="4966" w:name="_Toc515880229"/>
      <w:bookmarkStart w:id="4967" w:name="_Toc101181785"/>
      <w:bookmarkStart w:id="4968" w:name="_Toc213083470"/>
      <w:bookmarkEnd w:id="4965"/>
      <w:r>
        <w:t>D-1004: Notification of Eligibility for Child Care Services</w:t>
      </w:r>
      <w:bookmarkEnd w:id="4966"/>
      <w:bookmarkEnd w:id="4967"/>
      <w:bookmarkEnd w:id="4968"/>
    </w:p>
    <w:p w14:paraId="37732EF9" w14:textId="0B4F44E7" w:rsidR="004C24CA" w:rsidRPr="00605A5B" w:rsidRDefault="004C24CA" w:rsidP="00FD65F4">
      <w:r>
        <w:t xml:space="preserve">Boards must ensure that once eligibility is verified, the parent is provided with a written notification of </w:t>
      </w:r>
      <w:r w:rsidR="00106F77">
        <w:t>their</w:t>
      </w:r>
      <w:r>
        <w:t xml:space="preserve"> eligibility</w:t>
      </w:r>
      <w:r w:rsidR="009C4060">
        <w:t xml:space="preserve">. The </w:t>
      </w:r>
      <w:del w:id="4969" w:author="Salinas-McCord,Danylle" w:date="2026-07-08T16:39:00Z" w16du:dateUtc="2026-07-08T21:39:00Z">
        <w:r w:rsidR="00630E84" w:rsidDel="005D3E5E">
          <w:delText xml:space="preserve">Approval </w:delText>
        </w:r>
      </w:del>
      <w:ins w:id="4970" w:author="Salinas-McCord,Danylle" w:date="2026-07-08T16:39:00Z" w16du:dateUtc="2026-07-08T21:39:00Z">
        <w:r w:rsidR="005D3E5E">
          <w:t xml:space="preserve">approval </w:t>
        </w:r>
      </w:ins>
      <w:r w:rsidR="00630E84">
        <w:t xml:space="preserve">notice </w:t>
      </w:r>
      <w:r w:rsidR="009C4060">
        <w:t xml:space="preserve">must be generated </w:t>
      </w:r>
      <w:r w:rsidR="00630E84">
        <w:t>from the child care case management system</w:t>
      </w:r>
      <w:r>
        <w:t xml:space="preserve">. </w:t>
      </w:r>
    </w:p>
    <w:p w14:paraId="52E435ED" w14:textId="29979CF9" w:rsidR="004C24CA" w:rsidRPr="00605A5B" w:rsidRDefault="004C24CA" w:rsidP="00FD65F4">
      <w:r>
        <w:t xml:space="preserve">The parent’s selection of a provider and entering into care or continued attendance at a previously selected provider constitute acknowledgment of the notification of eligibility. </w:t>
      </w:r>
    </w:p>
    <w:p w14:paraId="47E46C12" w14:textId="24A833C2" w:rsidR="004C24CA" w:rsidRDefault="004C24CA" w:rsidP="00FD65F4">
      <w:r>
        <w:t xml:space="preserve">The 12-month </w:t>
      </w:r>
      <w:r w:rsidR="008958A3">
        <w:t xml:space="preserve">eligibility </w:t>
      </w:r>
      <w:r>
        <w:t>period begins on the date that authorized care is scheduled to begin (</w:t>
      </w:r>
      <w:r w:rsidR="008958A3">
        <w:t>schedule</w:t>
      </w:r>
      <w:r w:rsidR="006268BD">
        <w:t>d</w:t>
      </w:r>
      <w:r w:rsidR="008958A3">
        <w:t xml:space="preserve"> </w:t>
      </w:r>
      <w:r>
        <w:t>start date) at the selected provider.</w:t>
      </w:r>
    </w:p>
    <w:p w14:paraId="798F0E8D" w14:textId="001B8444" w:rsidR="005E6440" w:rsidRPr="00BB42A2" w:rsidRDefault="00361784" w:rsidP="00FD65F4">
      <w:pPr>
        <w:rPr>
          <w:b/>
          <w:bCs/>
        </w:rPr>
      </w:pPr>
      <w:ins w:id="4971" w:author="Smith,Jilian" w:date="2026-04-08T08:13:00Z" w16du:dateUtc="2026-04-08T13:13:00Z">
        <w:r w:rsidRPr="105528C8">
          <w:rPr>
            <w:b/>
            <w:bCs/>
          </w:rPr>
          <w:t xml:space="preserve">Figure </w:t>
        </w:r>
      </w:ins>
      <w:ins w:id="4972" w:author="Smith,Jilian" w:date="2026-07-23T14:22:00Z" w16du:dateUtc="2026-07-23T19:22:00Z">
        <w:r w:rsidR="00320C98">
          <w:rPr>
            <w:b/>
            <w:bCs/>
          </w:rPr>
          <w:t>3:</w:t>
        </w:r>
      </w:ins>
      <w:r w:rsidR="009B38E6">
        <w:t>Provider Selection Flow</w:t>
      </w:r>
      <w:del w:id="4973" w:author="Smith,Jilian" w:date="2026-04-08T08:14:00Z" w16du:dateUtc="2026-04-08T13:14:00Z">
        <w:r w:rsidRPr="105528C8" w:rsidDel="009B38E6">
          <w:rPr>
            <w:b/>
            <w:bCs/>
          </w:rPr>
          <w:delText xml:space="preserve">: </w:delText>
        </w:r>
      </w:del>
    </w:p>
    <w:p w14:paraId="30DBA278" w14:textId="26DFDF62" w:rsidR="005E6440" w:rsidRDefault="009B38E6" w:rsidP="00FD65F4">
      <w:r>
        <w:rPr>
          <w:noProof/>
        </w:rPr>
        <w:drawing>
          <wp:inline distT="0" distB="0" distL="0" distR="0" wp14:anchorId="75897A9B" wp14:editId="2A619DE3">
            <wp:extent cx="6481794" cy="3965944"/>
            <wp:effectExtent l="0" t="0" r="0" b="0"/>
            <wp:docPr id="428004694" name="Picture 1" descr="Flowchart: Decision-Making Process&#10;Start: A rounded rectangle labeled &quot;Start&quot;.&#10;Process 1: A rectangle labeled &quot;Choose an option for solving a problem&quot;.&#10;Decision 1: A diamond labeled &quot;Is the option feasible?&quot;.&#10;Yes Branch: Leads to &quot;Decision 2&quot;.&#10;No Branch: Returns to &quot;Process 1&quot;.&#10;Decision 2: A diamond labeled &quot;Do you like the option?&quot;.&#10;Yes Branch: Leads to &quot;Decision 3&quot;.&#10;No Branch: Returns to &quot;Process 1&quot;.&#10;Decision 3: A diamond labeled &quot;Does the option fulfill your need?&quot;.&#10;Yes Branch: Leads to &quot;Process 2&quot;.&#10;No Branch: Returns to &quot;Process 1&quot;.&#10;Process 2: A rectangle labeled &quot;Implement and Monitor&quot;.&#10;Decision 4: A diamond labeled &quot;Is the problem solved?&quot;.&#10;Yes Branch: Leads to &quot;End&quot;.&#10;No Branch: Returns to &quot;Process 1&quot;.&#10;End: A rounded rectangle labeled &quot;En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004694" name="Picture 1" descr="Flowchart: Decision-Making Process&#10;Start: A rounded rectangle labeled &quot;Start&quot;.&#10;Process 1: A rectangle labeled &quot;Choose an option for solving a problem&quot;.&#10;Decision 1: A diamond labeled &quot;Is the option feasible?&quot;.&#10;Yes Branch: Leads to &quot;Decision 2&quot;.&#10;No Branch: Returns to &quot;Process 1&quot;.&#10;Decision 2: A diamond labeled &quot;Do you like the option?&quot;.&#10;Yes Branch: Leads to &quot;Decision 3&quot;.&#10;No Branch: Returns to &quot;Process 1&quot;.&#10;Decision 3: A diamond labeled &quot;Does the option fulfill your need?&quot;.&#10;Yes Branch: Leads to &quot;Process 2&quot;.&#10;No Branch: Returns to &quot;Process 1&quot;.&#10;Process 2: A rectangle labeled &quot;Implement and Monitor&quot;.&#10;Decision 4: A diamond labeled &quot;Is the problem solved?&quot;.&#10;Yes Branch: Leads to &quot;End&quot;.&#10;No Branch: Returns to &quot;Process 1&quot;.&#10;End: A rounded rectangle labeled &quot;End&quot;."/>
                    <pic:cNvPicPr/>
                  </pic:nvPicPr>
                  <pic:blipFill>
                    <a:blip r:embed="rId202"/>
                    <a:stretch>
                      <a:fillRect/>
                    </a:stretch>
                  </pic:blipFill>
                  <pic:spPr>
                    <a:xfrm>
                      <a:off x="0" y="0"/>
                      <a:ext cx="6487597" cy="3969494"/>
                    </a:xfrm>
                    <a:prstGeom prst="rect">
                      <a:avLst/>
                    </a:prstGeom>
                  </pic:spPr>
                </pic:pic>
              </a:graphicData>
            </a:graphic>
          </wp:inline>
        </w:drawing>
      </w:r>
    </w:p>
    <w:p w14:paraId="44817695" w14:textId="7FF3461A" w:rsidR="004C24CA" w:rsidRPr="00497618" w:rsidRDefault="004C24CA" w:rsidP="00FD65F4">
      <w:r>
        <w:t xml:space="preserve">Boards must ensure that </w:t>
      </w:r>
      <w:r w:rsidR="003249D4">
        <w:t xml:space="preserve">a Provider </w:t>
      </w:r>
      <w:r w:rsidR="00DC1CCE">
        <w:t xml:space="preserve">Authorization </w:t>
      </w:r>
      <w:r w:rsidR="003249D4">
        <w:t xml:space="preserve">is generated </w:t>
      </w:r>
      <w:r w:rsidR="00360F61">
        <w:t xml:space="preserve">from the child care case management </w:t>
      </w:r>
      <w:r w:rsidR="00782717">
        <w:t xml:space="preserve">system </w:t>
      </w:r>
      <w:r w:rsidR="00360F61">
        <w:t xml:space="preserve">and </w:t>
      </w:r>
      <w:r w:rsidR="001B47E0">
        <w:t>sent</w:t>
      </w:r>
      <w:r w:rsidR="00360F61">
        <w:t xml:space="preserve"> to the provider</w:t>
      </w:r>
      <w:r w:rsidR="001B47E0">
        <w:t xml:space="preserve"> for an authorization of </w:t>
      </w:r>
      <w:r w:rsidR="00982EEE">
        <w:t>CCS</w:t>
      </w:r>
      <w:r w:rsidR="001B47E0">
        <w:t xml:space="preserve"> at the provider or any changes to the authorization of a family already in care</w:t>
      </w:r>
      <w:r w:rsidR="00360F61">
        <w:t xml:space="preserve">. </w:t>
      </w:r>
    </w:p>
    <w:p w14:paraId="1642E817" w14:textId="6E0B299C" w:rsidR="004C24CA" w:rsidRPr="00863B8A" w:rsidRDefault="004C24CA" w:rsidP="006A6434">
      <w:pPr>
        <w:pStyle w:val="Heading5"/>
      </w:pPr>
      <w:bookmarkStart w:id="4974" w:name="_Toc515880231"/>
      <w:bookmarkStart w:id="4975" w:name="_Toc101181787"/>
      <w:r>
        <w:t>D-100</w:t>
      </w:r>
      <w:r w:rsidR="005F240B">
        <w:t>4</w:t>
      </w:r>
      <w:r>
        <w:t>.</w:t>
      </w:r>
      <w:r w:rsidR="00F43547">
        <w:t>a</w:t>
      </w:r>
      <w:r>
        <w:t>: Notification of Ineligibility for Child Care Services</w:t>
      </w:r>
      <w:bookmarkEnd w:id="4974"/>
      <w:bookmarkEnd w:id="4975"/>
    </w:p>
    <w:p w14:paraId="1FCE6FDB" w14:textId="2A53B5FF" w:rsidR="004C24CA" w:rsidRPr="005E3A55" w:rsidRDefault="004C24CA" w:rsidP="00FD65F4">
      <w:r>
        <w:t>Boards must ensure that when a customer is found ineligible, the parent is provided with a written notification of the determination</w:t>
      </w:r>
      <w:r w:rsidR="00C81A69">
        <w:t>, generated from the child care case management system</w:t>
      </w:r>
      <w:r>
        <w:t>. The notification of ineligibility must contain, at a minimum:</w:t>
      </w:r>
    </w:p>
    <w:p w14:paraId="4DA5F28F" w14:textId="15BF6F17" w:rsidR="004C24CA" w:rsidRPr="005E3A55" w:rsidRDefault="002661D2" w:rsidP="00121FB4">
      <w:pPr>
        <w:pStyle w:val="ListParagraph"/>
        <w:ind w:left="720"/>
      </w:pPr>
      <w:r>
        <w:lastRenderedPageBreak/>
        <w:t xml:space="preserve">mailing </w:t>
      </w:r>
      <w:r w:rsidR="004C24CA">
        <w:t>date</w:t>
      </w:r>
      <w:r>
        <w:t>;</w:t>
      </w:r>
    </w:p>
    <w:p w14:paraId="72573528" w14:textId="6C158485" w:rsidR="004C24CA" w:rsidRPr="005E3A55" w:rsidRDefault="002661D2" w:rsidP="00121FB4">
      <w:pPr>
        <w:pStyle w:val="ListParagraph"/>
        <w:ind w:left="720"/>
      </w:pPr>
      <w:r>
        <w:t xml:space="preserve">description </w:t>
      </w:r>
      <w:r w:rsidR="004C24CA">
        <w:t>of determination reasons</w:t>
      </w:r>
      <w:r w:rsidR="003B7F17">
        <w:t>;</w:t>
      </w:r>
    </w:p>
    <w:p w14:paraId="169F3E3D" w14:textId="1089C0E1" w:rsidR="004C24CA" w:rsidRPr="005E3A55" w:rsidRDefault="003B7F17" w:rsidP="00121FB4">
      <w:pPr>
        <w:pStyle w:val="ListParagraph"/>
        <w:ind w:left="720"/>
      </w:pPr>
      <w:r>
        <w:t>i</w:t>
      </w:r>
      <w:r w:rsidR="004C24CA">
        <w:t>mproper payment amount (if applicable)</w:t>
      </w:r>
      <w:r>
        <w:t>;</w:t>
      </w:r>
    </w:p>
    <w:p w14:paraId="762363A1" w14:textId="0FB93435" w:rsidR="004C24CA" w:rsidRPr="005E3A55" w:rsidRDefault="003B7F17" w:rsidP="00121FB4">
      <w:pPr>
        <w:pStyle w:val="ListParagraph"/>
        <w:ind w:left="720"/>
      </w:pPr>
      <w:r>
        <w:t>f</w:t>
      </w:r>
      <w:r w:rsidR="004C24CA">
        <w:t>raud or non-fraud determination (if applicable)</w:t>
      </w:r>
      <w:r>
        <w:t>;</w:t>
      </w:r>
    </w:p>
    <w:p w14:paraId="46B1FD8A" w14:textId="4F149F22" w:rsidR="004C24CA" w:rsidRPr="005E3A55" w:rsidRDefault="003B7F17" w:rsidP="00121FB4">
      <w:pPr>
        <w:pStyle w:val="ListParagraph"/>
        <w:ind w:left="720"/>
      </w:pPr>
      <w:r>
        <w:t>a</w:t>
      </w:r>
      <w:r w:rsidR="004C24CA">
        <w:t>ppeal rights and procedures</w:t>
      </w:r>
      <w:r>
        <w:t>; and</w:t>
      </w:r>
    </w:p>
    <w:p w14:paraId="35588042" w14:textId="6529B8EF" w:rsidR="004C24CA" w:rsidRPr="005E3A55" w:rsidRDefault="003B7F17" w:rsidP="00121FB4">
      <w:pPr>
        <w:pStyle w:val="ListParagraph"/>
        <w:ind w:left="720"/>
      </w:pPr>
      <w:r>
        <w:t>a</w:t>
      </w:r>
      <w:r w:rsidR="004C24CA">
        <w:t>ddress and fax number to send appeal</w:t>
      </w:r>
      <w:r>
        <w:t>.</w:t>
      </w:r>
    </w:p>
    <w:p w14:paraId="1F3D37C0" w14:textId="67B93A9C" w:rsidR="004C24CA" w:rsidRPr="005E3A55" w:rsidRDefault="004C24CA" w:rsidP="00FD65F4">
      <w:r>
        <w:t xml:space="preserve">Rule Reference: </w:t>
      </w:r>
      <w:hyperlink r:id="rId203">
        <w:r w:rsidRPr="105528C8">
          <w:rPr>
            <w:rStyle w:val="Hyperlink"/>
          </w:rPr>
          <w:t>§823.3</w:t>
        </w:r>
      </w:hyperlink>
    </w:p>
    <w:p w14:paraId="6334E1D3" w14:textId="08E22BC3" w:rsidR="004C24CA" w:rsidRPr="00863B8A" w:rsidRDefault="004C24CA" w:rsidP="006A6434">
      <w:pPr>
        <w:pStyle w:val="Heading5"/>
      </w:pPr>
      <w:bookmarkStart w:id="4976" w:name="_D-1004.b:_Repayment_of"/>
      <w:bookmarkStart w:id="4977" w:name="_Toc515880232"/>
      <w:bookmarkStart w:id="4978" w:name="_Toc101181788"/>
      <w:bookmarkEnd w:id="4976"/>
      <w:r>
        <w:t>D-1004.</w:t>
      </w:r>
      <w:r w:rsidR="00F43547">
        <w:t>b</w:t>
      </w:r>
      <w:r>
        <w:t>: Repayment of Parent Share of Cost Owed to a Board</w:t>
      </w:r>
      <w:bookmarkEnd w:id="4977"/>
      <w:bookmarkEnd w:id="4978"/>
    </w:p>
    <w:p w14:paraId="7EC85841" w14:textId="6D54F221" w:rsidR="004C24CA" w:rsidRPr="005E3A55" w:rsidRDefault="004C24CA" w:rsidP="00FD65F4">
      <w:r>
        <w:t xml:space="preserve">If a Board has a policy to reimburse providers for unpaid </w:t>
      </w:r>
      <w:r w:rsidR="00E177C1">
        <w:t>PSoC</w:t>
      </w:r>
      <w:r>
        <w:t xml:space="preserve"> and a parent owes a Board an unpaid </w:t>
      </w:r>
      <w:r w:rsidR="00E177C1">
        <w:t>PSoC</w:t>
      </w:r>
      <w:r>
        <w:t xml:space="preserve"> at the time of eligibility determination or redetermination, the Board must ensure that the customer is prohibited from a new eligibility period until the outstanding amount is paid in full to the Board to which the parent owes repayment. </w:t>
      </w:r>
    </w:p>
    <w:p w14:paraId="66EEB870" w14:textId="489EED47" w:rsidR="004C24CA" w:rsidRPr="005E3A55" w:rsidRDefault="004C24CA" w:rsidP="00FD65F4">
      <w:r>
        <w:t xml:space="preserve">Rule Reference: </w:t>
      </w:r>
      <w:hyperlink r:id="rId204">
        <w:r w:rsidRPr="105528C8">
          <w:rPr>
            <w:rStyle w:val="Hyperlink"/>
          </w:rPr>
          <w:t>§809.117(e)</w:t>
        </w:r>
      </w:hyperlink>
    </w:p>
    <w:p w14:paraId="3311D4E3" w14:textId="1021F635" w:rsidR="004C24CA" w:rsidRPr="005E3A55" w:rsidRDefault="004C24CA" w:rsidP="004C24CA">
      <w:r>
        <w:t xml:space="preserve">If a Board does not have a policy to reimburse providers when a parent fails to pay the </w:t>
      </w:r>
      <w:r w:rsidR="006A2C91">
        <w:t>PSoC</w:t>
      </w:r>
      <w:r>
        <w:t xml:space="preserve">, the Board may establish a policy to require the parent to pay the provider before the family can be redetermined eligible for future </w:t>
      </w:r>
      <w:r w:rsidR="00982EEE">
        <w:t>CCS</w:t>
      </w:r>
      <w:r>
        <w:t xml:space="preserve">. </w:t>
      </w:r>
    </w:p>
    <w:p w14:paraId="4E20DBB6" w14:textId="067137D4" w:rsidR="004C24CA" w:rsidRPr="000E41AF" w:rsidRDefault="004C24CA" w:rsidP="004C24CA">
      <w:r>
        <w:t xml:space="preserve">Rule Reference: </w:t>
      </w:r>
      <w:hyperlink r:id="rId205">
        <w:r w:rsidRPr="105528C8">
          <w:rPr>
            <w:rStyle w:val="Hyperlink"/>
          </w:rPr>
          <w:t>§809.19(f)</w:t>
        </w:r>
      </w:hyperlink>
    </w:p>
    <w:p w14:paraId="19AD0548" w14:textId="1C6D5701" w:rsidR="004C24CA" w:rsidRPr="00863B8A" w:rsidRDefault="004C24CA" w:rsidP="006A6434">
      <w:pPr>
        <w:pStyle w:val="Heading5"/>
      </w:pPr>
      <w:bookmarkStart w:id="4979" w:name="_Toc515880233"/>
      <w:bookmarkStart w:id="4980" w:name="_Toc101181789"/>
      <w:r>
        <w:t>D-1004.</w:t>
      </w:r>
      <w:r w:rsidR="00F43547">
        <w:t>c</w:t>
      </w:r>
      <w:r>
        <w:t>: Eligibility Determination and Excessive Absences</w:t>
      </w:r>
      <w:bookmarkEnd w:id="4979"/>
      <w:bookmarkEnd w:id="4980"/>
    </w:p>
    <w:p w14:paraId="1DB069E9" w14:textId="5544EBEA" w:rsidR="004C24CA" w:rsidRPr="005E3A55" w:rsidRDefault="004C24CA" w:rsidP="00FD65F4">
      <w:r>
        <w:t xml:space="preserve">Boards must ensure that if a child has exceeded 40 total unexplained absences and has been terminated from care as a result (as described in </w:t>
      </w:r>
      <w:ins w:id="4981" w:author="Smith,Jilian" w:date="2026-03-09T15:29:00Z" w16du:dateUtc="2026-03-09T20:29:00Z">
        <w:r>
          <w:fldChar w:fldCharType="begin"/>
        </w:r>
        <w:r>
          <w:instrText>HYPERLINK  \l "_E-601:_Attendance_Standards"</w:instrText>
        </w:r>
        <w:r>
          <w:fldChar w:fldCharType="separate"/>
        </w:r>
        <w:r w:rsidRPr="105528C8">
          <w:rPr>
            <w:rStyle w:val="Hyperlink"/>
          </w:rPr>
          <w:t>E-601</w:t>
        </w:r>
        <w:r>
          <w:fldChar w:fldCharType="end"/>
        </w:r>
      </w:ins>
      <w:r>
        <w:t>), then the child is ineligible for care for 60 calendar days from the date of the termination.</w:t>
      </w:r>
      <w:r w:rsidR="003435AF">
        <w:t xml:space="preserve"> </w:t>
      </w:r>
    </w:p>
    <w:p w14:paraId="13DBBF74" w14:textId="76DD3339" w:rsidR="004C24CA" w:rsidRPr="005E3A55" w:rsidRDefault="004C24CA" w:rsidP="00FD65F4">
      <w:r>
        <w:t xml:space="preserve">Rule Reference: </w:t>
      </w:r>
      <w:hyperlink r:id="rId206">
        <w:r w:rsidRPr="105528C8">
          <w:rPr>
            <w:rStyle w:val="Hyperlink"/>
          </w:rPr>
          <w:t>§809.78(a)(2)</w:t>
        </w:r>
      </w:hyperlink>
    </w:p>
    <w:p w14:paraId="40155E92" w14:textId="6838F97D" w:rsidR="004C24CA" w:rsidRPr="00605A5B" w:rsidRDefault="004C24CA" w:rsidP="00FD65F4">
      <w:r>
        <w:t>Boards must ensure that absences due to a child’s documented chronic illness, disability, or documented court-ordered visitation are not counted in the number of absences.</w:t>
      </w:r>
    </w:p>
    <w:p w14:paraId="0ED9E946" w14:textId="7A39E1B2" w:rsidR="004C24CA" w:rsidRPr="00605A5B" w:rsidRDefault="004C24CA" w:rsidP="00FD65F4">
      <w:r>
        <w:t xml:space="preserve">Rule Reference: </w:t>
      </w:r>
      <w:hyperlink r:id="rId207">
        <w:r w:rsidRPr="105528C8">
          <w:rPr>
            <w:rStyle w:val="Hyperlink"/>
          </w:rPr>
          <w:t>§809.78(c)</w:t>
        </w:r>
      </w:hyperlink>
    </w:p>
    <w:p w14:paraId="45998E4A" w14:textId="341DB407" w:rsidR="004C24CA" w:rsidRDefault="004C24CA" w:rsidP="00FD65F4">
      <w:r>
        <w:t xml:space="preserve">Boards must </w:t>
      </w:r>
      <w:r w:rsidR="00706512">
        <w:t xml:space="preserve">inform staff members </w:t>
      </w:r>
      <w:r>
        <w:t>that there is no established number of allowable absences for court-ordered visitation. Boards must ensure that the duration of allowable absences is based on the order of the court. Boards also must ensure that providers are reimbursed for absences due to court-ordered visitation.</w:t>
      </w:r>
    </w:p>
    <w:p w14:paraId="333F3653" w14:textId="77777777" w:rsidR="00F8018D" w:rsidRDefault="004C24CA" w:rsidP="00FD65F4">
      <w:pPr>
        <w:sectPr w:rsidR="00F8018D" w:rsidSect="00DC37C1">
          <w:pgSz w:w="12240" w:h="15840" w:code="1"/>
          <w:pgMar w:top="1440" w:right="1440" w:bottom="1440" w:left="1440" w:header="720" w:footer="374" w:gutter="0"/>
          <w:cols w:space="720"/>
          <w:titlePg/>
          <w:docGrid w:linePitch="360"/>
        </w:sectPr>
      </w:pPr>
      <w:r>
        <w:t xml:space="preserve">Boards are encouraged to use the </w:t>
      </w:r>
      <w:r w:rsidR="00AD0BEA">
        <w:t>A</w:t>
      </w:r>
      <w:r w:rsidR="00047F6A">
        <w:t>bsence Notification Report</w:t>
      </w:r>
      <w:r w:rsidR="001B630A">
        <w:t xml:space="preserve"> </w:t>
      </w:r>
      <w:r>
        <w:t>to help track absences</w:t>
      </w:r>
      <w:r w:rsidR="00915610">
        <w:t xml:space="preserve"> and </w:t>
      </w:r>
      <w:r w:rsidR="00C51FE8">
        <w:t xml:space="preserve">when notifications were sent </w:t>
      </w:r>
      <w:r w:rsidR="00773E45">
        <w:t>to parents and providers</w:t>
      </w:r>
      <w:r>
        <w:t xml:space="preserve">. </w:t>
      </w:r>
    </w:p>
    <w:p w14:paraId="1FC9DFAB" w14:textId="792BCE83" w:rsidR="004C24CA" w:rsidRPr="00863B8A" w:rsidRDefault="004C24CA" w:rsidP="00F51FA7">
      <w:pPr>
        <w:pStyle w:val="Heading4"/>
      </w:pPr>
      <w:bookmarkStart w:id="4982" w:name="_Toc515880234"/>
      <w:bookmarkStart w:id="4983" w:name="_Toc101181790"/>
      <w:bookmarkStart w:id="4984" w:name="_Toc213083471"/>
      <w:r>
        <w:lastRenderedPageBreak/>
        <w:t>D-1005: Process for Redetermining Eligibility</w:t>
      </w:r>
      <w:bookmarkEnd w:id="4982"/>
      <w:bookmarkEnd w:id="4983"/>
      <w:bookmarkEnd w:id="4984"/>
      <w:r>
        <w:t xml:space="preserve"> </w:t>
      </w:r>
    </w:p>
    <w:p w14:paraId="0D396712" w14:textId="5212C15A" w:rsidR="004C24CA" w:rsidRPr="00605A5B" w:rsidRDefault="004C24CA" w:rsidP="004C24CA">
      <w:r>
        <w:t xml:space="preserve">Notwithstanding the period of time required to review a customer’s application for </w:t>
      </w:r>
      <w:r w:rsidR="00982EEE">
        <w:t>CCS</w:t>
      </w:r>
      <w:r>
        <w:t xml:space="preserve">, a redetermination of eligibility may not occur before 12 months from the end of the most recent eligibility period. </w:t>
      </w:r>
    </w:p>
    <w:p w14:paraId="6E33D030" w14:textId="5342918A" w:rsidR="004C24CA" w:rsidRPr="00605A5B" w:rsidRDefault="004C24CA" w:rsidP="00FD65F4">
      <w:r>
        <w:t xml:space="preserve">Rule Reference: </w:t>
      </w:r>
      <w:hyperlink r:id="rId208">
        <w:r w:rsidRPr="105528C8">
          <w:rPr>
            <w:rStyle w:val="Hyperlink"/>
          </w:rPr>
          <w:t>§809.42(a)</w:t>
        </w:r>
      </w:hyperlink>
    </w:p>
    <w:p w14:paraId="66C9104A" w14:textId="6B44DE85" w:rsidR="004C24CA" w:rsidRPr="00605A5B" w:rsidRDefault="004C24CA" w:rsidP="004C24CA">
      <w:r>
        <w:t xml:space="preserve">However, Boards must </w:t>
      </w:r>
      <w:r w:rsidR="00706512">
        <w:t xml:space="preserve">inform staff members </w:t>
      </w:r>
      <w:r>
        <w:t xml:space="preserve">that the process for redetermining eligibility </w:t>
      </w:r>
      <w:ins w:id="4985" w:author="Weber,Erin" w:date="2026-06-30T20:10:00Z" w16du:dateUtc="2026-06-30T20:10:01Z">
        <w:r w:rsidR="3D39FE2B">
          <w:t>must</w:t>
        </w:r>
      </w:ins>
      <w:del w:id="4986" w:author="Weber,Erin" w:date="2026-06-30T20:10:00Z" w16du:dateUtc="2026-06-30T20:10:00Z">
        <w:r w:rsidDel="004C24CA">
          <w:delText>shoul</w:delText>
        </w:r>
      </w:del>
      <w:del w:id="4987" w:author="Weber,Erin" w:date="2026-06-30T20:09:00Z" w16du:dateUtc="2026-06-30T20:09:59Z">
        <w:r w:rsidDel="004C24CA">
          <w:delText>d</w:delText>
        </w:r>
      </w:del>
      <w:r>
        <w:t xml:space="preserve"> begin before the end of the 12-month eligibility period. The actual redetermination decision may be reached before the end of the 12-month eligibility period. However, if the parent is determined ineligible for a new period of care, care must continue through the end of the current 12-month eligibility period.</w:t>
      </w:r>
    </w:p>
    <w:p w14:paraId="4A82DE51" w14:textId="3BF90518" w:rsidR="004C24CA" w:rsidRPr="00E2306A" w:rsidRDefault="004C24CA" w:rsidP="00FD65F4">
      <w:r>
        <w:t xml:space="preserve">Rule Reference: </w:t>
      </w:r>
      <w:hyperlink r:id="rId209">
        <w:r w:rsidRPr="105528C8">
          <w:rPr>
            <w:rStyle w:val="Hyperlink"/>
          </w:rPr>
          <w:t>§809.51(a)</w:t>
        </w:r>
      </w:hyperlink>
    </w:p>
    <w:p w14:paraId="6C72D5F0" w14:textId="25B31591" w:rsidR="004C24CA" w:rsidRDefault="004C24CA" w:rsidP="00FD65F4">
      <w:r>
        <w:t xml:space="preserve">Boards must </w:t>
      </w:r>
      <w:r w:rsidR="00706512">
        <w:t xml:space="preserve">inform staff members </w:t>
      </w:r>
      <w:r>
        <w:t>that once an eligibility redetermination has been made, absences accrued in the time remaining between the end of the current eligibility period and the beginning of the new eligibility period are not required to be reassessed. For example, if a child has 38 absences at the time of eligibility redetermination and there are three weeks remaining in the current eligibility period, the Board is not required to check if the child has accrued additional absences in that three-week period; the eligibility determination may stand.</w:t>
      </w:r>
    </w:p>
    <w:p w14:paraId="584AAC9C" w14:textId="24E69DDB" w:rsidR="004C24CA" w:rsidRPr="00605A5B" w:rsidRDefault="004C24CA" w:rsidP="00FD65F4">
      <w:r>
        <w:t xml:space="preserve">Boards must </w:t>
      </w:r>
      <w:r w:rsidR="00706512">
        <w:t xml:space="preserve">inform staff members </w:t>
      </w:r>
      <w:r>
        <w:t>that</w:t>
      </w:r>
      <w:r w:rsidR="00CB25BF">
        <w:t>,</w:t>
      </w:r>
      <w:r>
        <w:t xml:space="preserve"> if at time of eligibility redetermination</w:t>
      </w:r>
      <w:r w:rsidR="00CB25BF">
        <w:t>,</w:t>
      </w:r>
      <w:r>
        <w:t xml:space="preserve"> the family is experiencing a temporary status change in work, education</w:t>
      </w:r>
      <w:r w:rsidR="00CB25BF">
        <w:t>,</w:t>
      </w:r>
      <w:r>
        <w:t xml:space="preserve"> or job training, the Board has the option to extend the eligibility period to the date the parent is expected to return to work, school, or training. In accordance with local procedures,</w:t>
      </w:r>
      <w:r w:rsidRPr="105528C8">
        <w:rPr>
          <w:color w:val="1F497D"/>
        </w:rPr>
        <w:t xml:space="preserve"> </w:t>
      </w:r>
      <w:r>
        <w:t xml:space="preserve">the redetermination would then be based on the work, education, training, and income upon the parent’s return to activity. </w:t>
      </w:r>
    </w:p>
    <w:p w14:paraId="230C0887" w14:textId="1F23C955" w:rsidR="004C24CA" w:rsidRPr="00605A5B" w:rsidRDefault="008C51A4" w:rsidP="00FD65F4">
      <w:r>
        <w:t xml:space="preserve">Unless otherwise directed by TWC, </w:t>
      </w:r>
      <w:r w:rsidR="004C24CA">
        <w:t>Boards must ensure that extensions of the 12-month eligibility periods are only granted on a case-by-case basis when a customer is experiencing a temporary status change in work, education</w:t>
      </w:r>
      <w:r w:rsidR="000F7E17">
        <w:t>,</w:t>
      </w:r>
      <w:r w:rsidR="004C24CA">
        <w:t xml:space="preserve"> or training. Boards must document in </w:t>
      </w:r>
      <w:r w:rsidR="00545048">
        <w:t xml:space="preserve">the child care </w:t>
      </w:r>
      <w:r w:rsidR="00A63BBF">
        <w:t xml:space="preserve">case </w:t>
      </w:r>
      <w:r w:rsidR="00545048">
        <w:t>management system</w:t>
      </w:r>
      <w:r w:rsidR="00301121">
        <w:t xml:space="preserve"> </w:t>
      </w:r>
      <w:r w:rsidR="004C24CA">
        <w:t>the duration of and reason for any extension granted for a customer’s eligibility redetermination.</w:t>
      </w:r>
    </w:p>
    <w:p w14:paraId="38A2D408" w14:textId="39385AED" w:rsidR="004C24CA" w:rsidRDefault="004C24CA" w:rsidP="00FD65F4">
      <w:r>
        <w:t>However, Boards may start new eligibility periods that are up to 13 months long, but no longer, to allow adequate time for quality eligibility redetermination processes and continuity of care.</w:t>
      </w:r>
    </w:p>
    <w:p w14:paraId="4204F915" w14:textId="3080159B" w:rsidR="001B42EA" w:rsidRPr="00605A5B" w:rsidRDefault="001B42EA" w:rsidP="00FD65F4">
      <w:r>
        <w:t xml:space="preserve">As stated in </w:t>
      </w:r>
      <w:ins w:id="4988" w:author="Smith,Jilian" w:date="2026-07-23T14:24:00Z" w16du:dateUtc="2026-07-23T19:24:00Z">
        <w:r w:rsidR="00D044D7">
          <w:fldChar w:fldCharType="begin"/>
        </w:r>
        <w:r w:rsidR="00D044D7">
          <w:instrText>HYPERLINK  \l "_D-204.e:_Documentation_for"</w:instrText>
        </w:r>
        <w:r w:rsidR="00D044D7">
          <w:fldChar w:fldCharType="separate"/>
        </w:r>
        <w:r w:rsidRPr="00D044D7">
          <w:rPr>
            <w:rStyle w:val="Hyperlink"/>
          </w:rPr>
          <w:t>D-</w:t>
        </w:r>
        <w:del w:id="4989" w:author="Smith,Jilian" w:date="2026-04-20T09:18:00Z" w16du:dateUtc="2026-04-20T14:18:00Z">
          <w:r w:rsidRPr="00D044D7" w:rsidDel="001B42EA">
            <w:rPr>
              <w:rStyle w:val="Hyperlink"/>
            </w:rPr>
            <w:delText>1008</w:delText>
          </w:r>
        </w:del>
        <w:r w:rsidR="00886675" w:rsidRPr="00D044D7">
          <w:rPr>
            <w:rStyle w:val="Hyperlink"/>
          </w:rPr>
          <w:t>204.e</w:t>
        </w:r>
        <w:r w:rsidR="00D044D7">
          <w:fldChar w:fldCharType="end"/>
        </w:r>
      </w:ins>
      <w:r>
        <w:t xml:space="preserve">, </w:t>
      </w:r>
      <w:r w:rsidR="007B33E7">
        <w:t>“</w:t>
      </w:r>
      <w:r w:rsidR="008C51A4">
        <w:t>I</w:t>
      </w:r>
      <w:r>
        <w:t xml:space="preserve">nitial </w:t>
      </w:r>
      <w:r w:rsidR="008C51A4">
        <w:t>J</w:t>
      </w:r>
      <w:r>
        <w:t xml:space="preserve">ob </w:t>
      </w:r>
      <w:r w:rsidR="008C51A4">
        <w:t>S</w:t>
      </w:r>
      <w:r>
        <w:t>earch</w:t>
      </w:r>
      <w:r w:rsidR="007B33E7">
        <w:t>”</w:t>
      </w:r>
      <w:r>
        <w:t xml:space="preserve"> may be</w:t>
      </w:r>
      <w:r w:rsidR="00094DF7">
        <w:t xml:space="preserve"> a Need Reason</w:t>
      </w:r>
      <w:r>
        <w:t xml:space="preserve"> used at redetermination.</w:t>
      </w:r>
    </w:p>
    <w:p w14:paraId="5DC773CF" w14:textId="60DB2DEB" w:rsidR="004C24CA" w:rsidRPr="00863B8A" w:rsidRDefault="004C24CA" w:rsidP="00F51FA7">
      <w:pPr>
        <w:pStyle w:val="Heading4"/>
      </w:pPr>
      <w:bookmarkStart w:id="4990" w:name="_Toc101181791"/>
      <w:bookmarkStart w:id="4991" w:name="_Toc213083472"/>
      <w:r>
        <w:t xml:space="preserve">D-1006: Transfers </w:t>
      </w:r>
      <w:del w:id="4992" w:author="Salinas-McCord,Danylle" w:date="2026-07-09T15:52:00Z" w16du:dateUtc="2026-07-09T20:52:00Z">
        <w:r w:rsidDel="003C555C">
          <w:delText xml:space="preserve">between </w:delText>
        </w:r>
      </w:del>
      <w:ins w:id="4993" w:author="Salinas-McCord,Danylle" w:date="2026-07-09T15:52:00Z" w16du:dateUtc="2026-07-09T20:52:00Z">
        <w:r w:rsidR="003C555C">
          <w:t xml:space="preserve">Between </w:t>
        </w:r>
      </w:ins>
      <w:r>
        <w:t>Local Workforce Development Areas</w:t>
      </w:r>
      <w:bookmarkEnd w:id="4990"/>
      <w:bookmarkEnd w:id="4991"/>
    </w:p>
    <w:p w14:paraId="2ED759EE" w14:textId="21E7A3D2" w:rsidR="004C24CA" w:rsidRPr="00605A5B" w:rsidRDefault="004C24CA" w:rsidP="004C24CA">
      <w:r>
        <w:t xml:space="preserve">Boards must </w:t>
      </w:r>
      <w:r w:rsidR="00706512">
        <w:t xml:space="preserve">inform staff members </w:t>
      </w:r>
      <w:r>
        <w:t xml:space="preserve">that a child who relocates from one workforce area to another—but remains within the state—must remain eligible and continue to receive services for the duration of </w:t>
      </w:r>
      <w:r w:rsidR="00E20093">
        <w:t>their</w:t>
      </w:r>
      <w:r>
        <w:t xml:space="preserve"> eligibility period. Eligibility must not be redetermined based on a move to a new workforce area under a different Board.</w:t>
      </w:r>
    </w:p>
    <w:p w14:paraId="16A1D721" w14:textId="15BB8BA3" w:rsidR="004C24CA" w:rsidRPr="00E2306A" w:rsidRDefault="004C24CA" w:rsidP="004C24CA">
      <w:r>
        <w:lastRenderedPageBreak/>
        <w:t xml:space="preserve">Rule Reference: </w:t>
      </w:r>
      <w:hyperlink r:id="rId210">
        <w:r w:rsidRPr="105528C8">
          <w:rPr>
            <w:rStyle w:val="Hyperlink"/>
          </w:rPr>
          <w:t>§809.51(a)(2)(G)</w:t>
        </w:r>
      </w:hyperlink>
    </w:p>
    <w:p w14:paraId="3BCF0481" w14:textId="140AC0F8" w:rsidR="004C24CA" w:rsidRPr="00605A5B" w:rsidRDefault="004C24CA" w:rsidP="004C24CA">
      <w:r>
        <w:t>If a transfer between workforce areas</w:t>
      </w:r>
      <w:r w:rsidR="00485D8D">
        <w:t xml:space="preserve"> occurs</w:t>
      </w:r>
      <w:r>
        <w:t xml:space="preserve">, the receiving Board must communicate with the originating Board to determine the customer’s eligibility period and </w:t>
      </w:r>
      <w:r w:rsidR="008060A7">
        <w:t>PSoC</w:t>
      </w:r>
      <w:r>
        <w:t xml:space="preserve"> and must work with the parent to locate an eligible provider.</w:t>
      </w:r>
      <w:r w:rsidR="00C17067">
        <w:t xml:space="preserve"> All case </w:t>
      </w:r>
      <w:r w:rsidR="00A91520">
        <w:t xml:space="preserve">and address </w:t>
      </w:r>
      <w:r w:rsidR="00C17067">
        <w:t xml:space="preserve">changes </w:t>
      </w:r>
      <w:r w:rsidR="00A91520">
        <w:t xml:space="preserve">must be completed </w:t>
      </w:r>
      <w:r w:rsidR="00C17067">
        <w:t xml:space="preserve">in </w:t>
      </w:r>
      <w:r w:rsidR="007608D2">
        <w:t xml:space="preserve">the child care </w:t>
      </w:r>
      <w:r w:rsidR="00A63BBF">
        <w:t xml:space="preserve">case </w:t>
      </w:r>
      <w:r w:rsidR="007608D2">
        <w:t>management system</w:t>
      </w:r>
      <w:r w:rsidR="0091622A">
        <w:t>. This must occur even if the child care provider remains the same</w:t>
      </w:r>
      <w:r w:rsidR="001852C3">
        <w:t>.</w:t>
      </w:r>
    </w:p>
    <w:p w14:paraId="00CC4BDD" w14:textId="52E0AE9D" w:rsidR="004C24CA" w:rsidRPr="00605A5B" w:rsidRDefault="004C24CA" w:rsidP="004C24CA">
      <w:r>
        <w:t>Boards must ensure that child care contractors document transfers between Boards and any associated case changes in</w:t>
      </w:r>
      <w:r w:rsidR="00D74F9D">
        <w:t xml:space="preserve"> the child care </w:t>
      </w:r>
      <w:r w:rsidR="00A63BBF">
        <w:t xml:space="preserve">case </w:t>
      </w:r>
      <w:r w:rsidR="00D74F9D">
        <w:t>management system</w:t>
      </w:r>
      <w:r>
        <w:t>.</w:t>
      </w:r>
    </w:p>
    <w:p w14:paraId="31D70C4A" w14:textId="46A25670" w:rsidR="004C24CA" w:rsidRPr="00863B8A" w:rsidRDefault="004C24CA" w:rsidP="006A6434">
      <w:pPr>
        <w:pStyle w:val="Heading5"/>
      </w:pPr>
      <w:bookmarkStart w:id="4994" w:name="_Toc101181792"/>
      <w:r>
        <w:t xml:space="preserve">D-1006.a: Parent Share of Cost and Transfers </w:t>
      </w:r>
      <w:del w:id="4995" w:author="Salinas-McCord,Danylle" w:date="2026-07-08T16:42:00Z" w16du:dateUtc="2026-07-08T21:42:00Z">
        <w:r w:rsidDel="009C4772">
          <w:delText xml:space="preserve">between </w:delText>
        </w:r>
      </w:del>
      <w:ins w:id="4996" w:author="Salinas-McCord,Danylle" w:date="2026-07-08T16:42:00Z" w16du:dateUtc="2026-07-08T21:42:00Z">
        <w:r w:rsidR="009C4772">
          <w:t xml:space="preserve">Between </w:t>
        </w:r>
      </w:ins>
      <w:r>
        <w:t>Local Workforce Development Areas</w:t>
      </w:r>
      <w:bookmarkEnd w:id="4994"/>
    </w:p>
    <w:p w14:paraId="21FF386B" w14:textId="502A711B" w:rsidR="004C24CA" w:rsidRPr="00605A5B" w:rsidRDefault="004C24CA" w:rsidP="00FD65F4">
      <w:r>
        <w:t xml:space="preserve">Boards must </w:t>
      </w:r>
      <w:r w:rsidR="00706512">
        <w:t xml:space="preserve">inform staff members </w:t>
      </w:r>
      <w:r>
        <w:t xml:space="preserve">that the </w:t>
      </w:r>
      <w:r w:rsidR="008060A7">
        <w:t>PSoC</w:t>
      </w:r>
      <w:r>
        <w:t xml:space="preserve"> </w:t>
      </w:r>
      <w:r w:rsidR="002E48D2">
        <w:t xml:space="preserve">may not </w:t>
      </w:r>
      <w:r>
        <w:t xml:space="preserve">increase from the amount assessed at the beginning of the customer’s 12-month eligibility period. However, if a move results in a decrease in the family income (and/or increase in family size), which would place the family in a lower </w:t>
      </w:r>
      <w:r w:rsidR="00D963EB">
        <w:t>PSoC</w:t>
      </w:r>
      <w:r>
        <w:t xml:space="preserve"> range, then the </w:t>
      </w:r>
      <w:r w:rsidR="008060A7">
        <w:t>PSoC</w:t>
      </w:r>
      <w:r>
        <w:t xml:space="preserve"> must be reduced.</w:t>
      </w:r>
    </w:p>
    <w:p w14:paraId="216946C3" w14:textId="21BAAA1A" w:rsidR="004C24CA" w:rsidRPr="00605A5B" w:rsidRDefault="004C24CA" w:rsidP="00FD65F4">
      <w:r>
        <w:t xml:space="preserve">Boards must ensure that any adjustments to the </w:t>
      </w:r>
      <w:r w:rsidR="00D963EB">
        <w:t>PSoC</w:t>
      </w:r>
      <w:r>
        <w:t xml:space="preserve"> related to a transfer between workforce areas are documented in</w:t>
      </w:r>
      <w:r w:rsidR="00D74F9D">
        <w:t xml:space="preserve"> the child care </w:t>
      </w:r>
      <w:r w:rsidR="00A90CCA">
        <w:t xml:space="preserve">case </w:t>
      </w:r>
      <w:r w:rsidR="00D74F9D">
        <w:t>management system</w:t>
      </w:r>
      <w:r>
        <w:t>.</w:t>
      </w:r>
    </w:p>
    <w:p w14:paraId="5DAEFECC" w14:textId="4BDB7C30" w:rsidR="00150D9B" w:rsidRPr="00605A5B" w:rsidRDefault="004C24CA" w:rsidP="00FD65F4">
      <w:pPr>
        <w:rPr>
          <w:del w:id="4997" w:author="Smith,Jilian" w:date="2026-04-20T09:19:00Z" w16du:dateUtc="2026-04-20T14:19:00Z"/>
        </w:rPr>
      </w:pPr>
      <w:del w:id="4998" w:author="Smith,Jilian" w:date="2026-04-20T09:19:00Z" w16du:dateUtc="2026-04-20T14:19:00Z">
        <w:r w:rsidDel="004C24CA">
          <w:delText xml:space="preserve">Boards must </w:delText>
        </w:r>
        <w:r w:rsidDel="00706512">
          <w:delText xml:space="preserve">inform staff members </w:delText>
        </w:r>
        <w:r w:rsidDel="004C24CA">
          <w:delText xml:space="preserve">that if a parent adds a child to care after transferring to a new workforce area, the </w:delText>
        </w:r>
        <w:r w:rsidDel="00D963EB">
          <w:delText>PSoC</w:delText>
        </w:r>
        <w:r w:rsidDel="004C24CA">
          <w:delText xml:space="preserve"> assigned for the new child in care must be based on the receiving Board’s </w:delText>
        </w:r>
        <w:r w:rsidDel="00D963EB">
          <w:delText>PSoC</w:delText>
        </w:r>
        <w:r w:rsidDel="004C24CA">
          <w:delText xml:space="preserve"> sliding fee scale. Additionally, if a child is removed from care after a Board-to-Board transfer, the new </w:delText>
        </w:r>
        <w:r w:rsidDel="00D963EB">
          <w:delText>PSoC</w:delText>
        </w:r>
        <w:r w:rsidDel="004C24CA">
          <w:delText xml:space="preserve"> for the remaining children in care will be based on the receiving Board’s </w:delText>
        </w:r>
        <w:r w:rsidDel="0076307F">
          <w:delText>PSoC</w:delText>
        </w:r>
        <w:r w:rsidDel="004C24CA">
          <w:delText xml:space="preserve"> sliding fee scale, if that amount is lower than the original </w:delText>
        </w:r>
        <w:r w:rsidDel="00D963EB">
          <w:delText>PSoC</w:delText>
        </w:r>
        <w:r w:rsidDel="004C24CA">
          <w:delText xml:space="preserve"> before the removal of the child from </w:delText>
        </w:r>
        <w:r w:rsidDel="00A20957">
          <w:delText>CCS</w:delText>
        </w:r>
        <w:r w:rsidDel="004C24CA">
          <w:delText>.</w:delText>
        </w:r>
      </w:del>
    </w:p>
    <w:p w14:paraId="693D6C74" w14:textId="6CAF9546" w:rsidR="004C24CA" w:rsidRPr="00863B8A" w:rsidRDefault="004C24CA" w:rsidP="006A6434">
      <w:pPr>
        <w:pStyle w:val="Heading5"/>
      </w:pPr>
      <w:bookmarkStart w:id="4999" w:name="_Toc101181793"/>
      <w:r>
        <w:t>D-1006.b: Verification of Changes Related to Transfers between Local Workforce Development Areas</w:t>
      </w:r>
      <w:bookmarkEnd w:id="4999"/>
    </w:p>
    <w:p w14:paraId="7476816B" w14:textId="090F1015" w:rsidR="004C24CA" w:rsidRPr="00605A5B" w:rsidRDefault="004C24CA" w:rsidP="00FD65F4">
      <w:r>
        <w:t xml:space="preserve">Receiving Boards must ensure that case changes resulting from a customer’s relocation are documented and verified. </w:t>
      </w:r>
      <w:r w:rsidR="00547478">
        <w:t xml:space="preserve">Functionality in the child care case management system will allow Boards to copy over the relevant eligibility information and documentation; staff members </w:t>
      </w:r>
      <w:ins w:id="5000" w:author="Weber,Erin" w:date="2026-06-30T20:55:00Z" w16du:dateUtc="2026-06-30T20:55:08Z">
        <w:r w:rsidR="08B0F670">
          <w:t>must</w:t>
        </w:r>
      </w:ins>
      <w:del w:id="5001" w:author="Weber,Erin" w:date="2026-06-30T20:55:00Z" w16du:dateUtc="2026-06-30T20:55:06Z">
        <w:r w:rsidDel="00547478">
          <w:delText>should</w:delText>
        </w:r>
      </w:del>
      <w:r w:rsidR="00547478">
        <w:t xml:space="preserve"> review the information to ensure </w:t>
      </w:r>
      <w:r w:rsidR="00A8468A">
        <w:t>the copy of data was completed.</w:t>
      </w:r>
    </w:p>
    <w:p w14:paraId="6F5A2E2B" w14:textId="76477B7E" w:rsidR="004C24CA" w:rsidRPr="00605A5B" w:rsidRDefault="004C24CA" w:rsidP="00FD65F4">
      <w:r>
        <w:t>For residency information, verbal attestation from the customer is acceptable for the transfer to a new workforce area. If the parent’s employment has not changed, verbal attestation of continuing employment and that income remains below 85 percent of SMI is also acceptable.</w:t>
      </w:r>
    </w:p>
    <w:p w14:paraId="275C4BA6" w14:textId="1B2F8C28" w:rsidR="004C24CA" w:rsidRPr="00605A5B" w:rsidDel="009C4772" w:rsidRDefault="0C1B35DC" w:rsidP="00FD65F4">
      <w:pPr>
        <w:rPr>
          <w:ins w:id="5002" w:author="Smith,Jilian" w:date="2026-04-13T20:00:00Z" w16du:dateUtc="2026-04-14T01:00:00Z"/>
          <w:del w:id="5003" w:author="Salinas-McCord,Danylle" w:date="2026-07-08T16:42:00Z" w16du:dateUtc="2026-07-08T21:42:00Z"/>
        </w:rPr>
      </w:pPr>
      <w:r>
        <w:t xml:space="preserve">If employment has changed, however, the receiving Board’s child care contractor must verify and document the new employment and income, in accordance with </w:t>
      </w:r>
      <w:ins w:id="5004" w:author="Smith,Jilian" w:date="2026-03-09T15:26:00Z" w16du:dateUtc="2026-03-09T20:26:00Z">
        <w:r>
          <w:fldChar w:fldCharType="begin"/>
        </w:r>
        <w:r>
          <w:instrText>HYPERLINK  \l "_D-108:_Income_Changes"</w:instrText>
        </w:r>
        <w:r>
          <w:fldChar w:fldCharType="separate"/>
        </w:r>
        <w:r w:rsidRPr="105528C8">
          <w:rPr>
            <w:rStyle w:val="Hyperlink"/>
          </w:rPr>
          <w:t>D-108</w:t>
        </w:r>
        <w:r>
          <w:fldChar w:fldCharType="end"/>
        </w:r>
      </w:ins>
      <w:r>
        <w:t xml:space="preserve">: Income Changes </w:t>
      </w:r>
      <w:r w:rsidR="660DE1AB">
        <w:t>during</w:t>
      </w:r>
      <w:r>
        <w:t xml:space="preserve"> the 12-</w:t>
      </w:r>
      <w:del w:id="5005" w:author="Weber,Erin" w:date="2026-06-30T14:14:00Z" w16du:dateUtc="2026-06-30T14:14:32Z">
        <w:r w:rsidDel="004C24CA">
          <w:delText>M</w:delText>
        </w:r>
      </w:del>
      <w:ins w:id="5006" w:author="Weber,Erin" w:date="2026-06-30T14:14:00Z" w16du:dateUtc="2026-06-30T14:14:31Z">
        <w:r w:rsidR="1E92F666">
          <w:t>m</w:t>
        </w:r>
      </w:ins>
      <w:r>
        <w:t xml:space="preserve">onth </w:t>
      </w:r>
      <w:del w:id="5007" w:author="Weber,Erin" w:date="2026-06-30T14:14:00Z" w16du:dateUtc="2026-06-30T14:14:34Z">
        <w:r w:rsidDel="004C24CA">
          <w:delText>E</w:delText>
        </w:r>
      </w:del>
      <w:ins w:id="5008" w:author="Weber,Erin" w:date="2026-06-30T14:14:00Z" w16du:dateUtc="2026-06-30T14:14:34Z">
        <w:r w:rsidR="629DC3AF">
          <w:t>e</w:t>
        </w:r>
      </w:ins>
      <w:r>
        <w:t xml:space="preserve">ligibility </w:t>
      </w:r>
      <w:del w:id="5009" w:author="Weber,Erin" w:date="2026-06-30T14:14:00Z" w16du:dateUtc="2026-06-30T14:14:36Z">
        <w:r w:rsidDel="004C24CA">
          <w:delText>P</w:delText>
        </w:r>
      </w:del>
      <w:ins w:id="5010" w:author="Weber,Erin" w:date="2026-06-30T14:14:00Z" w16du:dateUtc="2026-06-30T14:14:36Z">
        <w:r w:rsidR="2F2C87BC">
          <w:t>p</w:t>
        </w:r>
      </w:ins>
      <w:r>
        <w:t>eriod.</w:t>
      </w:r>
    </w:p>
    <w:p w14:paraId="6D3A926F" w14:textId="77777777" w:rsidR="00CA0EA5" w:rsidRPr="00605A5B" w:rsidRDefault="00CA0EA5" w:rsidP="00FD65F4"/>
    <w:p w14:paraId="73508D0E" w14:textId="77777777" w:rsidR="002643C2" w:rsidRDefault="002643C2" w:rsidP="105528C8">
      <w:pPr>
        <w:spacing w:after="160"/>
        <w:rPr>
          <w:rFonts w:ascii="Arial" w:hAnsi="Arial" w:cs="Arial"/>
          <w:b/>
          <w:bCs/>
          <w:snapToGrid w:val="0"/>
          <w:sz w:val="28"/>
          <w:szCs w:val="28"/>
        </w:rPr>
      </w:pPr>
      <w:bookmarkStart w:id="5011" w:name="_Toc101181794"/>
      <w:bookmarkStart w:id="5012" w:name="_Toc118198467"/>
      <w:r>
        <w:br w:type="page"/>
      </w:r>
    </w:p>
    <w:p w14:paraId="507B4168" w14:textId="0CE911F8" w:rsidR="002F5AC6" w:rsidRDefault="00E75BF1" w:rsidP="00F51FA7">
      <w:pPr>
        <w:pStyle w:val="Heading4"/>
      </w:pPr>
      <w:bookmarkStart w:id="5013" w:name="_D-1007:_Direct_Child"/>
      <w:bookmarkStart w:id="5014" w:name="_Toc213083473"/>
      <w:bookmarkEnd w:id="5013"/>
      <w:r>
        <w:lastRenderedPageBreak/>
        <w:t>D-1007</w:t>
      </w:r>
      <w:r w:rsidR="0082069E">
        <w:t>:</w:t>
      </w:r>
      <w:r>
        <w:t xml:space="preserve"> Direct Child Care Referrals for Recognized Partnerships</w:t>
      </w:r>
      <w:bookmarkEnd w:id="5011"/>
      <w:bookmarkEnd w:id="5012"/>
      <w:bookmarkEnd w:id="5014"/>
    </w:p>
    <w:p w14:paraId="53C587F1" w14:textId="5D8F062A" w:rsidR="005C50A1" w:rsidRPr="00A123D3" w:rsidRDefault="005306EB" w:rsidP="00CB3C95">
      <w:bookmarkStart w:id="5015" w:name="_Toc99548245"/>
      <w:bookmarkStart w:id="5016" w:name="_Toc101181795"/>
      <w:r>
        <w:t xml:space="preserve">Boards </w:t>
      </w:r>
      <w:r w:rsidR="009B5501">
        <w:t>must</w:t>
      </w:r>
      <w:r>
        <w:t xml:space="preserve"> establish policies and procedures supporting direct referrals from recognized partnerships</w:t>
      </w:r>
      <w:r w:rsidR="008328E2">
        <w:t>.</w:t>
      </w:r>
      <w:bookmarkEnd w:id="5015"/>
      <w:bookmarkEnd w:id="5016"/>
    </w:p>
    <w:p w14:paraId="451E413D" w14:textId="3E381F4B" w:rsidR="008328E2" w:rsidRPr="00A123D3" w:rsidRDefault="008328E2" w:rsidP="00CB3C95">
      <w:bookmarkStart w:id="5017" w:name="_Toc101181796"/>
      <w:r>
        <w:t xml:space="preserve">Boards must </w:t>
      </w:r>
      <w:r w:rsidR="00706512">
        <w:t xml:space="preserve">inform staff members </w:t>
      </w:r>
      <w:r>
        <w:t>that a recognized partnership:</w:t>
      </w:r>
      <w:bookmarkEnd w:id="5017"/>
      <w:r>
        <w:t xml:space="preserve"> </w:t>
      </w:r>
    </w:p>
    <w:p w14:paraId="144B52B6" w14:textId="3EC7C6CB" w:rsidR="008328E2" w:rsidRPr="00687259" w:rsidRDefault="00487604" w:rsidP="00121FB4">
      <w:pPr>
        <w:pStyle w:val="ListParagraph"/>
        <w:tabs>
          <w:tab w:val="left" w:pos="810"/>
        </w:tabs>
        <w:ind w:left="720"/>
      </w:pPr>
      <w:r>
        <w:t>e</w:t>
      </w:r>
      <w:r w:rsidR="008328E2">
        <w:t xml:space="preserve">xists between a child care provider and: </w:t>
      </w:r>
    </w:p>
    <w:p w14:paraId="68CF85B8" w14:textId="425BBF0E" w:rsidR="008328E2" w:rsidRPr="00AC34DA" w:rsidRDefault="07C917D4" w:rsidP="00121FB4">
      <w:pPr>
        <w:pStyle w:val="ListParagraph"/>
        <w:numPr>
          <w:ilvl w:val="0"/>
          <w:numId w:val="231"/>
        </w:numPr>
        <w:tabs>
          <w:tab w:val="left" w:pos="810"/>
        </w:tabs>
      </w:pPr>
      <w:r>
        <w:t>a</w:t>
      </w:r>
      <w:r w:rsidR="17B607AB">
        <w:t xml:space="preserve"> public</w:t>
      </w:r>
      <w:r w:rsidR="17D48872">
        <w:t xml:space="preserve"> </w:t>
      </w:r>
      <w:r w:rsidR="17B607AB">
        <w:t>school prekindergarten provider</w:t>
      </w:r>
      <w:r w:rsidR="1CE156F0">
        <w:t>;</w:t>
      </w:r>
    </w:p>
    <w:p w14:paraId="6050E0A0" w14:textId="04CB0C1F" w:rsidR="00020053" w:rsidRPr="00AC34DA" w:rsidRDefault="07C917D4" w:rsidP="00121FB4">
      <w:pPr>
        <w:pStyle w:val="ListParagraph"/>
        <w:numPr>
          <w:ilvl w:val="0"/>
          <w:numId w:val="231"/>
        </w:numPr>
        <w:tabs>
          <w:tab w:val="left" w:pos="810"/>
        </w:tabs>
      </w:pPr>
      <w:r>
        <w:t>a</w:t>
      </w:r>
      <w:r w:rsidR="17B607AB">
        <w:t xml:space="preserve"> local education agency</w:t>
      </w:r>
      <w:r w:rsidR="1CE156F0">
        <w:t>; or</w:t>
      </w:r>
    </w:p>
    <w:p w14:paraId="11EE87A1" w14:textId="502CC6ED" w:rsidR="00020053" w:rsidRPr="00C44A4D" w:rsidRDefault="6531FEFD" w:rsidP="00121FB4">
      <w:pPr>
        <w:pStyle w:val="ListParagraph"/>
        <w:numPr>
          <w:ilvl w:val="0"/>
          <w:numId w:val="231"/>
        </w:numPr>
        <w:tabs>
          <w:tab w:val="left" w:pos="810"/>
        </w:tabs>
      </w:pPr>
      <w:r>
        <w:t xml:space="preserve">a </w:t>
      </w:r>
      <w:del w:id="5018" w:author="Weber,Erin" w:date="2026-07-01T20:06:00Z" w16du:dateUtc="2026-07-01T20:06:24Z">
        <w:r w:rsidR="07C917D4" w:rsidDel="07C917D4">
          <w:delText>h</w:delText>
        </w:r>
      </w:del>
      <w:ins w:id="5019" w:author="Weber,Erin" w:date="2026-07-01T20:06:00Z" w16du:dateUtc="2026-07-01T20:06:23Z">
        <w:r w:rsidR="740DD595">
          <w:t>H</w:t>
        </w:r>
      </w:ins>
      <w:r>
        <w:t xml:space="preserve">ead </w:t>
      </w:r>
      <w:del w:id="5020" w:author="Weber,Erin" w:date="2026-07-01T20:06:00Z" w16du:dateUtc="2026-07-01T20:06:26Z">
        <w:r w:rsidR="07C917D4" w:rsidDel="07C917D4">
          <w:delText>s</w:delText>
        </w:r>
      </w:del>
      <w:ins w:id="5021" w:author="Weber,Erin" w:date="2026-07-01T20:06:00Z" w16du:dateUtc="2026-07-01T20:06:25Z">
        <w:r w:rsidR="53B1BA6F">
          <w:t>S</w:t>
        </w:r>
      </w:ins>
      <w:r>
        <w:t xml:space="preserve">tart or </w:t>
      </w:r>
      <w:del w:id="5022" w:author="Weber,Erin" w:date="2026-07-01T20:06:00Z" w16du:dateUtc="2026-07-01T20:06:33Z">
        <w:r w:rsidR="07C917D4" w:rsidDel="07C917D4">
          <w:delText>e</w:delText>
        </w:r>
      </w:del>
      <w:ins w:id="5023" w:author="Weber,Erin" w:date="2026-07-01T20:06:00Z" w16du:dateUtc="2026-07-01T20:06:33Z">
        <w:r w:rsidR="752388FD">
          <w:t>E</w:t>
        </w:r>
      </w:ins>
      <w:r>
        <w:t xml:space="preserve">arly </w:t>
      </w:r>
      <w:del w:id="5024" w:author="Weber,Erin" w:date="2026-07-01T20:06:00Z" w16du:dateUtc="2026-07-01T20:06:28Z">
        <w:r w:rsidR="07C917D4" w:rsidDel="07C917D4">
          <w:delText>h</w:delText>
        </w:r>
      </w:del>
      <w:ins w:id="5025" w:author="Weber,Erin" w:date="2026-07-01T20:06:00Z" w16du:dateUtc="2026-07-01T20:06:28Z">
        <w:r w:rsidR="0C65721D">
          <w:t>H</w:t>
        </w:r>
      </w:ins>
      <w:r>
        <w:t xml:space="preserve">ead </w:t>
      </w:r>
      <w:del w:id="5026" w:author="Weber,Erin" w:date="2026-07-01T20:06:00Z" w16du:dateUtc="2026-07-01T20:06:30Z">
        <w:r w:rsidR="07C917D4" w:rsidDel="07C917D4">
          <w:delText>s</w:delText>
        </w:r>
      </w:del>
      <w:ins w:id="5027" w:author="Weber,Erin" w:date="2026-07-01T20:06:00Z" w16du:dateUtc="2026-07-01T20:06:30Z">
        <w:r w:rsidR="14E92EA1">
          <w:t>S</w:t>
        </w:r>
      </w:ins>
      <w:r>
        <w:t>tart program</w:t>
      </w:r>
      <w:r w:rsidR="2F25CD9B">
        <w:t>;</w:t>
      </w:r>
    </w:p>
    <w:p w14:paraId="57F8B8B8" w14:textId="3C549030" w:rsidR="00020053" w:rsidRPr="00687259" w:rsidRDefault="00487604" w:rsidP="00121FB4">
      <w:pPr>
        <w:pStyle w:val="ListParagraph"/>
        <w:tabs>
          <w:tab w:val="left" w:pos="810"/>
        </w:tabs>
        <w:ind w:left="720"/>
      </w:pPr>
      <w:bookmarkStart w:id="5028" w:name="_Toc99548246"/>
      <w:bookmarkStart w:id="5029" w:name="_Toc101181797"/>
      <w:r>
        <w:t>r</w:t>
      </w:r>
      <w:r w:rsidR="00EA64C7">
        <w:t>equires both parties to enter into an agreement such as a</w:t>
      </w:r>
      <w:r w:rsidR="005030E0">
        <w:t xml:space="preserve"> memorandum</w:t>
      </w:r>
      <w:r w:rsidR="00EA64C7">
        <w:t xml:space="preserve"> of understanding</w:t>
      </w:r>
      <w:r w:rsidR="00E74403">
        <w:t>; and</w:t>
      </w:r>
      <w:bookmarkEnd w:id="5028"/>
      <w:bookmarkEnd w:id="5029"/>
    </w:p>
    <w:p w14:paraId="25C772E9" w14:textId="70C37D11" w:rsidR="00E74403" w:rsidRPr="00687259" w:rsidRDefault="00497618" w:rsidP="00121FB4">
      <w:pPr>
        <w:pStyle w:val="ListParagraph"/>
        <w:tabs>
          <w:tab w:val="left" w:pos="810"/>
        </w:tabs>
        <w:ind w:left="720"/>
      </w:pPr>
      <w:bookmarkStart w:id="5030" w:name="_Toc99548247"/>
      <w:bookmarkStart w:id="5031" w:name="_Toc101181798"/>
      <w:r>
        <w:t>s</w:t>
      </w:r>
      <w:r w:rsidR="00E74403">
        <w:t>erves children under age six who are dually enrolled in both programs.</w:t>
      </w:r>
      <w:bookmarkEnd w:id="5030"/>
      <w:bookmarkEnd w:id="5031"/>
    </w:p>
    <w:p w14:paraId="2292FF74" w14:textId="682843E5" w:rsidR="001206C0" w:rsidDel="00BF6F27" w:rsidRDefault="53284736" w:rsidP="00CB3C95">
      <w:pPr>
        <w:rPr>
          <w:rFonts w:eastAsia="Times New Roman"/>
        </w:rPr>
      </w:pPr>
      <w:bookmarkStart w:id="5032" w:name="_Toc99548248"/>
      <w:bookmarkStart w:id="5033" w:name="_Toc101181799"/>
      <w:r>
        <w:t xml:space="preserve">Rule </w:t>
      </w:r>
      <w:del w:id="5034" w:author="Weber,Erin" w:date="2026-06-30T19:22:00Z" w16du:dateUtc="2026-06-30T19:22:01Z">
        <w:r w:rsidDel="003215B1">
          <w:delText>r</w:delText>
        </w:r>
      </w:del>
      <w:ins w:id="5035" w:author="Weber,Erin" w:date="2026-06-30T19:22:00Z" w16du:dateUtc="2026-06-30T19:22:01Z">
        <w:r w:rsidR="1E28B9B9">
          <w:t>R</w:t>
        </w:r>
      </w:ins>
      <w:r>
        <w:t xml:space="preserve">eference: </w:t>
      </w:r>
      <w:hyperlink r:id="rId211">
        <w:r w:rsidRPr="105528C8">
          <w:rPr>
            <w:rStyle w:val="Hyperlink"/>
          </w:rPr>
          <w:t>§809.22</w:t>
        </w:r>
      </w:hyperlink>
      <w:r w:rsidR="0C64C868" w:rsidRPr="105528C8">
        <w:rPr>
          <w:rFonts w:eastAsia="Times New Roman"/>
        </w:rPr>
        <w:t xml:space="preserve"> </w:t>
      </w:r>
    </w:p>
    <w:p w14:paraId="05BE0B2C" w14:textId="1D22DDD7" w:rsidR="002B63E6" w:rsidRDefault="00667F43" w:rsidP="00CB3C95">
      <w:r>
        <w:t>Board</w:t>
      </w:r>
      <w:r w:rsidR="00BF6F27">
        <w:t>s</w:t>
      </w:r>
      <w:r>
        <w:t xml:space="preserve"> must exempt </w:t>
      </w:r>
      <w:r w:rsidR="00BF6F27">
        <w:t xml:space="preserve">children </w:t>
      </w:r>
      <w:r w:rsidR="00E44B6C">
        <w:t xml:space="preserve">from the </w:t>
      </w:r>
      <w:r>
        <w:t xml:space="preserve">Board’s </w:t>
      </w:r>
      <w:r w:rsidR="00062D0C">
        <w:t>waiting list</w:t>
      </w:r>
      <w:r>
        <w:t xml:space="preserve"> </w:t>
      </w:r>
      <w:r w:rsidR="00F80BAB">
        <w:t>who were</w:t>
      </w:r>
      <w:r>
        <w:t xml:space="preserve"> directly referred from</w:t>
      </w:r>
      <w:r w:rsidR="0086554C">
        <w:t xml:space="preserve"> a recognized</w:t>
      </w:r>
      <w:r>
        <w:t xml:space="preserve"> partnership, subject to the availability of funding and the availability of subsidized slots at </w:t>
      </w:r>
      <w:r w:rsidR="00B962EA">
        <w:t>the partnership site.</w:t>
      </w:r>
      <w:bookmarkEnd w:id="5032"/>
      <w:bookmarkEnd w:id="5033"/>
    </w:p>
    <w:p w14:paraId="4B10C0F6" w14:textId="07D6E6C2" w:rsidR="00B001E0" w:rsidRPr="00C205B3" w:rsidRDefault="37DA03C7" w:rsidP="00CB3C95">
      <w:r>
        <w:t xml:space="preserve">Rule </w:t>
      </w:r>
      <w:del w:id="5036" w:author="Weber,Erin" w:date="2026-06-30T19:22:00Z" w16du:dateUtc="2026-06-30T19:22:03Z">
        <w:r w:rsidDel="00B001E0">
          <w:delText>r</w:delText>
        </w:r>
      </w:del>
      <w:ins w:id="5037" w:author="Weber,Erin" w:date="2026-06-30T19:22:00Z" w16du:dateUtc="2026-06-30T19:22:03Z">
        <w:r w:rsidR="231B71AA">
          <w:t>R</w:t>
        </w:r>
      </w:ins>
      <w:r>
        <w:t xml:space="preserve">eference: </w:t>
      </w:r>
      <w:hyperlink r:id="rId212">
        <w:r w:rsidRPr="105528C8">
          <w:rPr>
            <w:rStyle w:val="Hyperlink"/>
          </w:rPr>
          <w:t>§809.18(</w:t>
        </w:r>
        <w:r w:rsidR="0063E554" w:rsidRPr="105528C8">
          <w:rPr>
            <w:rStyle w:val="Hyperlink"/>
          </w:rPr>
          <w:t>b)(3)</w:t>
        </w:r>
      </w:hyperlink>
      <w:r w:rsidR="46E42CD8">
        <w:t xml:space="preserve">; </w:t>
      </w:r>
      <w:hyperlink r:id="rId213">
        <w:r w:rsidR="46E42CD8" w:rsidRPr="105528C8">
          <w:rPr>
            <w:rStyle w:val="Hyperlink"/>
          </w:rPr>
          <w:t>§</w:t>
        </w:r>
        <w:r w:rsidR="30EE4031" w:rsidRPr="105528C8">
          <w:rPr>
            <w:rStyle w:val="Hyperlink"/>
          </w:rPr>
          <w:t>809.22</w:t>
        </w:r>
        <w:r w:rsidR="55AC5C46" w:rsidRPr="105528C8">
          <w:rPr>
            <w:rStyle w:val="Hyperlink"/>
          </w:rPr>
          <w:t>(c)</w:t>
        </w:r>
      </w:hyperlink>
    </w:p>
    <w:p w14:paraId="66BF5267" w14:textId="2950DF46" w:rsidR="002B63E6" w:rsidRPr="00EB1C6C" w:rsidRDefault="002B63E6" w:rsidP="00FD65F4">
      <w:r w:rsidRPr="105528C8">
        <w:rPr>
          <w:rFonts w:eastAsiaTheme="minorEastAsia"/>
          <w:color w:val="000000" w:themeColor="text1"/>
        </w:rPr>
        <w:t>Board</w:t>
      </w:r>
      <w:r w:rsidR="00BF6F27" w:rsidRPr="105528C8">
        <w:rPr>
          <w:rFonts w:eastAsiaTheme="minorEastAsia"/>
          <w:color w:val="000000" w:themeColor="text1"/>
        </w:rPr>
        <w:t>s</w:t>
      </w:r>
      <w:r w:rsidRPr="105528C8">
        <w:rPr>
          <w:rFonts w:eastAsiaTheme="minorEastAsia"/>
          <w:color w:val="000000" w:themeColor="text1"/>
        </w:rPr>
        <w:t xml:space="preserve"> </w:t>
      </w:r>
      <w:r w:rsidRPr="105528C8">
        <w:rPr>
          <w:color w:val="000000" w:themeColor="text1"/>
        </w:rPr>
        <w:t xml:space="preserve">must ensure </w:t>
      </w:r>
      <w:r w:rsidR="00BF6F27" w:rsidRPr="105528C8">
        <w:rPr>
          <w:rFonts w:eastAsiaTheme="minorEastAsia"/>
          <w:color w:val="000000" w:themeColor="text1"/>
        </w:rPr>
        <w:t>that they</w:t>
      </w:r>
      <w:r w:rsidRPr="105528C8">
        <w:rPr>
          <w:rFonts w:eastAsiaTheme="minorEastAsia"/>
          <w:color w:val="000000" w:themeColor="text1"/>
        </w:rPr>
        <w:t xml:space="preserve"> ha</w:t>
      </w:r>
      <w:r w:rsidR="00BF6F27" w:rsidRPr="105528C8">
        <w:rPr>
          <w:rFonts w:eastAsiaTheme="minorEastAsia"/>
          <w:color w:val="000000" w:themeColor="text1"/>
        </w:rPr>
        <w:t>ve</w:t>
      </w:r>
      <w:r w:rsidRPr="105528C8">
        <w:rPr>
          <w:rFonts w:eastAsiaTheme="minorEastAsia"/>
          <w:color w:val="000000" w:themeColor="text1"/>
        </w:rPr>
        <w:t xml:space="preserve"> </w:t>
      </w:r>
      <w:r>
        <w:t>developed and implemented processes for identifying and exempting children from the waiting list who are directly referred from a recognized partnership</w:t>
      </w:r>
      <w:del w:id="5038" w:author="Salinas-McCord,Danylle" w:date="2026-07-08T16:44:00Z" w16du:dateUtc="2026-07-08T21:44:00Z">
        <w:r w:rsidDel="00E90D8E">
          <w:delText>,</w:delText>
        </w:r>
      </w:del>
      <w:r>
        <w:t xml:space="preserve"> once all children in the first and second priority groups have been served. This is subject to the availability of funding and available slots at </w:t>
      </w:r>
      <w:r w:rsidR="0064582C" w:rsidRPr="105528C8">
        <w:rPr>
          <w:rFonts w:eastAsiaTheme="minorEastAsia"/>
        </w:rPr>
        <w:t xml:space="preserve">a </w:t>
      </w:r>
      <w:r>
        <w:t>partnership site.</w:t>
      </w:r>
    </w:p>
    <w:p w14:paraId="7D47F7A3" w14:textId="5D8590B9" w:rsidR="00B962EA" w:rsidRPr="00EB217D" w:rsidRDefault="7F4D9ACB" w:rsidP="00CB3C95">
      <w:bookmarkStart w:id="5039" w:name="_Toc99548249"/>
      <w:bookmarkStart w:id="5040" w:name="_Toc101181800"/>
      <w:r>
        <w:t xml:space="preserve">Boards may </w:t>
      </w:r>
      <w:ins w:id="5041" w:author="Weber,Erin" w:date="2026-07-01T20:07:00Z" w16du:dateUtc="2026-07-01T20:07:26Z">
        <w:r w:rsidR="13B6D1FF">
          <w:t xml:space="preserve">conduct </w:t>
        </w:r>
      </w:ins>
      <w:r>
        <w:t>outreach</w:t>
      </w:r>
      <w:ins w:id="5042" w:author="Weber,Erin" w:date="2026-07-01T20:07:00Z" w16du:dateUtc="2026-07-01T20:07:29Z">
        <w:r w:rsidR="43DE3D0A">
          <w:t xml:space="preserve"> to</w:t>
        </w:r>
      </w:ins>
      <w:r>
        <w:t xml:space="preserve"> families of potentially eligible children </w:t>
      </w:r>
      <w:r w:rsidR="1C635E06">
        <w:t xml:space="preserve">who are on the waiting list </w:t>
      </w:r>
      <w:r>
        <w:t>and provide th</w:t>
      </w:r>
      <w:r w:rsidR="79C2D60D">
        <w:t>e</w:t>
      </w:r>
      <w:r>
        <w:t xml:space="preserve"> families with application and referral information for recognized </w:t>
      </w:r>
      <w:r w:rsidR="121D8975">
        <w:t>partnerships</w:t>
      </w:r>
      <w:r w:rsidR="02737A3B">
        <w:t>.</w:t>
      </w:r>
      <w:bookmarkEnd w:id="5039"/>
      <w:bookmarkEnd w:id="5040"/>
    </w:p>
    <w:p w14:paraId="65AE0E9C" w14:textId="33840AE0" w:rsidR="006259E4" w:rsidRDefault="00BC778A" w:rsidP="00CB3C95">
      <w:bookmarkStart w:id="5043" w:name="_Toc99548250"/>
      <w:bookmarkStart w:id="5044" w:name="_Toc101181801"/>
      <w:r>
        <w:t>Boards must ensure that priority of service is applied to the pool of direct partnership referrals</w:t>
      </w:r>
      <w:r w:rsidR="001E4B08">
        <w:t xml:space="preserve"> if funding is limited or if the number of direct referrals exceeds the number of available subsidized slots at a partnership site</w:t>
      </w:r>
      <w:r>
        <w:t>.</w:t>
      </w:r>
      <w:bookmarkEnd w:id="5043"/>
      <w:bookmarkEnd w:id="5044"/>
    </w:p>
    <w:p w14:paraId="36E2B811" w14:textId="579AE3C9" w:rsidR="00A47164" w:rsidRPr="00863B8A" w:rsidRDefault="00A47164" w:rsidP="00F51FA7">
      <w:pPr>
        <w:pStyle w:val="Heading4"/>
      </w:pPr>
      <w:bookmarkStart w:id="5045" w:name="_D-1008:_Children_Added"/>
      <w:bookmarkStart w:id="5046" w:name="_Toc213083474"/>
      <w:bookmarkEnd w:id="5045"/>
      <w:r>
        <w:t>D-100</w:t>
      </w:r>
      <w:r w:rsidR="00965473">
        <w:t>8</w:t>
      </w:r>
      <w:r>
        <w:t>: Children Added to a Household and Care</w:t>
      </w:r>
      <w:bookmarkEnd w:id="5046"/>
    </w:p>
    <w:p w14:paraId="126D8834" w14:textId="6E8A3C70" w:rsidR="00700B7C" w:rsidRDefault="2EC0C7A5" w:rsidP="00226745">
      <w:pPr>
        <w:rPr>
          <w:del w:id="5047" w:author="Smith,Jilian" w:date="2026-04-13T20:01:00Z" w16du:dateUtc="2026-04-14T01:01:00Z"/>
          <w:rStyle w:val="eop"/>
        </w:rPr>
      </w:pPr>
      <w:ins w:id="5048" w:author="Smith,Jilian" w:date="2026-04-13T20:01:00Z" w16du:dateUtc="2026-04-14T01:01:00Z">
        <w:r>
          <w:t>Boards must ensure that when a child is born into or added to a family after the initial 12-</w:t>
        </w:r>
        <w:del w:id="5049" w:author="Weber,Erin" w:date="2026-06-30T14:09:00Z" w16du:dateUtc="2026-06-30T14:09:10Z">
          <w:r w:rsidDel="00133448">
            <w:delText>M</w:delText>
          </w:r>
        </w:del>
      </w:ins>
      <w:ins w:id="5050" w:author="Weber,Erin" w:date="2026-06-30T14:09:00Z" w16du:dateUtc="2026-06-30T14:09:10Z">
        <w:r w:rsidR="72CFAD71">
          <w:t>m</w:t>
        </w:r>
      </w:ins>
      <w:ins w:id="5051" w:author="Smith,Jilian" w:date="2026-04-13T20:01:00Z" w16du:dateUtc="2026-04-14T01:01:00Z">
        <w:r>
          <w:t xml:space="preserve">onth </w:t>
        </w:r>
        <w:del w:id="5052" w:author="Weber,Erin" w:date="2026-06-30T14:09:00Z" w16du:dateUtc="2026-06-30T14:09:12Z">
          <w:r w:rsidDel="00133448">
            <w:delText>A</w:delText>
          </w:r>
        </w:del>
      </w:ins>
      <w:ins w:id="5053" w:author="Weber,Erin" w:date="2026-06-30T14:09:00Z" w16du:dateUtc="2026-06-30T14:09:12Z">
        <w:r w:rsidR="525D6528">
          <w:t>a</w:t>
        </w:r>
      </w:ins>
      <w:ins w:id="5054" w:author="Smith,Jilian" w:date="2026-04-13T20:01:00Z" w16du:dateUtc="2026-04-14T01:01:00Z">
        <w:r>
          <w:t xml:space="preserve">uthorization </w:t>
        </w:r>
        <w:del w:id="5055" w:author="Weber,Erin" w:date="2026-06-30T14:09:00Z" w16du:dateUtc="2026-06-30T14:09:15Z">
          <w:r w:rsidDel="00133448">
            <w:delText>D</w:delText>
          </w:r>
        </w:del>
      </w:ins>
      <w:ins w:id="5056" w:author="Weber,Erin" w:date="2026-06-30T14:09:00Z" w16du:dateUtc="2026-06-30T14:09:15Z">
        <w:r w:rsidR="2A15BEF9">
          <w:t>d</w:t>
        </w:r>
      </w:ins>
      <w:ins w:id="5057" w:author="Smith,Jilian" w:date="2026-04-13T20:01:00Z" w16du:dateUtc="2026-04-14T01:01:00Z">
        <w:r>
          <w:t>ate, the family</w:t>
        </w:r>
      </w:ins>
      <w:r>
        <w:t>’</w:t>
      </w:r>
      <w:ins w:id="5058" w:author="Smith,Jilian" w:date="2026-04-13T20:01:00Z" w16du:dateUtc="2026-04-14T01:01:00Z">
        <w:r>
          <w:t xml:space="preserve">s </w:t>
        </w:r>
        <w:del w:id="5059" w:author="Weber,Erin" w:date="2026-06-30T14:09:00Z" w16du:dateUtc="2026-06-30T14:09:20Z">
          <w:r w:rsidDel="00133448">
            <w:delText>E</w:delText>
          </w:r>
        </w:del>
      </w:ins>
      <w:ins w:id="5060" w:author="Weber,Erin" w:date="2026-06-30T14:09:00Z" w16du:dateUtc="2026-06-30T14:09:19Z">
        <w:r w:rsidR="2C249E52">
          <w:t>e</w:t>
        </w:r>
      </w:ins>
      <w:ins w:id="5061" w:author="Smith,Jilian" w:date="2026-04-13T20:01:00Z" w16du:dateUtc="2026-04-14T01:01:00Z">
        <w:r>
          <w:t xml:space="preserve">ligibility </w:t>
        </w:r>
        <w:del w:id="5062" w:author="Weber,Erin" w:date="2026-06-30T14:09:00Z" w16du:dateUtc="2026-06-30T14:09:22Z">
          <w:r w:rsidDel="00133448">
            <w:delText>P</w:delText>
          </w:r>
        </w:del>
      </w:ins>
      <w:ins w:id="5063" w:author="Weber,Erin" w:date="2026-06-30T14:09:00Z" w16du:dateUtc="2026-06-30T14:09:22Z">
        <w:r w:rsidR="5F499E64">
          <w:t>p</w:t>
        </w:r>
      </w:ins>
      <w:ins w:id="5064" w:author="Smith,Jilian" w:date="2026-04-13T20:01:00Z" w16du:dateUtc="2026-04-14T01:01:00Z">
        <w:r>
          <w:t>eriod is extended, beginning on the first day of care for the newly added child</w:t>
        </w:r>
      </w:ins>
      <w:ins w:id="5065" w:author="Smith,Jilian" w:date="2026-05-13T08:53:00Z" w16du:dateUtc="2026-05-13T13:53:00Z">
        <w:r w:rsidR="365737DA">
          <w:t xml:space="preserve"> for a new 12-</w:t>
        </w:r>
        <w:del w:id="5066" w:author="Weber,Erin" w:date="2026-06-29T21:24:00Z" w16du:dateUtc="2026-06-29T21:24:47Z">
          <w:r w:rsidDel="00133448">
            <w:delText>M</w:delText>
          </w:r>
        </w:del>
      </w:ins>
      <w:ins w:id="5067" w:author="Weber,Erin" w:date="2026-06-29T21:24:00Z" w16du:dateUtc="2026-06-29T21:24:47Z">
        <w:r w:rsidR="0098821F">
          <w:t>m</w:t>
        </w:r>
      </w:ins>
      <w:ins w:id="5068" w:author="Smith,Jilian" w:date="2026-05-13T08:53:00Z" w16du:dateUtc="2026-05-13T13:53:00Z">
        <w:r w:rsidR="365737DA">
          <w:t xml:space="preserve">onth </w:t>
        </w:r>
        <w:del w:id="5069" w:author="Weber,Erin" w:date="2026-06-29T21:24:00Z" w16du:dateUtc="2026-06-29T21:24:50Z">
          <w:r w:rsidDel="00133448">
            <w:delText>A</w:delText>
          </w:r>
        </w:del>
      </w:ins>
      <w:ins w:id="5070" w:author="Weber,Erin" w:date="2026-06-29T21:24:00Z" w16du:dateUtc="2026-06-29T21:24:49Z">
        <w:r w:rsidR="41A17FDD">
          <w:t>a</w:t>
        </w:r>
      </w:ins>
      <w:ins w:id="5071" w:author="Smith,Jilian" w:date="2026-05-13T08:53:00Z" w16du:dateUtc="2026-05-13T13:53:00Z">
        <w:r w:rsidR="365737DA">
          <w:t>uthorization period beginning on the date the child begins care.</w:t>
        </w:r>
      </w:ins>
      <w:ins w:id="5072" w:author="Smith,Jilian" w:date="2026-04-13T20:01:00Z" w16du:dateUtc="2026-04-14T01:01:00Z">
        <w:r>
          <w:t xml:space="preserve"> This ensures the new child receives a full 12 months of care.</w:t>
        </w:r>
        <w:r w:rsidRPr="105528C8">
          <w:rPr>
            <w:sz w:val="23"/>
            <w:szCs w:val="23"/>
          </w:rPr>
          <w:t xml:space="preserve"> </w:t>
        </w:r>
      </w:ins>
      <w:del w:id="5073" w:author="Smith,Jilian" w:date="2026-04-13T20:01:00Z" w16du:dateUtc="2026-04-14T01:01:00Z">
        <w:r w:rsidRPr="105528C8" w:rsidDel="00133448">
          <w:rPr>
            <w:rStyle w:val="normaltextrun"/>
          </w:rPr>
          <w:delText>Boards must ensure that each child enrolled in child care, including siblings added to an existing CCS case, receives a minimum of 12 months of eligibility.</w:delText>
        </w:r>
        <w:r w:rsidRPr="105528C8" w:rsidDel="00133448">
          <w:rPr>
            <w:rStyle w:val="eop"/>
          </w:rPr>
          <w:delText xml:space="preserve"> </w:delText>
        </w:r>
      </w:del>
    </w:p>
    <w:p w14:paraId="3890633E" w14:textId="7C550E48" w:rsidR="00E92FD3" w:rsidRDefault="04FDFB09" w:rsidP="00121FB4">
      <w:pPr>
        <w:spacing w:line="240" w:lineRule="auto"/>
        <w:rPr>
          <w:rStyle w:val="eop"/>
        </w:rPr>
      </w:pPr>
      <w:r w:rsidRPr="105528C8">
        <w:rPr>
          <w:rStyle w:val="eop"/>
        </w:rPr>
        <w:t xml:space="preserve">Boards must extend redetermination dates for all children in a family when an additional child is </w:t>
      </w:r>
      <w:r w:rsidR="0B67C48E" w:rsidRPr="105528C8">
        <w:rPr>
          <w:rStyle w:val="eop"/>
        </w:rPr>
        <w:t xml:space="preserve">added to the household and </w:t>
      </w:r>
      <w:r w:rsidRPr="105528C8">
        <w:rPr>
          <w:rStyle w:val="eop"/>
        </w:rPr>
        <w:t xml:space="preserve">enrolled in </w:t>
      </w:r>
      <w:r w:rsidR="15C16BE5" w:rsidRPr="105528C8">
        <w:rPr>
          <w:rStyle w:val="eop"/>
        </w:rPr>
        <w:t>CCS</w:t>
      </w:r>
      <w:r w:rsidRPr="105528C8">
        <w:rPr>
          <w:rStyle w:val="eop"/>
        </w:rPr>
        <w:t xml:space="preserve"> to ensure that every child in the family receives a minimum of 12 months of care, </w:t>
      </w:r>
      <w:del w:id="5074" w:author="Weber,Erin" w:date="2026-07-02T20:28:00Z" w16du:dateUtc="2026-07-02T20:28:44Z">
        <w:r w:rsidR="00700B7C" w:rsidRPr="105528C8" w:rsidDel="04FDFB09">
          <w:rPr>
            <w:rStyle w:val="eop"/>
          </w:rPr>
          <w:delText>with the exception of</w:delText>
        </w:r>
      </w:del>
      <w:ins w:id="5075" w:author="Weber,Erin" w:date="2026-07-02T20:28:00Z" w16du:dateUtc="2026-07-02T20:28:47Z">
        <w:r w:rsidR="2FDFE017" w:rsidRPr="105528C8">
          <w:rPr>
            <w:rStyle w:val="eop"/>
          </w:rPr>
          <w:t>except for</w:t>
        </w:r>
      </w:ins>
      <w:r w:rsidRPr="105528C8">
        <w:rPr>
          <w:rStyle w:val="eop"/>
        </w:rPr>
        <w:t xml:space="preserve"> DFPS</w:t>
      </w:r>
      <w:r w:rsidR="3B5A5605" w:rsidRPr="105528C8">
        <w:rPr>
          <w:rStyle w:val="eop"/>
        </w:rPr>
        <w:t>-</w:t>
      </w:r>
      <w:r w:rsidRPr="105528C8">
        <w:rPr>
          <w:rStyle w:val="eop"/>
        </w:rPr>
        <w:t xml:space="preserve">funded care in which each child’s case is considered a “family of one.” </w:t>
      </w:r>
      <w:del w:id="5076" w:author="Weber,Erin" w:date="2026-06-29T20:24:00Z" w16du:dateUtc="2026-06-29T20:24:54Z">
        <w:r w:rsidR="00700B7C" w:rsidRPr="105528C8" w:rsidDel="00700B7C">
          <w:rPr>
            <w:rStyle w:val="eop"/>
          </w:rPr>
          <w:delText xml:space="preserve"> </w:delText>
        </w:r>
      </w:del>
      <w:ins w:id="5077" w:author="Smith,Jilian" w:date="2026-05-22T12:50:00Z" w16du:dateUtc="2026-05-22T17:50:00Z">
        <w:r w:rsidR="07AC60D1" w:rsidRPr="105528C8">
          <w:rPr>
            <w:rStyle w:val="eop"/>
          </w:rPr>
          <w:t>Boards may add c</w:t>
        </w:r>
      </w:ins>
      <w:ins w:id="5078" w:author="Smith,Jilian" w:date="2026-04-13T20:03:00Z" w16du:dateUtc="2026-04-14T01:03:00Z">
        <w:r w:rsidR="56A2E767">
          <w:t>hildren</w:t>
        </w:r>
      </w:ins>
      <w:ins w:id="5079" w:author="Smith,Jilian" w:date="2026-04-13T20:02:00Z" w16du:dateUtc="2026-04-14T01:02:00Z">
        <w:r w:rsidR="56A2E767">
          <w:t xml:space="preserve"> who are added to the household to the waitlist.</w:t>
        </w:r>
      </w:ins>
    </w:p>
    <w:p w14:paraId="5EEB92FD" w14:textId="544C7873" w:rsidR="00700B7C" w:rsidRPr="00700B7C" w:rsidRDefault="002D6A24" w:rsidP="00700B7C">
      <w:pPr>
        <w:rPr>
          <w:rStyle w:val="eop"/>
        </w:rPr>
      </w:pPr>
      <w:r w:rsidRPr="105528C8">
        <w:rPr>
          <w:rStyle w:val="eop"/>
        </w:rPr>
        <w:lastRenderedPageBreak/>
        <w:t xml:space="preserve">Boards must ensure staff members manually adjust the family’s eligibility redetermination date in </w:t>
      </w:r>
      <w:r w:rsidR="001C7AA1" w:rsidRPr="105528C8">
        <w:rPr>
          <w:rStyle w:val="eop"/>
        </w:rPr>
        <w:t>the child care case management system</w:t>
      </w:r>
      <w:r w:rsidRPr="105528C8">
        <w:rPr>
          <w:rStyle w:val="eop"/>
        </w:rPr>
        <w:t xml:space="preserve"> when a new child in care results in an extended eligibility period.</w:t>
      </w:r>
    </w:p>
    <w:p w14:paraId="0BC5DFD4" w14:textId="4488CF8E" w:rsidR="00700B7C" w:rsidRDefault="000646E2" w:rsidP="00226745">
      <w:pPr>
        <w:rPr>
          <w:rStyle w:val="eop"/>
        </w:rPr>
      </w:pPr>
      <w:r w:rsidRPr="105528C8">
        <w:rPr>
          <w:rStyle w:val="eop"/>
        </w:rPr>
        <w:t>Boards must notify both parents and providers of the extension of CCS eligibility when the redetermination date is extended due to a new child added to the case.</w:t>
      </w:r>
    </w:p>
    <w:p w14:paraId="441A7385" w14:textId="4E8C9B90" w:rsidR="007001DE" w:rsidRPr="00BB42A2" w:rsidRDefault="71456DFF" w:rsidP="00226745">
      <w:pPr>
        <w:rPr>
          <w:ins w:id="5080" w:author="Smith,Jilian" w:date="2026-04-13T20:03:00Z" w16du:dateUtc="2026-04-14T01:03:00Z"/>
        </w:rPr>
      </w:pPr>
      <w:ins w:id="5081" w:author="Smith,Jilian" w:date="2026-04-13T20:02:00Z" w16du:dateUtc="2026-04-14T01:02:00Z">
        <w:r>
          <w:t>Boards must ensure that when extending an Eligibility Period due to a new child, the Absence Start Date for existing children is not reset</w:t>
        </w:r>
      </w:ins>
      <w:ins w:id="5082" w:author="Smith,Jilian" w:date="2026-04-13T20:21:00Z" w16du:dateUtc="2026-04-14T01:21:00Z">
        <w:r w:rsidR="783E109A">
          <w:t xml:space="preserve"> as</w:t>
        </w:r>
      </w:ins>
      <w:ins w:id="5083" w:author="Smith,Jilian" w:date="2026-04-13T20:19:00Z" w16du:dateUtc="2026-04-14T01:19:00Z">
        <w:r w:rsidR="4EF49E99">
          <w:t xml:space="preserve"> detail</w:t>
        </w:r>
      </w:ins>
      <w:ins w:id="5084" w:author="Smith,Jilian" w:date="2026-04-13T20:21:00Z" w16du:dateUtc="2026-04-14T01:21:00Z">
        <w:r w:rsidR="783E109A">
          <w:t xml:space="preserve">ed </w:t>
        </w:r>
      </w:ins>
      <w:ins w:id="5085" w:author="Smith,Jilian" w:date="2026-04-13T20:19:00Z" w16du:dateUtc="2026-04-14T01:19:00Z">
        <w:r w:rsidR="4EF49E99">
          <w:t>in</w:t>
        </w:r>
      </w:ins>
      <w:ins w:id="5086" w:author="Smith,Jilian" w:date="2026-04-13T20:20:00Z" w16du:dateUtc="2026-04-14T01:20:00Z">
        <w:r w:rsidR="7A7580EB">
          <w:t xml:space="preserve"> </w:t>
        </w:r>
        <w:r w:rsidR="003362FF">
          <w:fldChar w:fldCharType="begin"/>
        </w:r>
        <w:r w:rsidR="003362FF">
          <w:instrText>HYPERLINK  \l "_E-601.d:_Suggested_Absence"</w:instrText>
        </w:r>
        <w:r w:rsidR="003362FF">
          <w:fldChar w:fldCharType="separate"/>
        </w:r>
        <w:r w:rsidR="7A7580EB" w:rsidRPr="105528C8">
          <w:rPr>
            <w:rStyle w:val="Hyperlink"/>
          </w:rPr>
          <w:t>E-601.d</w:t>
        </w:r>
        <w:r w:rsidR="003362FF">
          <w:fldChar w:fldCharType="end"/>
        </w:r>
      </w:ins>
      <w:ins w:id="5087" w:author="Weber,Erin" w:date="2026-07-01T20:07:00Z" w16du:dateUtc="2026-07-01T20:07:52Z">
        <w:r w:rsidR="3AA4DFA6">
          <w:t>.</w:t>
        </w:r>
      </w:ins>
    </w:p>
    <w:p w14:paraId="3C61F7BF" w14:textId="41A077A3" w:rsidR="00E2306A" w:rsidRDefault="00E2306A" w:rsidP="00226745">
      <w:r>
        <w:br w:type="page"/>
      </w:r>
    </w:p>
    <w:p w14:paraId="10DCD641" w14:textId="6C67A63E" w:rsidR="004C24CA" w:rsidRPr="00863B8A" w:rsidRDefault="004C24CA" w:rsidP="00D5402C">
      <w:pPr>
        <w:pStyle w:val="Heading2"/>
      </w:pPr>
      <w:bookmarkStart w:id="5088" w:name="_Toc401140498"/>
      <w:bookmarkStart w:id="5089" w:name="_Toc515880238"/>
      <w:bookmarkStart w:id="5090" w:name="_Toc101181802"/>
      <w:bookmarkStart w:id="5091" w:name="_Toc213083475"/>
      <w:r>
        <w:lastRenderedPageBreak/>
        <w:t>Part E</w:t>
      </w:r>
      <w:r w:rsidR="00B41B4C" w:rsidRPr="00B41B4C">
        <w:t>—</w:t>
      </w:r>
      <w:r>
        <w:t>Parent Rights and Responsibilities</w:t>
      </w:r>
      <w:bookmarkEnd w:id="5088"/>
      <w:bookmarkEnd w:id="5089"/>
      <w:bookmarkEnd w:id="5090"/>
      <w:bookmarkEnd w:id="5091"/>
    </w:p>
    <w:p w14:paraId="5D4D8241" w14:textId="1515A528" w:rsidR="004C24CA" w:rsidRPr="00863B8A" w:rsidRDefault="004C24CA" w:rsidP="00D5402C">
      <w:pPr>
        <w:pStyle w:val="Heading3"/>
      </w:pPr>
      <w:bookmarkStart w:id="5092" w:name="_E-100:_Parent_Rights"/>
      <w:bookmarkStart w:id="5093" w:name="_Toc351112767"/>
      <w:bookmarkStart w:id="5094" w:name="_Toc515880239"/>
      <w:bookmarkStart w:id="5095" w:name="_Toc101181803"/>
      <w:bookmarkStart w:id="5096" w:name="_Toc118198469"/>
      <w:bookmarkStart w:id="5097" w:name="_Toc213083476"/>
      <w:bookmarkEnd w:id="5092"/>
      <w:r>
        <w:t>E-100: Parent Rights</w:t>
      </w:r>
      <w:bookmarkEnd w:id="5093"/>
      <w:bookmarkEnd w:id="5094"/>
      <w:bookmarkEnd w:id="5095"/>
      <w:bookmarkEnd w:id="5096"/>
      <w:bookmarkEnd w:id="5097"/>
    </w:p>
    <w:p w14:paraId="47C86756" w14:textId="5C53EA2C" w:rsidR="004C24CA" w:rsidRPr="00863B8A" w:rsidRDefault="004C24CA" w:rsidP="00DD4381">
      <w:pPr>
        <w:pStyle w:val="Heading4"/>
      </w:pPr>
      <w:bookmarkStart w:id="5098" w:name="_Toc515880240"/>
      <w:bookmarkStart w:id="5099" w:name="_Toc101181804"/>
      <w:bookmarkStart w:id="5100" w:name="_Toc213083477"/>
      <w:r>
        <w:t>E-101: About Parent Rights</w:t>
      </w:r>
      <w:bookmarkEnd w:id="5098"/>
      <w:bookmarkEnd w:id="5099"/>
      <w:bookmarkEnd w:id="5100"/>
    </w:p>
    <w:p w14:paraId="6DDBB646" w14:textId="1B294E1E" w:rsidR="004C24CA" w:rsidRPr="00863B8A" w:rsidRDefault="004C24CA" w:rsidP="00E2306A">
      <w:r>
        <w:t>Boards must ensure that Board child care contractors inform parents in writing that parents have the right to</w:t>
      </w:r>
      <w:r w:rsidR="009B1561">
        <w:t xml:space="preserve"> the following</w:t>
      </w:r>
      <w:r>
        <w:t xml:space="preserve">: </w:t>
      </w:r>
    </w:p>
    <w:p w14:paraId="20EC8275" w14:textId="584066BC" w:rsidR="004C24CA" w:rsidRPr="00863B8A" w:rsidRDefault="004C24CA" w:rsidP="00121FB4">
      <w:pPr>
        <w:pStyle w:val="ListParagraph"/>
        <w:ind w:left="720"/>
      </w:pPr>
      <w:r>
        <w:t>Choos</w:t>
      </w:r>
      <w:r w:rsidR="00596323">
        <w:t>ing</w:t>
      </w:r>
      <w:r>
        <w:t xml:space="preserve"> the type of child care provider that best suits their needs and be</w:t>
      </w:r>
      <w:r w:rsidR="00C36A17">
        <w:t>ing</w:t>
      </w:r>
      <w:r>
        <w:t xml:space="preserve"> informed of all child care options available to them as included in the consumer education information described in </w:t>
      </w:r>
      <w:ins w:id="5101" w:author="Smith,Jilian" w:date="2026-03-09T15:25:00Z" w16du:dateUtc="2026-03-09T20:25:00Z">
        <w:r>
          <w:fldChar w:fldCharType="begin"/>
        </w:r>
        <w:r>
          <w:instrText>HYPERLINK  \l "_H-102:_Consumer_Education"</w:instrText>
        </w:r>
        <w:r>
          <w:fldChar w:fldCharType="separate"/>
        </w:r>
        <w:r w:rsidRPr="105528C8">
          <w:rPr>
            <w:rStyle w:val="Hyperlink"/>
          </w:rPr>
          <w:t>H-102</w:t>
        </w:r>
      </w:ins>
      <w:r>
        <w:fldChar w:fldCharType="end"/>
      </w:r>
    </w:p>
    <w:p w14:paraId="2C55930E" w14:textId="1C3E4311" w:rsidR="004C24CA" w:rsidRPr="00863B8A" w:rsidRDefault="004C24CA" w:rsidP="00121FB4">
      <w:pPr>
        <w:pStyle w:val="ListParagraph"/>
        <w:ind w:left="720"/>
      </w:pPr>
      <w:r>
        <w:t>Visit</w:t>
      </w:r>
      <w:r w:rsidR="00596323">
        <w:t>ing</w:t>
      </w:r>
      <w:r>
        <w:t xml:space="preserve"> available child care providers before making their choice of a child care option </w:t>
      </w:r>
    </w:p>
    <w:p w14:paraId="2463F9CC" w14:textId="1AF75F5F" w:rsidR="00331E42" w:rsidRPr="009E2A1F" w:rsidRDefault="004C24CA" w:rsidP="00121FB4">
      <w:pPr>
        <w:pStyle w:val="ListParagraph"/>
        <w:ind w:left="720"/>
      </w:pPr>
      <w:r w:rsidRPr="00863B8A">
        <w:t>Receiv</w:t>
      </w:r>
      <w:r w:rsidR="00596323">
        <w:t>ing</w:t>
      </w:r>
      <w:r w:rsidRPr="00863B8A">
        <w:t xml:space="preserve"> assistance in choosing initial or additional child care referrals</w:t>
      </w:r>
      <w:r w:rsidR="006704A8">
        <w:t xml:space="preserve"> and</w:t>
      </w:r>
      <w:r w:rsidR="003A5555">
        <w:t xml:space="preserve"> </w:t>
      </w:r>
      <w:r w:rsidR="006704A8">
        <w:t>be</w:t>
      </w:r>
      <w:r w:rsidR="00596323">
        <w:t>ing</w:t>
      </w:r>
      <w:r w:rsidR="006704A8">
        <w:t xml:space="preserve"> informed of </w:t>
      </w:r>
      <w:r w:rsidRPr="00863B8A">
        <w:t>the Board’s policies regarding transferring children from one provider to another</w:t>
      </w:r>
      <w:r w:rsidR="009B1561">
        <w:t>,</w:t>
      </w:r>
      <w:r w:rsidR="007D5F69">
        <w:t xml:space="preserve"> </w:t>
      </w:r>
      <w:r w:rsidR="007D5F69" w:rsidRPr="00D46BB4">
        <w:rPr>
          <w:color w:val="201F1E"/>
          <w:shd w:val="clear" w:color="auto" w:fill="FFFFFF"/>
        </w:rPr>
        <w:t xml:space="preserve">which must </w:t>
      </w:r>
      <w:r w:rsidR="003C3595">
        <w:rPr>
          <w:color w:val="201F1E"/>
          <w:shd w:val="clear" w:color="auto" w:fill="FFFFFF"/>
        </w:rPr>
        <w:t xml:space="preserve">include a </w:t>
      </w:r>
      <w:r w:rsidR="00F52F72">
        <w:rPr>
          <w:color w:val="201F1E"/>
          <w:shd w:val="clear" w:color="auto" w:fill="FFFFFF"/>
        </w:rPr>
        <w:t xml:space="preserve">two-week </w:t>
      </w:r>
      <w:r w:rsidR="003C3595">
        <w:rPr>
          <w:color w:val="201F1E"/>
          <w:shd w:val="clear" w:color="auto" w:fill="FFFFFF"/>
        </w:rPr>
        <w:t xml:space="preserve">waiting period </w:t>
      </w:r>
      <w:r w:rsidR="008804ED">
        <w:rPr>
          <w:color w:val="201F1E"/>
          <w:shd w:val="clear" w:color="auto" w:fill="FFFFFF"/>
        </w:rPr>
        <w:t>before the effective date of a transfer</w:t>
      </w:r>
      <w:r w:rsidR="007D5F69" w:rsidRPr="00D46BB4">
        <w:rPr>
          <w:color w:val="201F1E"/>
          <w:shd w:val="clear" w:color="auto" w:fill="FFFFFF"/>
        </w:rPr>
        <w:t>, except in cases in which</w:t>
      </w:r>
      <w:r w:rsidR="00435C14">
        <w:rPr>
          <w:color w:val="201F1E"/>
          <w:shd w:val="clear" w:color="auto" w:fill="FFFFFF"/>
        </w:rPr>
        <w:t>:</w:t>
      </w:r>
      <w:r w:rsidR="007D5F69" w:rsidRPr="00D46BB4">
        <w:rPr>
          <w:color w:val="201F1E"/>
          <w:shd w:val="clear" w:color="auto" w:fill="FFFFFF"/>
        </w:rPr>
        <w:t xml:space="preserve"> </w:t>
      </w:r>
    </w:p>
    <w:p w14:paraId="197D062F" w14:textId="5F619BCC" w:rsidR="00331E42" w:rsidRPr="009E2A1F" w:rsidRDefault="007D5F69" w:rsidP="00121FB4">
      <w:pPr>
        <w:pStyle w:val="ListParagraph"/>
        <w:numPr>
          <w:ilvl w:val="0"/>
          <w:numId w:val="232"/>
        </w:numPr>
      </w:pPr>
      <w:r w:rsidRPr="00D46BB4">
        <w:rPr>
          <w:color w:val="201F1E"/>
          <w:shd w:val="clear" w:color="auto" w:fill="FFFFFF"/>
        </w:rPr>
        <w:t>the provider is subject to a CCR action, as described in</w:t>
      </w:r>
      <w:ins w:id="5102" w:author="Smith,Jilian" w:date="2026-03-09T15:24:00Z" w16du:dateUtc="2026-03-09T20:24:00Z">
        <w:r w:rsidRPr="105528C8">
          <w:rPr>
            <w:color w:val="201F1E"/>
          </w:rPr>
          <w:fldChar w:fldCharType="begin"/>
        </w:r>
        <w:r w:rsidRPr="105528C8">
          <w:rPr>
            <w:color w:val="201F1E"/>
          </w:rPr>
          <w:instrText>HYPERLINK  \l "_F-400:_Providers_Placed"</w:instrText>
        </w:r>
        <w:r w:rsidRPr="105528C8">
          <w:rPr>
            <w:color w:val="201F1E"/>
          </w:rPr>
        </w:r>
        <w:r w:rsidRPr="105528C8">
          <w:rPr>
            <w:color w:val="201F1E"/>
          </w:rPr>
          <w:fldChar w:fldCharType="separate"/>
        </w:r>
        <w:r w:rsidRPr="105528C8">
          <w:rPr>
            <w:rStyle w:val="Hyperlink"/>
          </w:rPr>
          <w:t xml:space="preserve"> </w:t>
        </w:r>
        <w:r w:rsidR="00064F1C" w:rsidRPr="105528C8">
          <w:rPr>
            <w:rStyle w:val="Hyperlink"/>
          </w:rPr>
          <w:t>F-400</w:t>
        </w:r>
        <w:r w:rsidRPr="105528C8">
          <w:rPr>
            <w:color w:val="201F1E"/>
          </w:rPr>
          <w:fldChar w:fldCharType="end"/>
        </w:r>
      </w:ins>
      <w:del w:id="5103" w:author="Weber,Erin" w:date="2026-07-01T18:21:00Z" w16du:dateUtc="2026-07-01T18:21:42Z">
        <w:r w:rsidRPr="105528C8" w:rsidDel="003E3CD5">
          <w:rPr>
            <w:color w:val="201F1E"/>
          </w:rPr>
          <w:delText>;</w:delText>
        </w:r>
        <w:r w:rsidRPr="105528C8" w:rsidDel="007D5F69">
          <w:rPr>
            <w:color w:val="201F1E"/>
          </w:rPr>
          <w:delText xml:space="preserve"> </w:delText>
        </w:r>
      </w:del>
    </w:p>
    <w:p w14:paraId="24D3C648" w14:textId="2E1407A0" w:rsidR="00331E42" w:rsidRPr="009E2A1F" w:rsidRDefault="007D5F69" w:rsidP="00121FB4">
      <w:pPr>
        <w:pStyle w:val="ListParagraph"/>
        <w:numPr>
          <w:ilvl w:val="0"/>
          <w:numId w:val="232"/>
        </w:numPr>
      </w:pPr>
      <w:r w:rsidRPr="00D46BB4">
        <w:rPr>
          <w:color w:val="201F1E"/>
          <w:shd w:val="clear" w:color="auto" w:fill="FFFFFF"/>
        </w:rPr>
        <w:t xml:space="preserve">the transfer is authorized by </w:t>
      </w:r>
      <w:del w:id="5104" w:author="Reddic,Chelsea" w:date="2026-04-09T15:24:00Z" w16du:dateUtc="2026-04-09T20:24:00Z">
        <w:r w:rsidRPr="105528C8" w:rsidDel="007D5F69">
          <w:rPr>
            <w:color w:val="201F1E"/>
          </w:rPr>
          <w:delText xml:space="preserve">CPS </w:delText>
        </w:r>
      </w:del>
      <w:ins w:id="5105" w:author="Smith,Jilian" w:date="2026-04-09T11:28:00Z" w16du:dateUtc="2026-04-09T16:28:00Z">
        <w:r w:rsidR="00B40D34" w:rsidRPr="105528C8">
          <w:rPr>
            <w:color w:val="201F1E"/>
          </w:rPr>
          <w:t xml:space="preserve">DFPS </w:t>
        </w:r>
      </w:ins>
      <w:r w:rsidRPr="00D46BB4">
        <w:rPr>
          <w:color w:val="201F1E"/>
          <w:shd w:val="clear" w:color="auto" w:fill="FFFFFF"/>
        </w:rPr>
        <w:t xml:space="preserve">for a child in protective services; or </w:t>
      </w:r>
    </w:p>
    <w:p w14:paraId="69F73DAD" w14:textId="58C639FC" w:rsidR="004C24CA" w:rsidRPr="00863B8A" w:rsidRDefault="007D5F69" w:rsidP="00121FB4">
      <w:pPr>
        <w:pStyle w:val="ListParagraph"/>
        <w:numPr>
          <w:ilvl w:val="0"/>
          <w:numId w:val="232"/>
        </w:numPr>
      </w:pPr>
      <w:r w:rsidRPr="00D46BB4">
        <w:rPr>
          <w:color w:val="201F1E"/>
          <w:shd w:val="clear" w:color="auto" w:fill="FFFFFF"/>
        </w:rPr>
        <w:t xml:space="preserve">on a case-by-case basis </w:t>
      </w:r>
      <w:r w:rsidR="00AD157D">
        <w:rPr>
          <w:color w:val="201F1E"/>
          <w:shd w:val="clear" w:color="auto" w:fill="FFFFFF"/>
        </w:rPr>
        <w:t xml:space="preserve">as </w:t>
      </w:r>
      <w:r w:rsidRPr="00D46BB4">
        <w:rPr>
          <w:color w:val="201F1E"/>
          <w:shd w:val="clear" w:color="auto" w:fill="FFFFFF"/>
        </w:rPr>
        <w:t>determined by the Board</w:t>
      </w:r>
      <w:r w:rsidR="005C644F">
        <w:rPr>
          <w:color w:val="201F1E"/>
          <w:shd w:val="clear" w:color="auto" w:fill="FFFFFF"/>
        </w:rPr>
        <w:t>, for example</w:t>
      </w:r>
      <w:r w:rsidR="003E3CD5">
        <w:rPr>
          <w:color w:val="201F1E"/>
          <w:shd w:val="clear" w:color="auto" w:fill="FFFFFF"/>
        </w:rPr>
        <w:t>,</w:t>
      </w:r>
      <w:r w:rsidR="00EC6B04">
        <w:rPr>
          <w:color w:val="201F1E"/>
          <w:shd w:val="clear" w:color="auto" w:fill="FFFFFF"/>
        </w:rPr>
        <w:t xml:space="preserve"> due to health and safety concerns.</w:t>
      </w:r>
      <w:r w:rsidR="004C24CA" w:rsidRPr="00863B8A">
        <w:t xml:space="preserve"> </w:t>
      </w:r>
    </w:p>
    <w:p w14:paraId="4D05FB86" w14:textId="3EA2C3F1" w:rsidR="004C24CA" w:rsidRPr="00863B8A" w:rsidRDefault="004C24CA" w:rsidP="00121FB4">
      <w:pPr>
        <w:pStyle w:val="ListParagraph"/>
        <w:ind w:left="720"/>
      </w:pPr>
      <w:r>
        <w:t>Be</w:t>
      </w:r>
      <w:r w:rsidR="00596323">
        <w:t>ing</w:t>
      </w:r>
      <w:r>
        <w:t xml:space="preserve"> informed of TWC</w:t>
      </w:r>
      <w:r w:rsidR="009F346A">
        <w:t>’s</w:t>
      </w:r>
      <w:r>
        <w:t xml:space="preserve"> rules and Board policies related to providers charging parents</w:t>
      </w:r>
      <w:r w:rsidR="00A71653">
        <w:t xml:space="preserve"> amounts above the assessed </w:t>
      </w:r>
      <w:r w:rsidR="00D963EB">
        <w:t>PSoC</w:t>
      </w:r>
      <w:r w:rsidR="6C77CB83">
        <w:t>,</w:t>
      </w:r>
      <w:r>
        <w:t xml:space="preserve"> as described in </w:t>
      </w:r>
      <w:ins w:id="5106" w:author="Smith,Jilian" w:date="2026-03-09T15:24:00Z" w16du:dateUtc="2026-03-09T20:24:00Z">
        <w:r>
          <w:fldChar w:fldCharType="begin"/>
        </w:r>
        <w:r>
          <w:instrText>HYPERLINK  \l "_F-204:_Provider_Charges"</w:instrText>
        </w:r>
        <w:r>
          <w:fldChar w:fldCharType="separate"/>
        </w:r>
        <w:r w:rsidRPr="105528C8">
          <w:rPr>
            <w:rStyle w:val="Hyperlink"/>
          </w:rPr>
          <w:t>F-</w:t>
        </w:r>
        <w:r w:rsidR="008C7E4B" w:rsidRPr="105528C8">
          <w:rPr>
            <w:rStyle w:val="Hyperlink"/>
          </w:rPr>
          <w:t>204</w:t>
        </w:r>
        <w:r>
          <w:fldChar w:fldCharType="end"/>
        </w:r>
      </w:ins>
    </w:p>
    <w:p w14:paraId="362EB753" w14:textId="6D2494F3" w:rsidR="51D4F1EF" w:rsidRDefault="424E2930" w:rsidP="00121FB4">
      <w:pPr>
        <w:pStyle w:val="ListParagraph"/>
        <w:ind w:left="720"/>
      </w:pPr>
      <w:r>
        <w:t xml:space="preserve">Being informed of the most current </w:t>
      </w:r>
      <w:hyperlink r:id="rId214" w:history="1">
        <w:r w:rsidR="6D729EFD" w:rsidRPr="105528C8">
          <w:rPr>
            <w:rStyle w:val="Hyperlink"/>
          </w:rPr>
          <w:t>85 percent SMI</w:t>
        </w:r>
      </w:hyperlink>
      <w:r>
        <w:t xml:space="preserve"> </w:t>
      </w:r>
      <w:r w:rsidR="6A075347">
        <w:t>information</w:t>
      </w:r>
      <w:del w:id="5107" w:author="Weber,Erin" w:date="2026-07-01T18:21:00Z" w16du:dateUtc="2026-07-01T18:21:44Z">
        <w:r w:rsidDel="6A075347">
          <w:delText xml:space="preserve"> </w:delText>
        </w:r>
      </w:del>
      <w:del w:id="5108" w:author="Smith,Jilian" w:date="2026-03-09T15:24:00Z" w16du:dateUtc="2026-03-09T20:24:00Z">
        <w:r w:rsidDel="39D5EDA9">
          <w:delText>(</w:delText>
        </w:r>
        <w:r w:rsidDel="536F3786">
          <w:delText>r</w:delText>
        </w:r>
        <w:r w:rsidDel="39D5EDA9">
          <w:delText>e</w:delText>
        </w:r>
        <w:r w:rsidDel="536F3786">
          <w:delText>ferenced</w:delText>
        </w:r>
        <w:r w:rsidDel="39D5EDA9">
          <w:delText xml:space="preserve"> under </w:delText>
        </w:r>
        <w:r w:rsidDel="20915F2C">
          <w:delText>the</w:delText>
        </w:r>
        <w:r w:rsidDel="39D5EDA9">
          <w:delText xml:space="preserve"> heading Income Limits and Parent Copays)</w:delText>
        </w:r>
      </w:del>
    </w:p>
    <w:p w14:paraId="798F302C" w14:textId="0543BE6F" w:rsidR="004C24CA" w:rsidRPr="00863B8A" w:rsidRDefault="004C24CA" w:rsidP="00121FB4">
      <w:pPr>
        <w:pStyle w:val="ListParagraph"/>
        <w:ind w:left="720"/>
      </w:pPr>
      <w:r>
        <w:t>Be</w:t>
      </w:r>
      <w:r w:rsidR="00596323">
        <w:t>ing</w:t>
      </w:r>
      <w:r>
        <w:t xml:space="preserve"> represented when applying for </w:t>
      </w:r>
      <w:r w:rsidR="00596323">
        <w:t>CCS</w:t>
      </w:r>
      <w:r>
        <w:t xml:space="preserve"> </w:t>
      </w:r>
    </w:p>
    <w:p w14:paraId="68DC0500" w14:textId="77ABA85C" w:rsidR="003A265D" w:rsidRPr="00863B8A" w:rsidRDefault="004C24CA" w:rsidP="00121FB4">
      <w:pPr>
        <w:pStyle w:val="ListParagraph"/>
        <w:ind w:left="720"/>
      </w:pPr>
      <w:r>
        <w:t>Be</w:t>
      </w:r>
      <w:r w:rsidR="00596323">
        <w:t>ing</w:t>
      </w:r>
      <w:r>
        <w:t xml:space="preserve"> notified of their eligibility to receive </w:t>
      </w:r>
      <w:r w:rsidR="00C0470E">
        <w:t>CCS</w:t>
      </w:r>
      <w:r>
        <w:t xml:space="preserve"> within 20 calendar days from the day the Board’s child care contractor receives all necessary documentation required to initially determine eligibility for child care </w:t>
      </w:r>
    </w:p>
    <w:p w14:paraId="51B5EA26" w14:textId="0763E3A8" w:rsidR="004C24CA" w:rsidRPr="00863B8A" w:rsidRDefault="004C24CA" w:rsidP="00121FB4">
      <w:pPr>
        <w:pStyle w:val="ListParagraph"/>
        <w:ind w:left="720"/>
        <w:rPr>
          <w:rStyle w:val="CommentReference"/>
        </w:rPr>
      </w:pPr>
      <w:r>
        <w:t>Receiv</w:t>
      </w:r>
      <w:r w:rsidR="00596323">
        <w:t>ing</w:t>
      </w:r>
      <w:r>
        <w:t xml:space="preserve"> </w:t>
      </w:r>
      <w:r w:rsidR="00C0470E">
        <w:t>CCS</w:t>
      </w:r>
      <w:r>
        <w:t xml:space="preserve"> regardless of race, color, national origin, age, sex, disability, political beliefs</w:t>
      </w:r>
      <w:r w:rsidR="00150563">
        <w:t>,</w:t>
      </w:r>
      <w:r>
        <w:t xml:space="preserve"> or religion</w:t>
      </w:r>
      <w:r w:rsidR="6A476947">
        <w:t>;</w:t>
      </w:r>
      <w:r w:rsidRPr="105528C8">
        <w:rPr>
          <w:rStyle w:val="CommentReference"/>
          <w:rFonts w:ascii="Calibri" w:eastAsia="Calibri" w:hAnsi="Calibri"/>
        </w:rPr>
        <w:t xml:space="preserve"> </w:t>
      </w:r>
    </w:p>
    <w:p w14:paraId="3341F1B9" w14:textId="6AF85F23" w:rsidR="48CE72AB" w:rsidRDefault="55AA1620" w:rsidP="00121FB4">
      <w:pPr>
        <w:pStyle w:val="ListParagraph"/>
        <w:ind w:left="720"/>
      </w:pPr>
      <w:r>
        <w:t>Being informed of d</w:t>
      </w:r>
      <w:r w:rsidR="1EDC4824">
        <w:t xml:space="preserve">iscrimination notices as referenced in </w:t>
      </w:r>
      <w:hyperlink r:id="rId215">
        <w:r w:rsidR="388E7FCB" w:rsidRPr="105528C8">
          <w:rPr>
            <w:rStyle w:val="Hyperlink"/>
          </w:rPr>
          <w:t>WD Letter 01-25</w:t>
        </w:r>
      </w:hyperlink>
      <w:r w:rsidR="1EDC4824">
        <w:t>,</w:t>
      </w:r>
      <w:r w:rsidR="1EDC4824" w:rsidRPr="105528C8">
        <w:rPr>
          <w:color w:val="008080"/>
        </w:rPr>
        <w:t xml:space="preserve"> </w:t>
      </w:r>
      <w:r w:rsidR="1EDC4824">
        <w:t>titled “Prohibition Against Discrimination Based on Disability in the Administration of Workforce Services</w:t>
      </w:r>
      <w:r w:rsidR="00D92C4C">
        <w:t>,</w:t>
      </w:r>
      <w:r w:rsidR="00475817">
        <w:t>”</w:t>
      </w:r>
      <w:r w:rsidR="00D92C4C">
        <w:t xml:space="preserve"> and subsequent issuances</w:t>
      </w:r>
    </w:p>
    <w:p w14:paraId="4AE4998F" w14:textId="526F9927" w:rsidR="004C24CA" w:rsidRPr="00863B8A" w:rsidRDefault="004C24CA" w:rsidP="00121FB4">
      <w:pPr>
        <w:pStyle w:val="ListParagraph"/>
        <w:ind w:left="720"/>
      </w:pPr>
      <w:r>
        <w:t>Fil</w:t>
      </w:r>
      <w:r w:rsidR="00596323">
        <w:t>ing</w:t>
      </w:r>
      <w:r>
        <w:t xml:space="preserve"> a written complaint of alleged discriminatory acts within 180 calendar days from the date of the alleged discriminatory act</w:t>
      </w:r>
      <w:r w:rsidR="003C22AB">
        <w:t>,</w:t>
      </w:r>
      <w:r w:rsidR="00240382">
        <w:t xml:space="preserve"> pursuant to </w:t>
      </w:r>
      <w:hyperlink r:id="rId216">
        <w:r w:rsidR="42AEF0C6" w:rsidRPr="105528C8">
          <w:rPr>
            <w:rStyle w:val="Hyperlink"/>
          </w:rPr>
          <w:t>§823.10(b)</w:t>
        </w:r>
      </w:hyperlink>
    </w:p>
    <w:p w14:paraId="3EE3D00D" w14:textId="3B1D31AE" w:rsidR="004C24CA" w:rsidRDefault="004C24CA" w:rsidP="00121FB4">
      <w:pPr>
        <w:pStyle w:val="ListParagraph"/>
        <w:ind w:left="720"/>
        <w:rPr>
          <w:ins w:id="5109" w:author="Harris,Andre" w:date="2026-03-26T16:13:00Z" w16du:dateUtc="2026-03-26T21:13:00Z"/>
        </w:rPr>
      </w:pPr>
      <w:r>
        <w:t>Hav</w:t>
      </w:r>
      <w:r w:rsidR="00596323">
        <w:t>ing</w:t>
      </w:r>
      <w:r>
        <w:t xml:space="preserve"> the Board and the Board’s child care contractor treat information used to determine eligibility for </w:t>
      </w:r>
      <w:r w:rsidR="00C0470E">
        <w:t>CCS</w:t>
      </w:r>
      <w:r>
        <w:t xml:space="preserve"> as confidential </w:t>
      </w:r>
    </w:p>
    <w:p w14:paraId="5CDB86F0" w14:textId="08B4F7DA" w:rsidR="00D202A5" w:rsidRDefault="00886425" w:rsidP="00121FB4">
      <w:pPr>
        <w:pStyle w:val="ListParagraph"/>
        <w:ind w:left="720"/>
        <w:rPr>
          <w:ins w:id="5110" w:author="Harris,Andre" w:date="2026-03-26T16:16:00Z" w16du:dateUtc="2026-03-26T21:16:00Z"/>
        </w:rPr>
      </w:pPr>
      <w:ins w:id="5111" w:author="Harris,Andre" w:date="2026-03-26T16:15:00Z" w16du:dateUtc="2026-03-26T21:15:00Z">
        <w:r>
          <w:t xml:space="preserve">Sharing of child care information </w:t>
        </w:r>
        <w:del w:id="5112" w:author="Salinas-McCord,Danylle" w:date="2026-07-08T16:47:00Z" w16du:dateUtc="2026-07-08T21:47:00Z">
          <w:r w:rsidR="00AD1AC9" w:rsidDel="00B62AAA">
            <w:delText>must comply</w:delText>
          </w:r>
        </w:del>
      </w:ins>
      <w:ins w:id="5113" w:author="Salinas-McCord,Danylle" w:date="2026-07-08T16:47:00Z" w16du:dateUtc="2026-07-08T21:47:00Z">
        <w:r w:rsidR="00B62AAA">
          <w:t>that complies</w:t>
        </w:r>
      </w:ins>
      <w:ins w:id="5114" w:author="Harris,Andre" w:date="2026-03-26T16:15:00Z" w16du:dateUtc="2026-03-26T21:15:00Z">
        <w:r w:rsidR="00AD1AC9">
          <w:t xml:space="preserve"> with </w:t>
        </w:r>
        <w:r w:rsidR="00701AD4">
          <w:t>federal rules, state law, and TWC policies</w:t>
        </w:r>
      </w:ins>
      <w:ins w:id="5115" w:author="Roma,Candice" w:date="2026-07-17T16:11:00Z" w16du:dateUtc="2026-07-17T21:11:00Z">
        <w:r w:rsidR="00524DEA">
          <w:t>,</w:t>
        </w:r>
      </w:ins>
      <w:ins w:id="5116" w:author="Harris,Andre" w:date="2026-03-26T16:16:00Z" w16du:dateUtc="2026-03-26T21:16:00Z">
        <w:r w:rsidR="00652B36">
          <w:t xml:space="preserve"> including but not limited to:</w:t>
        </w:r>
      </w:ins>
    </w:p>
    <w:p w14:paraId="52E06D4B" w14:textId="6D288005" w:rsidR="007820D1" w:rsidRDefault="00524DEA" w:rsidP="00121FB4">
      <w:pPr>
        <w:pStyle w:val="ListParagraph"/>
        <w:numPr>
          <w:ilvl w:val="0"/>
          <w:numId w:val="233"/>
        </w:numPr>
        <w:rPr>
          <w:ins w:id="5117" w:author="Harris,Andre" w:date="2026-03-26T16:16:00Z" w16du:dateUtc="2026-03-26T21:16:00Z"/>
        </w:rPr>
      </w:pPr>
      <w:ins w:id="5118" w:author="Roma,Candice" w:date="2026-07-17T16:12:00Z" w16du:dateUtc="2026-07-17T21:12:00Z">
        <w:r>
          <w:t>f</w:t>
        </w:r>
      </w:ins>
      <w:ins w:id="5119" w:author="Harris,Andre" w:date="2026-03-26T16:16:00Z" w16du:dateUtc="2026-03-26T21:16:00Z">
        <w:r w:rsidR="007820D1">
          <w:t>amily information</w:t>
        </w:r>
        <w:r w:rsidR="002047CC">
          <w:t xml:space="preserve"> (names, addresses, contact information, dates of birth, family composition, income levels, and any CCS eligibility information)</w:t>
        </w:r>
      </w:ins>
      <w:ins w:id="5120" w:author="Salinas-McCord,Danylle" w:date="2026-07-08T16:48:00Z" w16du:dateUtc="2026-07-08T21:48:00Z">
        <w:r w:rsidR="00983AD4">
          <w:t>; and</w:t>
        </w:r>
      </w:ins>
    </w:p>
    <w:p w14:paraId="71A7C0BD" w14:textId="72096304" w:rsidR="002047CC" w:rsidRPr="00863B8A" w:rsidRDefault="00524DEA" w:rsidP="00121FB4">
      <w:pPr>
        <w:pStyle w:val="ListParagraph"/>
        <w:numPr>
          <w:ilvl w:val="0"/>
          <w:numId w:val="233"/>
        </w:numPr>
      </w:pPr>
      <w:ins w:id="5121" w:author="Roma,Candice" w:date="2026-07-17T16:12:00Z" w16du:dateUtc="2026-07-17T21:12:00Z">
        <w:r>
          <w:t>p</w:t>
        </w:r>
      </w:ins>
      <w:ins w:id="5122" w:author="Harris,Andre" w:date="2026-03-26T16:16:00Z" w16du:dateUtc="2026-03-26T21:16:00Z">
        <w:r w:rsidR="002047CC">
          <w:t xml:space="preserve">rovider </w:t>
        </w:r>
      </w:ins>
      <w:ins w:id="5123" w:author="Harris,Andre" w:date="2026-03-26T16:17:00Z" w16du:dateUtc="2026-03-26T21:17:00Z">
        <w:r w:rsidR="002047CC">
          <w:t>information (child records</w:t>
        </w:r>
        <w:r w:rsidR="00BA20FE">
          <w:t xml:space="preserve"> and background check information related to </w:t>
        </w:r>
        <w:r w:rsidR="00030D38">
          <w:t>providers and their business practices)</w:t>
        </w:r>
      </w:ins>
      <w:ins w:id="5124" w:author="Roma,Candice" w:date="2026-07-17T16:12:00Z" w16du:dateUtc="2026-07-17T21:12:00Z">
        <w:r>
          <w:t>.</w:t>
        </w:r>
      </w:ins>
    </w:p>
    <w:p w14:paraId="44B1590A" w14:textId="07BC3ADB" w:rsidR="004C24CA" w:rsidRPr="00863B8A" w:rsidRDefault="004C24CA" w:rsidP="00121FB4">
      <w:pPr>
        <w:pStyle w:val="ListParagraph"/>
        <w:ind w:left="720"/>
      </w:pPr>
      <w:r>
        <w:lastRenderedPageBreak/>
        <w:t>Receiv</w:t>
      </w:r>
      <w:r w:rsidR="00596323">
        <w:t>ing</w:t>
      </w:r>
      <w:r>
        <w:t xml:space="preserve"> written notification at least 15 calendar days before the denial, delay, reduction</w:t>
      </w:r>
      <w:r w:rsidR="00150563">
        <w:t>,</w:t>
      </w:r>
      <w:r>
        <w:t xml:space="preserve"> or termination of </w:t>
      </w:r>
      <w:r w:rsidR="00C0470E">
        <w:t>CCS</w:t>
      </w:r>
      <w:r>
        <w:t xml:space="preserve"> (including information about parent appeal rights)</w:t>
      </w:r>
    </w:p>
    <w:p w14:paraId="62B1B810" w14:textId="5B2AA618" w:rsidR="004C24CA" w:rsidRPr="00863B8A" w:rsidRDefault="004C24CA" w:rsidP="00121FB4">
      <w:pPr>
        <w:pStyle w:val="ListParagraph"/>
        <w:ind w:left="720"/>
      </w:pPr>
      <w:r>
        <w:t>Reject</w:t>
      </w:r>
      <w:r w:rsidR="00596323">
        <w:t>ing</w:t>
      </w:r>
      <w:r>
        <w:t xml:space="preserve"> an offer of </w:t>
      </w:r>
      <w:r w:rsidR="00C0470E">
        <w:t>CCS</w:t>
      </w:r>
      <w:r>
        <w:t xml:space="preserve"> or voluntarily withdraw</w:t>
      </w:r>
      <w:r w:rsidR="00596323">
        <w:t>ing</w:t>
      </w:r>
      <w:r>
        <w:t xml:space="preserve"> their child from child care unless the child is in protective services </w:t>
      </w:r>
    </w:p>
    <w:p w14:paraId="56EF1913" w14:textId="5EA4EAE4" w:rsidR="004C24CA" w:rsidRPr="00863B8A" w:rsidRDefault="004C24CA" w:rsidP="00121FB4">
      <w:pPr>
        <w:pStyle w:val="ListParagraph"/>
        <w:ind w:left="720"/>
      </w:pPr>
      <w:r>
        <w:t>Be</w:t>
      </w:r>
      <w:r w:rsidR="00596323">
        <w:t>ing</w:t>
      </w:r>
      <w:r>
        <w:t xml:space="preserve"> informed of the possible consequences of rejecting or ending the child care that is offered </w:t>
      </w:r>
    </w:p>
    <w:p w14:paraId="2DA1D0E2" w14:textId="2DE099B7" w:rsidR="004C24CA" w:rsidRPr="00863B8A" w:rsidRDefault="004C24CA" w:rsidP="00121FB4">
      <w:pPr>
        <w:pStyle w:val="ListParagraph"/>
        <w:ind w:left="720"/>
      </w:pPr>
      <w:r>
        <w:t>Be</w:t>
      </w:r>
      <w:r w:rsidR="00596323">
        <w:t>ing</w:t>
      </w:r>
      <w:r>
        <w:t xml:space="preserve"> informed of the eligibility documentation and reporting requirements described in </w:t>
      </w:r>
      <w:ins w:id="5125" w:author="Smith,Jilian" w:date="2026-03-09T15:15:00Z" w16du:dateUtc="2026-03-09T20:15:00Z">
        <w:r>
          <w:fldChar w:fldCharType="begin"/>
        </w:r>
        <w:r>
          <w:instrText>HYPERLINK  \l "_E-200:_Parent_Eligibility"</w:instrText>
        </w:r>
        <w:r>
          <w:fldChar w:fldCharType="separate"/>
        </w:r>
        <w:r w:rsidRPr="105528C8">
          <w:rPr>
            <w:rStyle w:val="Hyperlink"/>
          </w:rPr>
          <w:t>E-200</w:t>
        </w:r>
        <w:r>
          <w:fldChar w:fldCharType="end"/>
        </w:r>
      </w:ins>
      <w:r>
        <w:t xml:space="preserve"> and </w:t>
      </w:r>
      <w:ins w:id="5126" w:author="Smith,Jilian" w:date="2026-03-09T15:15:00Z" w16du:dateUtc="2026-03-09T20:15:00Z">
        <w:r>
          <w:fldChar w:fldCharType="begin"/>
        </w:r>
        <w:r>
          <w:instrText>HYPERLINK  \l "_E-300:_Parent_Reporting"</w:instrText>
        </w:r>
        <w:r>
          <w:fldChar w:fldCharType="separate"/>
        </w:r>
        <w:r w:rsidRPr="105528C8">
          <w:rPr>
            <w:rStyle w:val="Hyperlink"/>
          </w:rPr>
          <w:t>E-300</w:t>
        </w:r>
        <w:r>
          <w:fldChar w:fldCharType="end"/>
        </w:r>
      </w:ins>
      <w:r>
        <w:t xml:space="preserve"> </w:t>
      </w:r>
    </w:p>
    <w:p w14:paraId="33D745EB" w14:textId="04EA0726" w:rsidR="004C24CA" w:rsidRPr="00863B8A" w:rsidRDefault="004C24CA" w:rsidP="00121FB4">
      <w:pPr>
        <w:pStyle w:val="ListParagraph"/>
        <w:ind w:left="720"/>
      </w:pPr>
      <w:r>
        <w:t>Be</w:t>
      </w:r>
      <w:r w:rsidR="007203F4">
        <w:t>ing</w:t>
      </w:r>
      <w:r>
        <w:t xml:space="preserve"> informed of the parent appeal rights described in </w:t>
      </w:r>
      <w:ins w:id="5127" w:author="Smith,Jilian" w:date="2026-03-09T15:15:00Z" w16du:dateUtc="2026-03-09T20:15:00Z">
        <w:r>
          <w:fldChar w:fldCharType="begin"/>
        </w:r>
        <w:r>
          <w:instrText>HYPERLINK  \l "_E-400:_Parent_Appeal"</w:instrText>
        </w:r>
        <w:r>
          <w:fldChar w:fldCharType="separate"/>
        </w:r>
        <w:r w:rsidRPr="105528C8">
          <w:rPr>
            <w:rStyle w:val="Hyperlink"/>
          </w:rPr>
          <w:t>E-400</w:t>
        </w:r>
        <w:r>
          <w:fldChar w:fldCharType="end"/>
        </w:r>
      </w:ins>
      <w:r>
        <w:t xml:space="preserve"> </w:t>
      </w:r>
    </w:p>
    <w:p w14:paraId="3A5ACB0D" w14:textId="58B0EDEB" w:rsidR="004C24CA" w:rsidRDefault="004C24CA" w:rsidP="00121FB4">
      <w:pPr>
        <w:pStyle w:val="ListParagraph"/>
        <w:ind w:left="720"/>
      </w:pPr>
      <w:r>
        <w:t>Be</w:t>
      </w:r>
      <w:r w:rsidR="007203F4">
        <w:t>ing</w:t>
      </w:r>
      <w:r>
        <w:t xml:space="preserve"> informed of required background and criminal history checks for relative child care providers through the listing process with CCR, as described in </w:t>
      </w:r>
      <w:ins w:id="5128" w:author="Smith,Jilian" w:date="2026-03-09T15:16:00Z" w16du:dateUtc="2026-03-09T20:16:00Z">
        <w:r>
          <w:fldChar w:fldCharType="begin"/>
        </w:r>
        <w:r>
          <w:instrText>HYPERLINK  \l "_F-102:_Relative_Providers"</w:instrText>
        </w:r>
        <w:r>
          <w:fldChar w:fldCharType="separate"/>
        </w:r>
        <w:r w:rsidRPr="105528C8">
          <w:rPr>
            <w:rStyle w:val="Hyperlink"/>
          </w:rPr>
          <w:t>F-102</w:t>
        </w:r>
        <w:r>
          <w:fldChar w:fldCharType="end"/>
        </w:r>
      </w:ins>
      <w:r>
        <w:t xml:space="preserve">, before the parent or guardian selects the relative child care provider </w:t>
      </w:r>
    </w:p>
    <w:p w14:paraId="482C75D5" w14:textId="5DD91DB0" w:rsidR="004C24CA" w:rsidRDefault="004C24CA" w:rsidP="00121FB4">
      <w:pPr>
        <w:pStyle w:val="ListParagraph"/>
        <w:ind w:left="720"/>
      </w:pPr>
      <w:r>
        <w:t>Receiv</w:t>
      </w:r>
      <w:r w:rsidR="007203F4">
        <w:t>ing</w:t>
      </w:r>
      <w:r>
        <w:t xml:space="preserve"> written notification of the possible termination of </w:t>
      </w:r>
      <w:r w:rsidR="00C0470E">
        <w:t>CCS</w:t>
      </w:r>
      <w:r>
        <w:t xml:space="preserve"> for excessive unexplained absences including information about possible ineligibility to reapply for </w:t>
      </w:r>
      <w:r w:rsidR="00C0470E">
        <w:t>CCS</w:t>
      </w:r>
      <w:r>
        <w:t xml:space="preserve"> for 60 calendar days</w:t>
      </w:r>
    </w:p>
    <w:p w14:paraId="6CB14A7D" w14:textId="26E00CF5" w:rsidR="004C24CA" w:rsidRDefault="004C24CA" w:rsidP="00121FB4">
      <w:pPr>
        <w:pStyle w:val="ListParagraph"/>
        <w:ind w:left="720"/>
        <w:rPr>
          <w:ins w:id="5129" w:author="Smith,Jilian" w:date="2026-04-01T11:51:00Z" w16du:dateUtc="2026-04-01T16:51:00Z"/>
        </w:rPr>
      </w:pPr>
      <w:r>
        <w:t>Receiv</w:t>
      </w:r>
      <w:r w:rsidR="007203F4">
        <w:t>ing</w:t>
      </w:r>
      <w:r>
        <w:t xml:space="preserve"> written notification of possible termination of </w:t>
      </w:r>
      <w:r w:rsidR="00C0470E">
        <w:t>CCS</w:t>
      </w:r>
      <w:r>
        <w:t xml:space="preserve"> for failure to pay the </w:t>
      </w:r>
      <w:r w:rsidR="00502B86">
        <w:t>PSoC</w:t>
      </w:r>
      <w:r w:rsidR="00983AD4">
        <w:t>,</w:t>
      </w:r>
      <w:r>
        <w:t xml:space="preserve"> including information about possible ineligibility to reapply for </w:t>
      </w:r>
      <w:r w:rsidR="00C0470E">
        <w:t>CCS</w:t>
      </w:r>
      <w:r>
        <w:t xml:space="preserve"> for 60 calendar days</w:t>
      </w:r>
    </w:p>
    <w:p w14:paraId="5E55FFFD" w14:textId="55EEA951" w:rsidR="0084569B" w:rsidRDefault="00D93153" w:rsidP="00BB42A2">
      <w:ins w:id="5130" w:author="Smith,Jilian" w:date="2026-04-01T11:52:00Z" w16du:dateUtc="2026-04-01T16:52:00Z">
        <w:r>
          <w:t>Boards are encouraged to provide a link to the Parent Rights and Responsibilities on their websites. Linking to this document locally will provide another access point for families to find the information for reference after they have completed the application and enrollment process.</w:t>
        </w:r>
      </w:ins>
    </w:p>
    <w:p w14:paraId="5657B6F4" w14:textId="39926324" w:rsidR="00AC4308" w:rsidRDefault="004C24CA" w:rsidP="00FD65F4">
      <w:pPr>
        <w:rPr>
          <w:rStyle w:val="Hyperlink"/>
        </w:rPr>
      </w:pPr>
      <w:r>
        <w:t xml:space="preserve">Rule Reference: </w:t>
      </w:r>
      <w:hyperlink r:id="rId217">
        <w:r w:rsidRPr="105528C8">
          <w:rPr>
            <w:rStyle w:val="Hyperlink"/>
          </w:rPr>
          <w:t>§809.71</w:t>
        </w:r>
      </w:hyperlink>
    </w:p>
    <w:p w14:paraId="4E67DFEA" w14:textId="0A9031DC" w:rsidR="00A52224" w:rsidRPr="001471C0" w:rsidRDefault="00DE7127" w:rsidP="00DD4381">
      <w:pPr>
        <w:pStyle w:val="Heading4"/>
        <w:rPr>
          <w:rStyle w:val="Hyperlink"/>
          <w:color w:val="auto"/>
          <w:u w:val="none"/>
        </w:rPr>
      </w:pPr>
      <w:bookmarkStart w:id="5131" w:name="_Toc213083478"/>
      <w:r w:rsidRPr="105528C8">
        <w:rPr>
          <w:rStyle w:val="Hyperlink"/>
          <w:color w:val="auto"/>
          <w:u w:val="none"/>
        </w:rPr>
        <w:t xml:space="preserve">E-102: </w:t>
      </w:r>
      <w:r w:rsidR="00B74C9A" w:rsidRPr="105528C8">
        <w:rPr>
          <w:rStyle w:val="Hyperlink"/>
          <w:color w:val="auto"/>
          <w:u w:val="none"/>
        </w:rPr>
        <w:t xml:space="preserve">Parent </w:t>
      </w:r>
      <w:r w:rsidR="00734ECE" w:rsidRPr="105528C8">
        <w:rPr>
          <w:rStyle w:val="Hyperlink"/>
          <w:color w:val="auto"/>
          <w:u w:val="none"/>
        </w:rPr>
        <w:t xml:space="preserve">Notification of </w:t>
      </w:r>
      <w:r w:rsidR="00A57BD1" w:rsidRPr="105528C8">
        <w:rPr>
          <w:rStyle w:val="Hyperlink"/>
          <w:color w:val="auto"/>
          <w:u w:val="none"/>
        </w:rPr>
        <w:t xml:space="preserve">Provider </w:t>
      </w:r>
      <w:r w:rsidR="003E7F51" w:rsidRPr="105528C8">
        <w:rPr>
          <w:rStyle w:val="Hyperlink"/>
          <w:color w:val="auto"/>
          <w:u w:val="none"/>
        </w:rPr>
        <w:t>Ineligibility</w:t>
      </w:r>
      <w:bookmarkEnd w:id="5131"/>
    </w:p>
    <w:p w14:paraId="573108DA" w14:textId="453179A1" w:rsidR="00BE11B6" w:rsidRPr="009C518B" w:rsidRDefault="009A092F" w:rsidP="00A52224">
      <w:pPr>
        <w:rPr>
          <w:rStyle w:val="Hyperlink"/>
          <w:color w:val="auto"/>
          <w:u w:val="none"/>
        </w:rPr>
      </w:pPr>
      <w:r w:rsidRPr="105528C8">
        <w:rPr>
          <w:rStyle w:val="Hyperlink"/>
          <w:color w:val="auto"/>
          <w:u w:val="none"/>
        </w:rPr>
        <w:t xml:space="preserve">Boards must ensure that if a provider loses CCS eligibility </w:t>
      </w:r>
      <w:r w:rsidR="52FB59A3" w:rsidRPr="105528C8">
        <w:rPr>
          <w:rStyle w:val="Hyperlink"/>
          <w:color w:val="auto"/>
          <w:u w:val="none"/>
        </w:rPr>
        <w:t>(</w:t>
      </w:r>
      <w:r w:rsidR="00816444" w:rsidRPr="105528C8">
        <w:rPr>
          <w:rStyle w:val="Hyperlink"/>
          <w:color w:val="auto"/>
          <w:u w:val="none"/>
        </w:rPr>
        <w:t>for example</w:t>
      </w:r>
      <w:r w:rsidR="52FB59A3" w:rsidRPr="105528C8">
        <w:rPr>
          <w:rStyle w:val="Hyperlink"/>
          <w:color w:val="auto"/>
          <w:u w:val="none"/>
        </w:rPr>
        <w:t xml:space="preserve">, </w:t>
      </w:r>
      <w:r w:rsidRPr="105528C8">
        <w:rPr>
          <w:rStyle w:val="Hyperlink"/>
          <w:color w:val="auto"/>
          <w:u w:val="none"/>
        </w:rPr>
        <w:t>at the end of their Entry Level period</w:t>
      </w:r>
      <w:r w:rsidR="64A34F2F" w:rsidRPr="105528C8">
        <w:rPr>
          <w:rStyle w:val="Hyperlink"/>
          <w:color w:val="auto"/>
          <w:u w:val="none"/>
        </w:rPr>
        <w:t xml:space="preserve">, end of their Texas Rising Star suspension period, or </w:t>
      </w:r>
      <w:r w:rsidR="009C518B" w:rsidRPr="105528C8">
        <w:rPr>
          <w:rStyle w:val="Hyperlink"/>
          <w:color w:val="auto"/>
          <w:u w:val="none"/>
        </w:rPr>
        <w:t xml:space="preserve">upon </w:t>
      </w:r>
      <w:r w:rsidR="64A34F2F" w:rsidRPr="105528C8">
        <w:rPr>
          <w:rStyle w:val="Hyperlink"/>
          <w:color w:val="auto"/>
          <w:u w:val="none"/>
        </w:rPr>
        <w:t>failure to maintain Entry Level requirements)</w:t>
      </w:r>
      <w:r w:rsidRPr="105528C8">
        <w:rPr>
          <w:rStyle w:val="Hyperlink"/>
          <w:color w:val="auto"/>
          <w:u w:val="none"/>
        </w:rPr>
        <w:t xml:space="preserve">, affected families are notified 30 days prior to termination of care at the </w:t>
      </w:r>
      <w:r w:rsidR="009B078D" w:rsidRPr="105528C8">
        <w:rPr>
          <w:rStyle w:val="Hyperlink"/>
          <w:color w:val="auto"/>
          <w:u w:val="none"/>
        </w:rPr>
        <w:t xml:space="preserve">ineligible </w:t>
      </w:r>
      <w:r w:rsidRPr="105528C8">
        <w:rPr>
          <w:rStyle w:val="Hyperlink"/>
          <w:color w:val="auto"/>
          <w:u w:val="none"/>
        </w:rPr>
        <w:t>provider. If the parent has not selected a new provider within this 30-day time</w:t>
      </w:r>
      <w:r w:rsidR="000E6342" w:rsidRPr="105528C8">
        <w:rPr>
          <w:rStyle w:val="Hyperlink"/>
          <w:color w:val="auto"/>
          <w:u w:val="none"/>
        </w:rPr>
        <w:t xml:space="preserve"> </w:t>
      </w:r>
      <w:r w:rsidRPr="105528C8">
        <w:rPr>
          <w:rStyle w:val="Hyperlink"/>
          <w:color w:val="auto"/>
          <w:u w:val="none"/>
        </w:rPr>
        <w:t>frame, care at the affected provider must be terminated. The parent may request to suspend care in lieu of selecting a new provider.</w:t>
      </w:r>
      <w:r w:rsidR="00442B18" w:rsidRPr="105528C8">
        <w:rPr>
          <w:rStyle w:val="Hyperlink"/>
          <w:color w:val="auto"/>
          <w:u w:val="none"/>
        </w:rPr>
        <w:t xml:space="preserve"> </w:t>
      </w:r>
      <w:r w:rsidR="009B078D" w:rsidRPr="105528C8">
        <w:rPr>
          <w:rStyle w:val="Hyperlink"/>
          <w:color w:val="auto"/>
          <w:u w:val="none"/>
        </w:rPr>
        <w:t>A</w:t>
      </w:r>
      <w:r w:rsidR="00442B18" w:rsidRPr="105528C8">
        <w:rPr>
          <w:rStyle w:val="Hyperlink"/>
          <w:color w:val="auto"/>
          <w:u w:val="none"/>
        </w:rPr>
        <w:t xml:space="preserve"> family’s 12-month eligibility period is not impacted by </w:t>
      </w:r>
      <w:r w:rsidR="00235AD1" w:rsidRPr="105528C8">
        <w:rPr>
          <w:rStyle w:val="Hyperlink"/>
          <w:color w:val="auto"/>
          <w:u w:val="none"/>
        </w:rPr>
        <w:t>termination of care at a provider that no longer participates in CCS.</w:t>
      </w:r>
    </w:p>
    <w:p w14:paraId="71E3197A" w14:textId="395A1EEF" w:rsidR="00D236B5" w:rsidRPr="00863B8A" w:rsidRDefault="00A608A5" w:rsidP="00DD4381">
      <w:pPr>
        <w:pStyle w:val="Heading4"/>
      </w:pPr>
      <w:bookmarkStart w:id="5132" w:name="_Toc213083479"/>
      <w:r>
        <w:t>E-103</w:t>
      </w:r>
      <w:r w:rsidR="00D236B5">
        <w:t>: Written Notification to Parents Regarding Providers Placed on Probation Corrective or Adverse Action</w:t>
      </w:r>
      <w:bookmarkEnd w:id="5132"/>
    </w:p>
    <w:p w14:paraId="524E5954" w14:textId="13F130CA" w:rsidR="00D236B5" w:rsidRPr="00863B8A" w:rsidDel="00CC180D" w:rsidRDefault="00D236B5" w:rsidP="00D236B5">
      <w:pPr>
        <w:rPr>
          <w:del w:id="5133" w:author="Salinas-McCord,Danylle" w:date="2026-07-08T16:50:00Z" w16du:dateUtc="2026-07-08T21:50:00Z"/>
        </w:rPr>
      </w:pPr>
      <w:r>
        <w:t>Boards may develop letters to notify parents of a provider’s status with CCR</w:t>
      </w:r>
      <w:r w:rsidR="001471C0">
        <w:t>; h</w:t>
      </w:r>
      <w:r>
        <w:t xml:space="preserve">owever, Boards must ensure </w:t>
      </w:r>
      <w:del w:id="5134" w:author="Salinas-McCord,Danylle" w:date="2026-07-08T16:52:00Z" w16du:dateUtc="2026-07-08T21:52:00Z">
        <w:r w:rsidDel="00566A8A">
          <w:delText xml:space="preserve">the </w:delText>
        </w:r>
      </w:del>
      <w:ins w:id="5135" w:author="Salinas-McCord,Danylle" w:date="2026-07-08T16:52:00Z" w16du:dateUtc="2026-07-08T21:52:00Z">
        <w:r w:rsidR="00566A8A">
          <w:t xml:space="preserve">that </w:t>
        </w:r>
      </w:ins>
      <w:del w:id="5136" w:author="Salinas-McCord,Danylle" w:date="2026-07-08T16:50:00Z" w16du:dateUtc="2026-07-08T21:50:00Z">
        <w:r w:rsidDel="00CC180D">
          <w:delText xml:space="preserve">following: </w:delText>
        </w:r>
      </w:del>
    </w:p>
    <w:p w14:paraId="22C5C462" w14:textId="14043712" w:rsidR="00D236B5" w:rsidRPr="00863B8A" w:rsidRDefault="52F50767" w:rsidP="00121FB4">
      <w:del w:id="5137" w:author="Salinas-McCord,Danylle" w:date="2026-07-08T16:50:00Z" w16du:dateUtc="2026-07-08T21:50:00Z">
        <w:r w:rsidDel="00CC180D">
          <w:delText>T</w:delText>
        </w:r>
      </w:del>
      <w:r w:rsidR="00CC180D">
        <w:t>t</w:t>
      </w:r>
      <w:r>
        <w:t xml:space="preserve">he </w:t>
      </w:r>
      <w:hyperlink r:id="rId218">
        <w:r w:rsidRPr="105528C8">
          <w:rPr>
            <w:rStyle w:val="Hyperlink"/>
          </w:rPr>
          <w:t>Parent Notification of Provider Corrective Action</w:t>
        </w:r>
      </w:hyperlink>
      <w:r>
        <w:t xml:space="preserve"> </w:t>
      </w:r>
      <w:del w:id="5138" w:author="Salinas-McCord,Danylle" w:date="2026-07-08T16:50:00Z" w16du:dateUtc="2026-07-08T21:50:00Z">
        <w:r w:rsidR="74F6CB05" w:rsidDel="00CC180D">
          <w:delText>F</w:delText>
        </w:r>
        <w:r w:rsidDel="00CC180D">
          <w:delText>orm</w:delText>
        </w:r>
      </w:del>
      <w:ins w:id="5139" w:author="Salinas-McCord,Danylle" w:date="2026-07-08T16:50:00Z" w16du:dateUtc="2026-07-08T21:50:00Z">
        <w:r w:rsidR="00CC180D">
          <w:t>form</w:t>
        </w:r>
      </w:ins>
      <w:r>
        <w:t xml:space="preserve">, or a locally developed corrective action notification form, is included with the letter to parents. </w:t>
      </w:r>
    </w:p>
    <w:p w14:paraId="180BA76A" w14:textId="7540FD9D" w:rsidR="00D236B5" w:rsidRPr="00863B8A" w:rsidRDefault="00D236B5" w:rsidP="00121FB4">
      <w:r>
        <w:t xml:space="preserve">Locally developed forms </w:t>
      </w:r>
      <w:r w:rsidR="001F75BD">
        <w:t>must contain</w:t>
      </w:r>
      <w:r>
        <w:t xml:space="preserve"> the following:</w:t>
      </w:r>
    </w:p>
    <w:p w14:paraId="12224FBF" w14:textId="115DA81C" w:rsidR="00D236B5" w:rsidRPr="00863B8A" w:rsidRDefault="5BABD29F" w:rsidP="00121FB4">
      <w:pPr>
        <w:pStyle w:val="ListParagraph"/>
        <w:ind w:left="720"/>
      </w:pPr>
      <w:r>
        <w:t>Board name</w:t>
      </w:r>
    </w:p>
    <w:p w14:paraId="495A1BBE" w14:textId="3194F03C" w:rsidR="00D236B5" w:rsidRPr="00863B8A" w:rsidRDefault="5BABD29F" w:rsidP="00121FB4">
      <w:pPr>
        <w:pStyle w:val="ListParagraph"/>
        <w:ind w:left="720"/>
      </w:pPr>
      <w:r>
        <w:t>Parent name</w:t>
      </w:r>
    </w:p>
    <w:p w14:paraId="20E71B32" w14:textId="1B0014B4" w:rsidR="00D236B5" w:rsidRPr="00863B8A" w:rsidRDefault="5BABD29F" w:rsidP="00121FB4">
      <w:pPr>
        <w:pStyle w:val="ListParagraph"/>
        <w:ind w:left="720"/>
      </w:pPr>
      <w:r>
        <w:lastRenderedPageBreak/>
        <w:t>Case number</w:t>
      </w:r>
    </w:p>
    <w:p w14:paraId="5D0B1877" w14:textId="44BBF7DF" w:rsidR="00D236B5" w:rsidRPr="00863B8A" w:rsidRDefault="5BABD29F" w:rsidP="00121FB4">
      <w:pPr>
        <w:pStyle w:val="ListParagraph"/>
        <w:ind w:left="720"/>
      </w:pPr>
      <w:r>
        <w:t>Child care provider</w:t>
      </w:r>
    </w:p>
    <w:p w14:paraId="0DB67C21" w14:textId="06C43A63" w:rsidR="00D236B5" w:rsidRPr="00863B8A" w:rsidRDefault="5BABD29F" w:rsidP="00121FB4">
      <w:pPr>
        <w:pStyle w:val="ListParagraph"/>
        <w:ind w:left="720"/>
      </w:pPr>
      <w:r>
        <w:t>Date notification sent</w:t>
      </w:r>
    </w:p>
    <w:p w14:paraId="2CC4AADF" w14:textId="4D740784" w:rsidR="00D236B5" w:rsidRPr="00863B8A" w:rsidRDefault="5BABD29F" w:rsidP="00121FB4">
      <w:pPr>
        <w:pStyle w:val="ListParagraph"/>
        <w:ind w:left="720"/>
      </w:pPr>
      <w:r>
        <w:t>Type, purpose</w:t>
      </w:r>
      <w:r w:rsidR="0DDA5B26">
        <w:t>,</w:t>
      </w:r>
      <w:r>
        <w:t xml:space="preserve"> and explanation of corrective action</w:t>
      </w:r>
    </w:p>
    <w:p w14:paraId="0FDBFF49" w14:textId="6E3132AC" w:rsidR="00D236B5" w:rsidRPr="00863B8A" w:rsidRDefault="5BABD29F" w:rsidP="00121FB4">
      <w:pPr>
        <w:pStyle w:val="ListParagraph"/>
        <w:ind w:left="720"/>
      </w:pPr>
      <w:r>
        <w:t>Parent options for responding to the notification</w:t>
      </w:r>
    </w:p>
    <w:p w14:paraId="05DD57EF" w14:textId="62FE3661" w:rsidR="00D236B5" w:rsidRPr="00606F16" w:rsidRDefault="5BABD29F" w:rsidP="00121FB4">
      <w:pPr>
        <w:pStyle w:val="ListParagraph"/>
        <w:ind w:left="720"/>
      </w:pPr>
      <w:r>
        <w:t>Requirement to request a transfer within 14 calendar days in order to not be subject to the Board’s transfer policies</w:t>
      </w:r>
    </w:p>
    <w:p w14:paraId="17831915" w14:textId="31A6C73C" w:rsidR="00D236B5" w:rsidRPr="00863B8A" w:rsidRDefault="002642D2" w:rsidP="00DD4381">
      <w:pPr>
        <w:pStyle w:val="Heading4"/>
      </w:pPr>
      <w:bookmarkStart w:id="5140" w:name="_Toc213083480"/>
      <w:r>
        <w:t>E</w:t>
      </w:r>
      <w:r w:rsidR="00D236B5">
        <w:t>-</w:t>
      </w:r>
      <w:r>
        <w:t>104</w:t>
      </w:r>
      <w:r w:rsidR="00D236B5">
        <w:t>: Parents Requesting Transfer to Another Eligible Provider</w:t>
      </w:r>
      <w:bookmarkEnd w:id="5140"/>
    </w:p>
    <w:p w14:paraId="1B660962" w14:textId="3A769596" w:rsidR="00D236B5" w:rsidRPr="00863B8A" w:rsidRDefault="00D236B5" w:rsidP="00D236B5">
      <w:r>
        <w:t xml:space="preserve">Boards must </w:t>
      </w:r>
      <w:r w:rsidR="00706512">
        <w:t xml:space="preserve">inform staff members </w:t>
      </w:r>
      <w:r>
        <w:t>of the following regarding parents requesting a transfer due to a provider being placed on probation corrective action:</w:t>
      </w:r>
    </w:p>
    <w:p w14:paraId="3482A468" w14:textId="77777777" w:rsidR="00D236B5" w:rsidRPr="00863B8A" w:rsidRDefault="00D236B5" w:rsidP="00121FB4">
      <w:pPr>
        <w:pStyle w:val="ListParagraph"/>
        <w:ind w:left="720"/>
      </w:pPr>
      <w:r>
        <w:t xml:space="preserve">A parent requesting transfer to another eligible provider is not required to submit the request in writing and may submit the transfer request over the phone.  </w:t>
      </w:r>
    </w:p>
    <w:p w14:paraId="12E9FF47" w14:textId="485266A7" w:rsidR="00D236B5" w:rsidRPr="00863B8A" w:rsidRDefault="00D236B5" w:rsidP="00121FB4">
      <w:pPr>
        <w:pStyle w:val="ListParagraph"/>
        <w:ind w:left="720"/>
      </w:pPr>
      <w:r>
        <w:t>In cases in which the provider is placed on probation corrective action, the two-week waiting period</w:t>
      </w:r>
      <w:r w:rsidR="0AD1ACEA">
        <w:t>,</w:t>
      </w:r>
      <w:r>
        <w:t xml:space="preserve"> as described in </w:t>
      </w:r>
      <w:ins w:id="5141" w:author="Smith,Jilian" w:date="2026-03-09T15:13:00Z" w16du:dateUtc="2026-03-09T20:13:00Z">
        <w:r>
          <w:fldChar w:fldCharType="begin"/>
        </w:r>
        <w:r>
          <w:instrText>HYPERLINK  \l "_B-302:_Required_Board"</w:instrText>
        </w:r>
        <w:r>
          <w:fldChar w:fldCharType="separate"/>
        </w:r>
        <w:r w:rsidRPr="105528C8">
          <w:rPr>
            <w:rStyle w:val="Hyperlink"/>
          </w:rPr>
          <w:t>B-302</w:t>
        </w:r>
      </w:ins>
      <w:ins w:id="5142" w:author="Weber,Erin" w:date="2026-07-01T15:49:00Z" w16du:dateUtc="2026-07-01T15:49:32Z">
        <w:r w:rsidR="6B49F6F8" w:rsidRPr="105528C8">
          <w:rPr>
            <w:rStyle w:val="Hyperlink"/>
          </w:rPr>
          <w:t>,</w:t>
        </w:r>
      </w:ins>
      <w:ins w:id="5143" w:author="Smith,Jilian" w:date="2026-03-09T15:13:00Z" w16du:dateUtc="2026-03-09T20:13:00Z">
        <w:r>
          <w:fldChar w:fldCharType="end"/>
        </w:r>
      </w:ins>
      <w:r>
        <w:t xml:space="preserve"> is not required.</w:t>
      </w:r>
    </w:p>
    <w:p w14:paraId="35F303EF" w14:textId="35F49065" w:rsidR="00D236B5" w:rsidRPr="00863B8A" w:rsidRDefault="005016F7" w:rsidP="00827951">
      <w:r>
        <w:t xml:space="preserve">Each </w:t>
      </w:r>
      <w:r w:rsidR="00D236B5">
        <w:t xml:space="preserve">Board must </w:t>
      </w:r>
      <w:r w:rsidR="00827951">
        <w:t xml:space="preserve">inform staff members </w:t>
      </w:r>
      <w:r w:rsidR="00D236B5">
        <w:t xml:space="preserve">that if </w:t>
      </w:r>
      <w:r w:rsidR="00355B5B">
        <w:t>a</w:t>
      </w:r>
      <w:r w:rsidR="00D236B5">
        <w:t xml:space="preserve"> parent requests to transfer the</w:t>
      </w:r>
      <w:r w:rsidR="00355B5B">
        <w:t>ir</w:t>
      </w:r>
      <w:r w:rsidR="00D236B5">
        <w:t xml:space="preserve"> child because the</w:t>
      </w:r>
      <w:r w:rsidR="00355B5B">
        <w:t>ir current</w:t>
      </w:r>
      <w:r w:rsidR="00D236B5">
        <w:t xml:space="preserve"> provider is on corrective or adverse action, then the transfer must not be counted against the parent under the Board’s transfer policy.</w:t>
      </w:r>
    </w:p>
    <w:p w14:paraId="17519AB0" w14:textId="312BD99D" w:rsidR="004C24CA" w:rsidRPr="00863B8A" w:rsidRDefault="00D236B5" w:rsidP="00734BDE">
      <w:pPr>
        <w:pStyle w:val="Normalnospace"/>
      </w:pPr>
      <w:r>
        <w:t xml:space="preserve">Rule Reference: </w:t>
      </w:r>
      <w:hyperlink r:id="rId219">
        <w:r w:rsidRPr="105528C8">
          <w:rPr>
            <w:rStyle w:val="Hyperlink"/>
          </w:rPr>
          <w:t>§809.94(b)</w:t>
        </w:r>
      </w:hyperlink>
      <w:r w:rsidRPr="105528C8">
        <w:rPr>
          <w:rStyle w:val="Hyperlink"/>
        </w:rPr>
        <w:br w:type="page"/>
      </w:r>
    </w:p>
    <w:p w14:paraId="5B8803E3" w14:textId="27F6C4B5" w:rsidR="004C24CA" w:rsidRPr="00863B8A" w:rsidRDefault="004C24CA" w:rsidP="00D5402C">
      <w:pPr>
        <w:pStyle w:val="Heading3"/>
      </w:pPr>
      <w:bookmarkStart w:id="5144" w:name="_E-200:_Parent_Eligibility"/>
      <w:bookmarkStart w:id="5145" w:name="_Toc351112768"/>
      <w:bookmarkStart w:id="5146" w:name="_Toc515880241"/>
      <w:bookmarkStart w:id="5147" w:name="_Toc101181805"/>
      <w:bookmarkStart w:id="5148" w:name="_Toc118198470"/>
      <w:bookmarkStart w:id="5149" w:name="_Toc213083481"/>
      <w:bookmarkEnd w:id="5144"/>
      <w:r>
        <w:lastRenderedPageBreak/>
        <w:t>E-200: Parent Eligibility Documentation Requirements</w:t>
      </w:r>
      <w:bookmarkEnd w:id="5145"/>
      <w:bookmarkEnd w:id="5146"/>
      <w:bookmarkEnd w:id="5147"/>
      <w:bookmarkEnd w:id="5148"/>
      <w:bookmarkEnd w:id="5149"/>
    </w:p>
    <w:p w14:paraId="76031845" w14:textId="46A52165" w:rsidR="004C24CA" w:rsidRPr="00863B8A" w:rsidDel="00041338" w:rsidRDefault="004C24CA" w:rsidP="00FD65F4">
      <w:pPr>
        <w:rPr>
          <w:del w:id="5150" w:author="Salinas-McCord,Danylle" w:date="2026-07-08T16:54:00Z" w16du:dateUtc="2026-07-08T21:54:00Z"/>
        </w:rPr>
      </w:pPr>
      <w:r>
        <w:t xml:space="preserve">Boards must </w:t>
      </w:r>
      <w:r w:rsidR="00706512">
        <w:t xml:space="preserve">inform staff members </w:t>
      </w:r>
      <w:del w:id="5151" w:author="Salinas-McCord,Danylle" w:date="2026-07-08T16:54:00Z" w16du:dateUtc="2026-07-08T21:54:00Z">
        <w:r w:rsidDel="00041338">
          <w:delText>of the following provisions:</w:delText>
        </w:r>
      </w:del>
    </w:p>
    <w:p w14:paraId="6FC7120A" w14:textId="632DC460" w:rsidR="004C24CA" w:rsidRPr="00605A5B" w:rsidRDefault="004C24CA" w:rsidP="00121FB4">
      <w:del w:id="5152" w:author="Salinas-McCord,Danylle" w:date="2026-07-08T16:54:00Z" w16du:dateUtc="2026-07-08T21:54:00Z">
        <w:r w:rsidDel="00041338">
          <w:delText>E</w:delText>
        </w:r>
      </w:del>
      <w:ins w:id="5153" w:author="Salinas-McCord,Danylle" w:date="2026-07-08T16:54:00Z" w16du:dateUtc="2026-07-08T21:54:00Z">
        <w:r w:rsidR="00041338">
          <w:t>that e</w:t>
        </w:r>
      </w:ins>
      <w:r>
        <w:t>xcept for a child experiencing homelessness</w:t>
      </w:r>
      <w:r w:rsidR="00EC568D">
        <w:t>,</w:t>
      </w:r>
      <w:r>
        <w:t xml:space="preserve"> </w:t>
      </w:r>
      <w:r w:rsidR="00150563">
        <w:t xml:space="preserve">as </w:t>
      </w:r>
      <w:r w:rsidR="006A7272">
        <w:t xml:space="preserve">described in </w:t>
      </w:r>
      <w:ins w:id="5154" w:author="Smith,Jilian" w:date="2026-03-09T15:12:00Z" w16du:dateUtc="2026-03-09T20:12:00Z">
        <w:r>
          <w:fldChar w:fldCharType="begin"/>
        </w:r>
        <w:r>
          <w:instrText>HYPERLINK  \l "_D-600:_Child_Care"</w:instrText>
        </w:r>
        <w:r>
          <w:fldChar w:fldCharType="separate"/>
        </w:r>
        <w:r w:rsidR="006A7272" w:rsidRPr="105528C8">
          <w:rPr>
            <w:rStyle w:val="Hyperlink"/>
          </w:rPr>
          <w:t>D-600</w:t>
        </w:r>
        <w:r>
          <w:fldChar w:fldCharType="end"/>
        </w:r>
      </w:ins>
      <w:r w:rsidR="00EC568D">
        <w:t>,</w:t>
      </w:r>
      <w:r w:rsidR="006A7272">
        <w:t xml:space="preserve"> or for child care during job search</w:t>
      </w:r>
      <w:r w:rsidR="00EC568D">
        <w:t xml:space="preserve"> at initial eligibility, as</w:t>
      </w:r>
      <w:r w:rsidR="006A7272">
        <w:t xml:space="preserve"> described in </w:t>
      </w:r>
      <w:ins w:id="5155" w:author="Smith,Jilian" w:date="2026-03-09T15:12:00Z" w16du:dateUtc="2026-03-09T20:12:00Z">
        <w:r>
          <w:fldChar w:fldCharType="begin"/>
        </w:r>
        <w:r>
          <w:instrText>HYPERLINK  \l "_D-1008:_Children_Added"</w:instrText>
        </w:r>
        <w:r>
          <w:fldChar w:fldCharType="separate"/>
        </w:r>
        <w:r w:rsidR="006A7272" w:rsidRPr="105528C8">
          <w:rPr>
            <w:rStyle w:val="Hyperlink"/>
          </w:rPr>
          <w:t>D-</w:t>
        </w:r>
      </w:ins>
      <w:ins w:id="5156" w:author="Smith,Jilian" w:date="2026-04-20T09:21:00Z" w16du:dateUtc="2026-04-20T14:21:00Z">
        <w:r w:rsidR="007D4D51" w:rsidRPr="105528C8">
          <w:rPr>
            <w:rStyle w:val="Hyperlink"/>
          </w:rPr>
          <w:t>204</w:t>
        </w:r>
      </w:ins>
      <w:ins w:id="5157" w:author="Smith,Jilian" w:date="2026-03-09T15:12:00Z" w16du:dateUtc="2026-03-09T20:12:00Z">
        <w:r>
          <w:fldChar w:fldCharType="end"/>
        </w:r>
      </w:ins>
      <w:r w:rsidR="00EC568D">
        <w:t>,</w:t>
      </w:r>
      <w:r w:rsidR="006A7272">
        <w:t xml:space="preserve"> </w:t>
      </w:r>
      <w:r>
        <w:t xml:space="preserve">before a child </w:t>
      </w:r>
      <w:r w:rsidR="00D65728">
        <w:t>may</w:t>
      </w:r>
      <w:r>
        <w:t xml:space="preserve"> be initially determined or redetermined eligible </w:t>
      </w:r>
      <w:r w:rsidR="00EC568D">
        <w:t>and authorized to receive</w:t>
      </w:r>
      <w:r>
        <w:t xml:space="preserve"> </w:t>
      </w:r>
      <w:r w:rsidR="00C0470E">
        <w:t>CCS</w:t>
      </w:r>
      <w:r>
        <w:t>, parents must provide the Board’s child care contractor with all information necessary to determine eligibility according to the Board’s administrative policies and procedures.</w:t>
      </w:r>
    </w:p>
    <w:p w14:paraId="1B5B9EAE" w14:textId="2A920CFD" w:rsidR="00B22543" w:rsidRPr="00605A5B" w:rsidRDefault="004C24CA" w:rsidP="00121FB4">
      <w:r>
        <w:t xml:space="preserve">A parent’s failure to submit eligibility documentation will result in denial of </w:t>
      </w:r>
      <w:r w:rsidR="00C0470E">
        <w:t>CCS</w:t>
      </w:r>
      <w:r>
        <w:t xml:space="preserve"> or termination of services at the 12-month eligibility redetermination period.</w:t>
      </w:r>
    </w:p>
    <w:p w14:paraId="5CBD1D9C" w14:textId="12CBF391" w:rsidR="004C24CA" w:rsidRPr="00A032E2" w:rsidRDefault="004C24CA" w:rsidP="00121FB4">
      <w:pPr>
        <w:ind w:left="360" w:hanging="360"/>
      </w:pPr>
      <w:bookmarkStart w:id="5158" w:name="_Toc351112769"/>
      <w:bookmarkStart w:id="5159" w:name="_Toc118198471"/>
      <w:r>
        <w:t xml:space="preserve">Rule Reference: </w:t>
      </w:r>
      <w:hyperlink r:id="rId220">
        <w:r w:rsidRPr="105528C8">
          <w:rPr>
            <w:rStyle w:val="Hyperlink"/>
          </w:rPr>
          <w:t>§809.72</w:t>
        </w:r>
      </w:hyperlink>
      <w:r w:rsidRPr="105528C8">
        <w:rPr>
          <w:rStyle w:val="Hyperlink"/>
        </w:rPr>
        <w:br w:type="page"/>
      </w:r>
    </w:p>
    <w:p w14:paraId="67D5BF9F" w14:textId="24ECB17E" w:rsidR="004C24CA" w:rsidRPr="00863B8A" w:rsidRDefault="004C24CA" w:rsidP="00D5402C">
      <w:pPr>
        <w:pStyle w:val="Heading3"/>
      </w:pPr>
      <w:bookmarkStart w:id="5160" w:name="_E-300:_Parent_Reporting"/>
      <w:bookmarkStart w:id="5161" w:name="_Toc515880242"/>
      <w:bookmarkStart w:id="5162" w:name="_Toc101181806"/>
      <w:bookmarkStart w:id="5163" w:name="_Toc213083482"/>
      <w:bookmarkEnd w:id="5160"/>
      <w:r>
        <w:lastRenderedPageBreak/>
        <w:t>E-300: Parent Reporting Requirements</w:t>
      </w:r>
      <w:bookmarkEnd w:id="5158"/>
      <w:bookmarkEnd w:id="5161"/>
      <w:bookmarkEnd w:id="5162"/>
      <w:r w:rsidR="007E463D">
        <w:t xml:space="preserve"> </w:t>
      </w:r>
      <w:del w:id="5164" w:author="Salinas-McCord,Danylle" w:date="2026-07-08T16:54:00Z" w16du:dateUtc="2026-07-08T21:54:00Z">
        <w:r w:rsidR="007E463D" w:rsidDel="006A2CBA">
          <w:delText xml:space="preserve">during </w:delText>
        </w:r>
      </w:del>
      <w:ins w:id="5165" w:author="Salinas-McCord,Danylle" w:date="2026-07-08T16:54:00Z" w16du:dateUtc="2026-07-08T21:54:00Z">
        <w:r w:rsidR="006A2CBA">
          <w:t xml:space="preserve">During </w:t>
        </w:r>
      </w:ins>
      <w:r w:rsidR="007E463D">
        <w:t>the Eligibility Period</w:t>
      </w:r>
      <w:bookmarkEnd w:id="5159"/>
      <w:bookmarkEnd w:id="5163"/>
    </w:p>
    <w:p w14:paraId="4424FA21" w14:textId="79E98BED" w:rsidR="004C24CA" w:rsidRPr="00605A5B" w:rsidRDefault="004C24CA" w:rsidP="004C24CA">
      <w:r>
        <w:t>Boards must ensure that during the 12-month eligibility period</w:t>
      </w:r>
      <w:r w:rsidR="00994A40">
        <w:t xml:space="preserve"> or during the three-month </w:t>
      </w:r>
      <w:r w:rsidR="00C30E91">
        <w:t>I</w:t>
      </w:r>
      <w:r w:rsidR="00994A40">
        <w:t xml:space="preserve">nitial </w:t>
      </w:r>
      <w:r w:rsidR="00C30E91">
        <w:t>J</w:t>
      </w:r>
      <w:r w:rsidR="00994A40">
        <w:t xml:space="preserve">ob </w:t>
      </w:r>
      <w:r w:rsidR="00C30E91">
        <w:t>S</w:t>
      </w:r>
      <w:r w:rsidR="00994A40">
        <w:t xml:space="preserve">earch period and the subsequent eligibility period described in </w:t>
      </w:r>
      <w:ins w:id="5166" w:author="Smith,Jilian" w:date="2026-03-09T15:11:00Z" w16du:dateUtc="2026-03-09T20:11:00Z">
        <w:r>
          <w:fldChar w:fldCharType="begin"/>
        </w:r>
        <w:r>
          <w:instrText>HYPERLINK  \l "_D-1008:_Children_Added"</w:instrText>
        </w:r>
        <w:r>
          <w:fldChar w:fldCharType="separate"/>
        </w:r>
        <w:r w:rsidR="00994A40" w:rsidRPr="105528C8">
          <w:rPr>
            <w:rStyle w:val="Hyperlink"/>
          </w:rPr>
          <w:t>D-1008</w:t>
        </w:r>
        <w:r>
          <w:fldChar w:fldCharType="end"/>
        </w:r>
      </w:ins>
      <w:r>
        <w:t xml:space="preserve">, parents are required </w:t>
      </w:r>
      <w:r w:rsidR="001E066F">
        <w:t xml:space="preserve">only </w:t>
      </w:r>
      <w:r>
        <w:t>to report items that impact the family’s eligibility or that enable the Board or Board contractor to contact the family or pay the provider.</w:t>
      </w:r>
    </w:p>
    <w:p w14:paraId="599C8D7E" w14:textId="44352C8A" w:rsidR="004C24CA" w:rsidRPr="00605A5B" w:rsidRDefault="004C24CA" w:rsidP="004C24CA">
      <w:r>
        <w:t xml:space="preserve">Rule Reference: </w:t>
      </w:r>
      <w:hyperlink r:id="rId221">
        <w:r w:rsidRPr="105528C8">
          <w:rPr>
            <w:rStyle w:val="Hyperlink"/>
          </w:rPr>
          <w:t>§809.73(a)</w:t>
        </w:r>
      </w:hyperlink>
    </w:p>
    <w:p w14:paraId="4F87D029" w14:textId="280EC79D" w:rsidR="004C24CA" w:rsidRPr="00605A5B" w:rsidRDefault="004C24CA" w:rsidP="004C24CA">
      <w:r>
        <w:t xml:space="preserve">Boards must </w:t>
      </w:r>
      <w:r w:rsidR="005759F2">
        <w:t>inform staff members</w:t>
      </w:r>
      <w:r>
        <w:t xml:space="preserve"> that parents are not required to report temporary changes in work, education</w:t>
      </w:r>
      <w:r w:rsidR="00825AE1">
        <w:t>,</w:t>
      </w:r>
      <w:r>
        <w:t xml:space="preserve"> or job training</w:t>
      </w:r>
      <w:r w:rsidR="2815CF46">
        <w:t>,</w:t>
      </w:r>
      <w:r>
        <w:t xml:space="preserve"> as described in </w:t>
      </w:r>
      <w:ins w:id="5167" w:author="Smith,Jilian" w:date="2026-03-09T15:11:00Z" w16du:dateUtc="2026-03-09T20:11:00Z">
        <w:r>
          <w:fldChar w:fldCharType="begin"/>
        </w:r>
        <w:r>
          <w:instrText>HYPERLINK  \l "_D-801:_Temporary_Changes"</w:instrText>
        </w:r>
        <w:r>
          <w:fldChar w:fldCharType="separate"/>
        </w:r>
        <w:r w:rsidRPr="105528C8">
          <w:rPr>
            <w:rStyle w:val="Hyperlink"/>
          </w:rPr>
          <w:t>D-801</w:t>
        </w:r>
        <w:r>
          <w:fldChar w:fldCharType="end"/>
        </w:r>
      </w:ins>
      <w:r>
        <w:t>.</w:t>
      </w:r>
    </w:p>
    <w:p w14:paraId="2C3A0E56" w14:textId="6B9CCBD7" w:rsidR="004C24CA" w:rsidRPr="00863B8A" w:rsidRDefault="004C24CA" w:rsidP="00DD4381">
      <w:pPr>
        <w:pStyle w:val="Heading4"/>
      </w:pPr>
      <w:bookmarkStart w:id="5168" w:name="_E-301:_Required_Parent"/>
      <w:bookmarkStart w:id="5169" w:name="_Toc515880243"/>
      <w:bookmarkStart w:id="5170" w:name="_Toc101181807"/>
      <w:bookmarkStart w:id="5171" w:name="_Toc213083483"/>
      <w:bookmarkEnd w:id="5168"/>
      <w:r>
        <w:t>E-301: Required Parent Reporting</w:t>
      </w:r>
      <w:bookmarkEnd w:id="5169"/>
      <w:bookmarkEnd w:id="5170"/>
      <w:bookmarkEnd w:id="5171"/>
    </w:p>
    <w:p w14:paraId="4BD31047" w14:textId="1A5BCF7B" w:rsidR="004C24CA" w:rsidRPr="00863B8A" w:rsidRDefault="004C24CA" w:rsidP="00FD65F4">
      <w:r>
        <w:t xml:space="preserve">Boards must </w:t>
      </w:r>
      <w:r w:rsidR="005759F2">
        <w:t>inform staff members</w:t>
      </w:r>
      <w:r>
        <w:t xml:space="preserve"> of the following:</w:t>
      </w:r>
    </w:p>
    <w:p w14:paraId="5CD831DD" w14:textId="0806CE7C" w:rsidR="00BC06B6" w:rsidRDefault="004C24CA" w:rsidP="00121FB4">
      <w:pPr>
        <w:pStyle w:val="ListParagraph"/>
        <w:ind w:left="720"/>
      </w:pPr>
      <w:r>
        <w:t xml:space="preserve">Parents are required to report to the child care contractor, within 14 calendar days of the occurrence, only </w:t>
      </w:r>
      <w:del w:id="5172" w:author="Salinas-McCord,Danylle" w:date="2026-07-08T16:57:00Z" w16du:dateUtc="2026-07-08T21:57:00Z">
        <w:r w:rsidDel="007862E2">
          <w:delText>the following</w:delText>
        </w:r>
      </w:del>
      <w:ins w:id="5173" w:author="Salinas-McCord,Danylle" w:date="2026-07-08T16:57:00Z" w16du:dateUtc="2026-07-08T21:57:00Z">
        <w:r w:rsidR="007862E2">
          <w:t>when</w:t>
        </w:r>
      </w:ins>
      <w:r>
        <w:t>:</w:t>
      </w:r>
    </w:p>
    <w:p w14:paraId="54D70324" w14:textId="5CEEC741" w:rsidR="005567BC" w:rsidRDefault="56B3DC47" w:rsidP="00121FB4">
      <w:pPr>
        <w:pStyle w:val="ListParagraph"/>
        <w:numPr>
          <w:ilvl w:val="0"/>
          <w:numId w:val="234"/>
        </w:numPr>
      </w:pPr>
      <w:del w:id="5174" w:author="Salinas-McCord,Danylle" w:date="2026-07-08T16:57:00Z" w16du:dateUtc="2026-07-08T21:57:00Z">
        <w:r w:rsidDel="007862E2">
          <w:delText xml:space="preserve">Changes </w:delText>
        </w:r>
      </w:del>
      <w:ins w:id="5175" w:author="Salinas-McCord,Danylle" w:date="2026-07-08T16:57:00Z" w16du:dateUtc="2026-07-08T21:57:00Z">
        <w:r w:rsidR="007862E2">
          <w:t xml:space="preserve">changes </w:t>
        </w:r>
      </w:ins>
      <w:r>
        <w:t>in family income or family size that would cause the family to exceed 85 percent of the SMI for a family of the same size</w:t>
      </w:r>
      <w:r w:rsidR="3855DC32">
        <w:t>;</w:t>
      </w:r>
    </w:p>
    <w:p w14:paraId="3C1E5C8A" w14:textId="1ED72122" w:rsidR="004C24CA" w:rsidRPr="00863B8A" w:rsidRDefault="56B3DC47" w:rsidP="00121FB4">
      <w:pPr>
        <w:pStyle w:val="ListParagraph"/>
        <w:numPr>
          <w:ilvl w:val="0"/>
          <w:numId w:val="234"/>
        </w:numPr>
      </w:pPr>
      <w:del w:id="5176" w:author="Salinas-McCord,Danylle" w:date="2026-07-08T16:57:00Z" w16du:dateUtc="2026-07-08T21:57:00Z">
        <w:r w:rsidDel="007862E2">
          <w:delText xml:space="preserve">Changes </w:delText>
        </w:r>
      </w:del>
      <w:ins w:id="5177" w:author="Salinas-McCord,Danylle" w:date="2026-07-08T16:57:00Z" w16du:dateUtc="2026-07-08T21:57:00Z">
        <w:r w:rsidR="007862E2">
          <w:t xml:space="preserve">changes </w:t>
        </w:r>
      </w:ins>
      <w:r>
        <w:t>in work or attendance at a job training or an educational program that are not considered to be temporary changes</w:t>
      </w:r>
      <w:r w:rsidR="3CC705F3">
        <w:t>,</w:t>
      </w:r>
      <w:r>
        <w:t xml:space="preserve"> as described in </w:t>
      </w:r>
      <w:ins w:id="5178" w:author="Smith,Jilian" w:date="2026-03-09T15:10:00Z" w16du:dateUtc="2026-03-09T20:10:00Z">
        <w:r>
          <w:fldChar w:fldCharType="begin"/>
        </w:r>
        <w:r>
          <w:instrText>HYPERLINK  \l "_D-801:_Temporary_Changes"</w:instrText>
        </w:r>
        <w:r>
          <w:fldChar w:fldCharType="separate"/>
        </w:r>
        <w:r w:rsidRPr="105528C8">
          <w:rPr>
            <w:rStyle w:val="Hyperlink"/>
          </w:rPr>
          <w:t>D-801</w:t>
        </w:r>
      </w:ins>
      <w:ins w:id="5179" w:author="Weber,Erin" w:date="2026-07-01T15:49:00Z" w16du:dateUtc="2026-07-01T15:49:15Z">
        <w:r w:rsidR="6DDB98E9" w:rsidRPr="105528C8">
          <w:rPr>
            <w:rStyle w:val="Hyperlink"/>
          </w:rPr>
          <w:t>;</w:t>
        </w:r>
      </w:ins>
      <w:ins w:id="5180" w:author="Smith,Jilian" w:date="2026-03-09T15:10:00Z" w16du:dateUtc="2026-03-09T20:10:00Z">
        <w:r>
          <w:fldChar w:fldCharType="end"/>
        </w:r>
      </w:ins>
      <w:ins w:id="5181" w:author="Weber,Erin" w:date="2026-07-01T15:49:00Z" w16du:dateUtc="2026-07-01T15:49:15Z">
        <w:r w:rsidR="6DDB98E9">
          <w:t xml:space="preserve"> and</w:t>
        </w:r>
      </w:ins>
    </w:p>
    <w:p w14:paraId="36541E13" w14:textId="5FF4E735" w:rsidR="004C24CA" w:rsidRDefault="2232D62B" w:rsidP="00121FB4">
      <w:pPr>
        <w:pStyle w:val="ListParagraph"/>
        <w:numPr>
          <w:ilvl w:val="0"/>
          <w:numId w:val="234"/>
        </w:numPr>
      </w:pPr>
      <w:del w:id="5182" w:author="Salinas-McCord,Danylle" w:date="2026-07-08T16:57:00Z" w16du:dateUtc="2026-07-08T21:57:00Z">
        <w:r w:rsidDel="007862E2">
          <w:delText xml:space="preserve">Any </w:delText>
        </w:r>
      </w:del>
      <w:ins w:id="5183" w:author="Salinas-McCord,Danylle" w:date="2026-07-08T16:57:00Z" w16du:dateUtc="2026-07-08T21:57:00Z">
        <w:r w:rsidR="007862E2">
          <w:t xml:space="preserve">any </w:t>
        </w:r>
      </w:ins>
      <w:r>
        <w:t>change in family residence, primary phone number</w:t>
      </w:r>
      <w:r w:rsidR="539F0B4A">
        <w:t>,</w:t>
      </w:r>
      <w:r>
        <w:t xml:space="preserve"> or email address (if applicable</w:t>
      </w:r>
      <w:r w:rsidR="5B73EC30">
        <w:t>)</w:t>
      </w:r>
      <w:r w:rsidR="2F849D69">
        <w:t>.</w:t>
      </w:r>
    </w:p>
    <w:p w14:paraId="57F7C9B7" w14:textId="28464D39" w:rsidR="004C24CA" w:rsidRPr="00863B8A" w:rsidRDefault="004C24CA" w:rsidP="00121FB4">
      <w:pPr>
        <w:pStyle w:val="ListParagraph"/>
        <w:ind w:left="720"/>
      </w:pPr>
      <w:r>
        <w:t>Failure to report such changes may result in fact-finding for suspected fraud</w:t>
      </w:r>
      <w:r w:rsidR="01D497A4">
        <w:t>,</w:t>
      </w:r>
      <w:r>
        <w:t xml:space="preserve"> as described in </w:t>
      </w:r>
      <w:ins w:id="5184" w:author="Smith,Jilian" w:date="2026-03-09T15:10:00Z" w16du:dateUtc="2026-03-09T20:10:00Z">
        <w:r>
          <w:fldChar w:fldCharType="begin"/>
        </w:r>
        <w:r>
          <w:instrText>HYPERLINK  \l "_Part_G_–"</w:instrText>
        </w:r>
        <w:r>
          <w:fldChar w:fldCharType="separate"/>
        </w:r>
        <w:r w:rsidRPr="105528C8">
          <w:rPr>
            <w:rStyle w:val="Hyperlink"/>
          </w:rPr>
          <w:t>Part G</w:t>
        </w:r>
        <w:r>
          <w:fldChar w:fldCharType="end"/>
        </w:r>
      </w:ins>
      <w:r>
        <w:t>.</w:t>
      </w:r>
    </w:p>
    <w:p w14:paraId="58026505" w14:textId="6FA9C903" w:rsidR="004C24CA" w:rsidRPr="00863B8A" w:rsidRDefault="004C24CA" w:rsidP="00FD65F4">
      <w:bookmarkStart w:id="5185" w:name="_Toc351112770"/>
      <w:r>
        <w:t xml:space="preserve">Rule Reference: </w:t>
      </w:r>
      <w:hyperlink r:id="rId222">
        <w:r w:rsidRPr="105528C8">
          <w:rPr>
            <w:rStyle w:val="Hyperlink"/>
          </w:rPr>
          <w:t>§809.73</w:t>
        </w:r>
      </w:hyperlink>
    </w:p>
    <w:p w14:paraId="2DC31AC1" w14:textId="77777777" w:rsidR="004C24CA" w:rsidRPr="00863B8A" w:rsidRDefault="004C24CA" w:rsidP="00DD4381">
      <w:pPr>
        <w:pStyle w:val="Heading4"/>
      </w:pPr>
      <w:bookmarkStart w:id="5186" w:name="_Toc515880244"/>
      <w:bookmarkStart w:id="5187" w:name="_Toc101181808"/>
      <w:bookmarkStart w:id="5188" w:name="_Toc213083484"/>
      <w:r>
        <w:t>E-302: Board-Required Parent Reporting Options</w:t>
      </w:r>
      <w:bookmarkEnd w:id="5186"/>
      <w:bookmarkEnd w:id="5187"/>
      <w:bookmarkEnd w:id="5188"/>
    </w:p>
    <w:p w14:paraId="0B425A36" w14:textId="77777777" w:rsidR="004C24CA" w:rsidRPr="00605A5B" w:rsidRDefault="004C24CA" w:rsidP="004C24CA">
      <w:r>
        <w:t>Boards must allow parents to report at any time, and child care contractors must take appropriate action regarding changes in the following:</w:t>
      </w:r>
    </w:p>
    <w:p w14:paraId="0B8B8CD5" w14:textId="7CD01B02" w:rsidR="004C24CA" w:rsidRPr="00605A5B" w:rsidRDefault="004C24CA" w:rsidP="00121FB4">
      <w:pPr>
        <w:pStyle w:val="ListParagraph"/>
        <w:tabs>
          <w:tab w:val="left" w:pos="990"/>
        </w:tabs>
        <w:ind w:left="720"/>
      </w:pPr>
      <w:r>
        <w:t xml:space="preserve">Income and family size, which may result in a reduction in the </w:t>
      </w:r>
      <w:r w:rsidR="00502B86">
        <w:t>PSoC</w:t>
      </w:r>
    </w:p>
    <w:p w14:paraId="03A6783C" w14:textId="12DBC7F2" w:rsidR="004C24CA" w:rsidRPr="00605A5B" w:rsidRDefault="004C24CA" w:rsidP="00121FB4">
      <w:pPr>
        <w:pStyle w:val="ListParagraph"/>
        <w:tabs>
          <w:tab w:val="left" w:pos="990"/>
        </w:tabs>
        <w:ind w:left="720"/>
      </w:pPr>
      <w:r>
        <w:t xml:space="preserve">Work, job training, or education program participation that may result in an increase in the level of </w:t>
      </w:r>
      <w:r w:rsidR="00A20957">
        <w:t>CCS</w:t>
      </w:r>
    </w:p>
    <w:p w14:paraId="26D4BF3F" w14:textId="08B4EE11" w:rsidR="002D198B" w:rsidRDefault="008060A5" w:rsidP="00121FB4">
      <w:pPr>
        <w:pStyle w:val="ListParagraph"/>
        <w:tabs>
          <w:tab w:val="left" w:pos="990"/>
        </w:tabs>
        <w:ind w:left="720"/>
      </w:pPr>
      <w:r>
        <w:t>Child’s</w:t>
      </w:r>
      <w:r w:rsidR="002D198B">
        <w:t xml:space="preserve"> age, including turning 13 years old during the eligibility period (or 19 years if disabled)</w:t>
      </w:r>
    </w:p>
    <w:p w14:paraId="453711BA" w14:textId="64A3A537" w:rsidR="002D198B" w:rsidRPr="00605A5B" w:rsidRDefault="007B04EB" w:rsidP="00121FB4">
      <w:pPr>
        <w:pStyle w:val="ListParagraph"/>
        <w:tabs>
          <w:tab w:val="left" w:pos="990"/>
        </w:tabs>
        <w:ind w:left="720"/>
      </w:pPr>
      <w:r>
        <w:t>R</w:t>
      </w:r>
      <w:r w:rsidR="002D198B">
        <w:t>esidency within the state</w:t>
      </w:r>
    </w:p>
    <w:p w14:paraId="50041545" w14:textId="7B413BD3" w:rsidR="001C0420" w:rsidRDefault="004C24CA">
      <w:pPr>
        <w:rPr>
          <w:rFonts w:ascii="Arial" w:hAnsi="Arial" w:cs="Arial"/>
          <w:b/>
          <w:bCs/>
          <w:snapToGrid w:val="0"/>
          <w:sz w:val="28"/>
          <w:szCs w:val="28"/>
        </w:rPr>
        <w:pPrChange w:id="5189" w:author="Salinas-McCord,Danylle" w:date="2026-07-08T16:58:00Z" w16du:dateUtc="2026-07-08T21:58:00Z">
          <w:pPr>
            <w:spacing w:after="160"/>
          </w:pPr>
        </w:pPrChange>
      </w:pPr>
      <w:r>
        <w:t xml:space="preserve">Boards must ensure that if changes that result in a lower </w:t>
      </w:r>
      <w:r w:rsidR="00502B86">
        <w:t>PSoC</w:t>
      </w:r>
      <w:r>
        <w:t xml:space="preserve"> or an increase in the level of </w:t>
      </w:r>
      <w:r w:rsidR="00A20957">
        <w:t>CCS</w:t>
      </w:r>
      <w:r>
        <w:t xml:space="preserve"> are reported more than 14 calendar days after the occurrence, the changes are not treated retroactively.</w:t>
      </w:r>
      <w:bookmarkStart w:id="5190" w:name="_Toc460873715"/>
      <w:bookmarkStart w:id="5191" w:name="_Toc515880245"/>
      <w:bookmarkStart w:id="5192" w:name="_Toc101181809"/>
      <w:r w:rsidR="001C0420">
        <w:br w:type="page"/>
      </w:r>
    </w:p>
    <w:p w14:paraId="7F8F46A6" w14:textId="77777777" w:rsidR="004C24CA" w:rsidRPr="00863B8A" w:rsidRDefault="004C24CA" w:rsidP="00DD4381">
      <w:pPr>
        <w:pStyle w:val="Heading4"/>
      </w:pPr>
      <w:bookmarkStart w:id="5193" w:name="_Toc213083485"/>
      <w:r>
        <w:lastRenderedPageBreak/>
        <w:t>E-303: Reporting of Job Training or Educational Program Participation</w:t>
      </w:r>
      <w:bookmarkEnd w:id="5190"/>
      <w:bookmarkEnd w:id="5191"/>
      <w:bookmarkEnd w:id="5192"/>
      <w:bookmarkEnd w:id="5193"/>
    </w:p>
    <w:p w14:paraId="3D1E1C1E" w14:textId="5F514EF6" w:rsidR="004C24CA" w:rsidRPr="00605A5B" w:rsidRDefault="004C24CA" w:rsidP="004C24CA">
      <w:r>
        <w:t xml:space="preserve">Boards must </w:t>
      </w:r>
      <w:r w:rsidR="005759F2">
        <w:t>inform staff members</w:t>
      </w:r>
      <w:r>
        <w:t xml:space="preserve"> that parents are only required to report changes in program participation that constitute a permanent end to participation. Student holidays, breaks within a semester, or breaks between semesters, including those lasting longer than three months, are “temporary” changes, as described in </w:t>
      </w:r>
      <w:ins w:id="5194" w:author="Smith,Jilian" w:date="2026-03-09T15:10:00Z" w16du:dateUtc="2026-03-09T20:10:00Z">
        <w:r>
          <w:fldChar w:fldCharType="begin"/>
        </w:r>
        <w:r>
          <w:instrText>HYPERLINK  \l "_D-801:_Temporary_Changes"</w:instrText>
        </w:r>
        <w:r>
          <w:fldChar w:fldCharType="separate"/>
        </w:r>
        <w:r w:rsidRPr="105528C8">
          <w:rPr>
            <w:rStyle w:val="Hyperlink"/>
          </w:rPr>
          <w:t>D-801</w:t>
        </w:r>
        <w:r>
          <w:fldChar w:fldCharType="end"/>
        </w:r>
      </w:ins>
      <w:r>
        <w:t>. Parents are not required to report temporary changes in work, training, or educational program participation.</w:t>
      </w:r>
    </w:p>
    <w:p w14:paraId="47298244" w14:textId="649F2ED7" w:rsidR="004C24CA" w:rsidRPr="00605A5B" w:rsidRDefault="004C24CA" w:rsidP="004C24CA">
      <w:r>
        <w:t xml:space="preserve">Rule Reference: </w:t>
      </w:r>
      <w:hyperlink r:id="rId223">
        <w:r w:rsidRPr="105528C8">
          <w:rPr>
            <w:rStyle w:val="Hyperlink"/>
          </w:rPr>
          <w:t>§809.51</w:t>
        </w:r>
      </w:hyperlink>
    </w:p>
    <w:p w14:paraId="5F5CA7E0" w14:textId="7D274EB1" w:rsidR="004C24CA" w:rsidRPr="00605A5B" w:rsidRDefault="004C24CA" w:rsidP="004C24CA">
      <w:r>
        <w:t xml:space="preserve">Before eligibility redetermination, Boards may request participation information from parents or training providers </w:t>
      </w:r>
      <w:del w:id="5195" w:author="Weber,Erin" w:date="2026-07-01T15:28:00Z" w16du:dateUtc="2026-07-01T15:28:30Z">
        <w:r w:rsidDel="00C075FB">
          <w:delText>in order</w:delText>
        </w:r>
        <w:r w:rsidDel="007F0EF9">
          <w:delText xml:space="preserve"> </w:delText>
        </w:r>
      </w:del>
      <w:r w:rsidR="007F0EF9">
        <w:t xml:space="preserve">to determine continued enrollment in the program and </w:t>
      </w:r>
      <w:r w:rsidR="00C075FB">
        <w:t xml:space="preserve">whether </w:t>
      </w:r>
      <w:r w:rsidR="007F0EF9">
        <w:t>the</w:t>
      </w:r>
      <w:r>
        <w:t xml:space="preserve"> parent is making progress toward completion of an education or training program</w:t>
      </w:r>
      <w:r w:rsidR="002128F6">
        <w:t xml:space="preserve"> as defined in </w:t>
      </w:r>
      <w:ins w:id="5196" w:author="Smith,Jilian" w:date="2026-03-09T15:09:00Z" w16du:dateUtc="2026-03-09T20:09:00Z">
        <w:r>
          <w:fldChar w:fldCharType="begin"/>
        </w:r>
        <w:r>
          <w:instrText>HYPERLINK  \l "_A-100:_Essential_Definitions"</w:instrText>
        </w:r>
        <w:r>
          <w:fldChar w:fldCharType="separate"/>
        </w:r>
        <w:r w:rsidR="002128F6" w:rsidRPr="105528C8">
          <w:rPr>
            <w:rStyle w:val="Hyperlink"/>
          </w:rPr>
          <w:t>A-100</w:t>
        </w:r>
        <w:r>
          <w:fldChar w:fldCharType="end"/>
        </w:r>
      </w:ins>
      <w:r>
        <w:t xml:space="preserve">. </w:t>
      </w:r>
    </w:p>
    <w:p w14:paraId="4105F4D2" w14:textId="308C254C" w:rsidR="004C24CA" w:rsidRDefault="004C24CA" w:rsidP="004C24CA">
      <w:r>
        <w:t xml:space="preserve">Boards must </w:t>
      </w:r>
      <w:r w:rsidR="005759F2">
        <w:t>inform staff members</w:t>
      </w:r>
      <w:r>
        <w:t xml:space="preserve"> that progress toward completion of an education or training program must not affect the current 12-month eligibility period. A Board’s assessment of whether a customer is making progress toward completion of an education or training program is only relevant for eligibility redetermination.</w:t>
      </w:r>
      <w:r>
        <w:br w:type="page"/>
      </w:r>
    </w:p>
    <w:p w14:paraId="03F7613C" w14:textId="4601ED71" w:rsidR="004C24CA" w:rsidRPr="00863B8A" w:rsidRDefault="004C24CA" w:rsidP="00D5402C">
      <w:pPr>
        <w:pStyle w:val="Heading3"/>
      </w:pPr>
      <w:bookmarkStart w:id="5197" w:name="_E-400:_Parent_Appeal"/>
      <w:bookmarkStart w:id="5198" w:name="_Toc515880246"/>
      <w:bookmarkStart w:id="5199" w:name="_Toc101181810"/>
      <w:bookmarkStart w:id="5200" w:name="_Toc118198472"/>
      <w:bookmarkStart w:id="5201" w:name="_Toc213083486"/>
      <w:bookmarkEnd w:id="5197"/>
      <w:r>
        <w:lastRenderedPageBreak/>
        <w:t>E-400: Parent Appeal Rights</w:t>
      </w:r>
      <w:bookmarkEnd w:id="5185"/>
      <w:bookmarkEnd w:id="5198"/>
      <w:bookmarkEnd w:id="5199"/>
      <w:bookmarkEnd w:id="5200"/>
      <w:bookmarkEnd w:id="5201"/>
    </w:p>
    <w:p w14:paraId="1947E4C7" w14:textId="0DDB40E2" w:rsidR="004C24CA" w:rsidRPr="00BC06B6" w:rsidRDefault="59987928" w:rsidP="00827951">
      <w:ins w:id="5202" w:author="Weber,Erin" w:date="2026-07-01T20:09:00Z" w16du:dateUtc="2026-07-01T20:09:06Z">
        <w:r>
          <w:t xml:space="preserve">The </w:t>
        </w:r>
      </w:ins>
      <w:r w:rsidR="2C776353">
        <w:t xml:space="preserve">Board must </w:t>
      </w:r>
      <w:r w:rsidR="55C9004A">
        <w:t xml:space="preserve">inform staff members </w:t>
      </w:r>
      <w:r w:rsidR="2C776353">
        <w:t>that, u</w:t>
      </w:r>
      <w:r w:rsidR="14839C20">
        <w:t xml:space="preserve">nless otherwise stated in this section, a parent may request a hearing pursuant to </w:t>
      </w:r>
      <w:hyperlink r:id="rId224">
        <w:r w:rsidR="7B9D8346" w:rsidRPr="105528C8">
          <w:rPr>
            <w:rStyle w:val="Hyperlink"/>
          </w:rPr>
          <w:t xml:space="preserve">TWC </w:t>
        </w:r>
        <w:r w:rsidR="14839C20" w:rsidRPr="105528C8">
          <w:rPr>
            <w:rStyle w:val="Hyperlink"/>
          </w:rPr>
          <w:t>Chapter 823</w:t>
        </w:r>
      </w:hyperlink>
      <w:r w:rsidR="14839C20">
        <w:t xml:space="preserve"> Integrated Complaints, Hearings, and Appeals rules for the following:</w:t>
      </w:r>
    </w:p>
    <w:p w14:paraId="762058A4" w14:textId="1A24851E" w:rsidR="004C24CA" w:rsidRPr="00863B8A" w:rsidRDefault="004C24CA" w:rsidP="00121FB4">
      <w:pPr>
        <w:pStyle w:val="ListParagraph"/>
        <w:ind w:left="720"/>
      </w:pPr>
      <w:r>
        <w:t>If the parent’s eligibility or child’s enrollment is denied, delayed, reduced, suspended</w:t>
      </w:r>
      <w:r w:rsidR="006C4E3F">
        <w:t>,</w:t>
      </w:r>
      <w:r>
        <w:t xml:space="preserve"> or terminated by the Board’s child care contractor, Choices caseworker</w:t>
      </w:r>
      <w:r w:rsidR="008D7C25">
        <w:t>,</w:t>
      </w:r>
      <w:r>
        <w:t xml:space="preserve"> or SNAP E&amp;T caseworker</w:t>
      </w:r>
    </w:p>
    <w:p w14:paraId="51F58E2D" w14:textId="08CF77C3" w:rsidR="004C24CA" w:rsidRPr="00863B8A" w:rsidRDefault="004C24CA" w:rsidP="00121FB4">
      <w:pPr>
        <w:pStyle w:val="ListParagraph"/>
        <w:ind w:left="720"/>
      </w:pPr>
      <w:r>
        <w:t xml:space="preserve">Regarding the amount of recoupment determined pursuant to </w:t>
      </w:r>
      <w:ins w:id="5203" w:author="Smith,Jilian" w:date="2026-03-09T15:08:00Z" w16du:dateUtc="2026-03-09T20:08:00Z">
        <w:r>
          <w:fldChar w:fldCharType="begin"/>
        </w:r>
        <w:r>
          <w:instrText>HYPERLINK  \l "_G-600:_Recovery_of"</w:instrText>
        </w:r>
        <w:r>
          <w:fldChar w:fldCharType="separate"/>
        </w:r>
        <w:r w:rsidRPr="105528C8">
          <w:rPr>
            <w:rStyle w:val="Hyperlink"/>
          </w:rPr>
          <w:t>G-600</w:t>
        </w:r>
        <w:r>
          <w:fldChar w:fldCharType="end"/>
        </w:r>
      </w:ins>
      <w:r>
        <w:t xml:space="preserve"> </w:t>
      </w:r>
    </w:p>
    <w:p w14:paraId="0FE8A4F8" w14:textId="32D7D669" w:rsidR="008D7C25" w:rsidRDefault="008D7C25" w:rsidP="008D7C25">
      <w:r>
        <w:t xml:space="preserve">Additionally, </w:t>
      </w:r>
      <w:r w:rsidR="004C24CA">
        <w:t>parent</w:t>
      </w:r>
      <w:r w:rsidR="008B55CE">
        <w:t>s have the following rights</w:t>
      </w:r>
      <w:r>
        <w:t>:</w:t>
      </w:r>
      <w:r w:rsidR="004C24CA">
        <w:t xml:space="preserve"> </w:t>
      </w:r>
    </w:p>
    <w:p w14:paraId="6AC7F758" w14:textId="5714839B" w:rsidR="004C24CA" w:rsidRPr="00863B8A" w:rsidRDefault="00B82F81" w:rsidP="00121FB4">
      <w:pPr>
        <w:pStyle w:val="ListParagraph"/>
        <w:ind w:left="720"/>
      </w:pPr>
      <w:r>
        <w:t xml:space="preserve">A parent </w:t>
      </w:r>
      <w:r w:rsidR="004C24CA">
        <w:t>may have an</w:t>
      </w:r>
      <w:r w:rsidR="008D7C25">
        <w:t>other</w:t>
      </w:r>
      <w:r w:rsidR="004C24CA">
        <w:t xml:space="preserve"> individual represent </w:t>
      </w:r>
      <w:r w:rsidR="008D7C25">
        <w:t>them</w:t>
      </w:r>
      <w:r w:rsidR="004C24CA">
        <w:t xml:space="preserve"> during this process. </w:t>
      </w:r>
    </w:p>
    <w:p w14:paraId="72DA1146" w14:textId="73B3C294" w:rsidR="004C24CA" w:rsidRPr="00863B8A" w:rsidRDefault="004C24CA" w:rsidP="00121FB4">
      <w:pPr>
        <w:pStyle w:val="ListParagraph"/>
        <w:ind w:left="720"/>
      </w:pPr>
      <w:r>
        <w:t xml:space="preserve">A parent of a child in protective services may not appeal pursuant to </w:t>
      </w:r>
      <w:hyperlink r:id="rId225">
        <w:r w:rsidRPr="105528C8">
          <w:rPr>
            <w:rStyle w:val="Hyperlink"/>
          </w:rPr>
          <w:t>Chapter 823</w:t>
        </w:r>
      </w:hyperlink>
      <w:r>
        <w:t xml:space="preserve"> but must follow the procedures established by DFPS.</w:t>
      </w:r>
    </w:p>
    <w:p w14:paraId="32D5A6E3" w14:textId="46FA0621" w:rsidR="004C24CA" w:rsidRPr="00863B8A" w:rsidRDefault="004C24CA" w:rsidP="00FD65F4">
      <w:bookmarkStart w:id="5204" w:name="_Toc351112771"/>
      <w:r>
        <w:t xml:space="preserve">Rule Reference: </w:t>
      </w:r>
      <w:hyperlink r:id="rId226">
        <w:r w:rsidRPr="105528C8">
          <w:rPr>
            <w:rStyle w:val="Hyperlink"/>
          </w:rPr>
          <w:t>§809.74</w:t>
        </w:r>
      </w:hyperlink>
    </w:p>
    <w:p w14:paraId="6DB15167" w14:textId="3B8EDB3D" w:rsidR="004C24CA" w:rsidRPr="00605A5B" w:rsidRDefault="004C24CA" w:rsidP="105528C8">
      <w:pPr>
        <w:rPr>
          <w:b/>
          <w:bCs/>
        </w:rPr>
      </w:pPr>
      <w:r>
        <w:t xml:space="preserve">Boards must </w:t>
      </w:r>
      <w:r w:rsidR="005759F2">
        <w:t>inform staff members</w:t>
      </w:r>
      <w:r>
        <w:t xml:space="preserve"> that a written determination is not issued when a customer does not meet the prescreening criteria to be placed on the Board’s waiting list. However, in accordance with </w:t>
      </w:r>
      <w:r>
        <w:fldChar w:fldCharType="begin"/>
      </w:r>
      <w:r w:rsidR="00230C4E">
        <w:instrText xml:space="preserve">HYPERLINK "https://texas-sos.appianportalsgov.com/rules-and-meetings?recordId=203408&amp;queryAsDate=05%2F23%2F2025&amp;interface=VIEW_TAC_SUMMARY&amp;$locale=en_US" \h </w:instrText>
      </w:r>
      <w:r>
        <w:fldChar w:fldCharType="separate"/>
      </w:r>
      <w:del w:id="5205" w:author="Salinas-McCord,Danylle" w:date="2026-07-09T09:09:00Z" w16du:dateUtc="2026-07-09T14:09:00Z">
        <w:r w:rsidRPr="105528C8" w:rsidDel="00230C4E">
          <w:rPr>
            <w:rStyle w:val="Hyperlink"/>
          </w:rPr>
          <w:delText>40 TAC Chapter 823: General Hearings, §823.10. Board-Level Complaints,</w:delText>
        </w:r>
      </w:del>
      <w:ins w:id="5206" w:author="Salinas-McCord,Danylle" w:date="2026-07-09T09:09:00Z" w16du:dateUtc="2026-07-09T14:09:00Z">
        <w:r w:rsidR="00230C4E">
          <w:rPr>
            <w:rStyle w:val="Hyperlink"/>
          </w:rPr>
          <w:t>40 TAC Chapter 823: General Hearings, §823.10. Board-Level Complaints</w:t>
        </w:r>
      </w:ins>
      <w:r>
        <w:fldChar w:fldCharType="end"/>
      </w:r>
      <w:r w:rsidR="00230C4E">
        <w:t>,</w:t>
      </w:r>
      <w:r>
        <w:t xml:space="preserve"> customers denied placement on the wait</w:t>
      </w:r>
      <w:r w:rsidR="009D72B8">
        <w:t>ing</w:t>
      </w:r>
      <w:r>
        <w:t xml:space="preserve"> list have the right to file a written complaint within 180 days of the denial.</w:t>
      </w:r>
    </w:p>
    <w:p w14:paraId="468CE084" w14:textId="27CCC9B8" w:rsidR="004C24CA" w:rsidRDefault="004C24CA" w:rsidP="00BC06B6">
      <w:r>
        <w:t>Boards must ensure that any customer denied placement on the wait</w:t>
      </w:r>
      <w:r w:rsidR="009D72B8">
        <w:t>ing</w:t>
      </w:r>
      <w:r>
        <w:t xml:space="preserve"> list has the opportunity to immediately reapply.</w:t>
      </w:r>
      <w:r>
        <w:br w:type="page"/>
      </w:r>
    </w:p>
    <w:p w14:paraId="281D7724" w14:textId="005B4860" w:rsidR="004C24CA" w:rsidRPr="00863B8A" w:rsidRDefault="004C24CA" w:rsidP="00D5402C">
      <w:pPr>
        <w:pStyle w:val="Heading3"/>
      </w:pPr>
      <w:bookmarkStart w:id="5207" w:name="_E-500:_Child_Care"/>
      <w:bookmarkStart w:id="5208" w:name="_Toc515880247"/>
      <w:bookmarkStart w:id="5209" w:name="_Toc101181811"/>
      <w:bookmarkStart w:id="5210" w:name="_Toc118198473"/>
      <w:bookmarkStart w:id="5211" w:name="_Toc213083487"/>
      <w:bookmarkEnd w:id="5207"/>
      <w:r>
        <w:lastRenderedPageBreak/>
        <w:t xml:space="preserve">E-500: Child Care </w:t>
      </w:r>
      <w:del w:id="5212" w:author="Salinas-McCord,Danylle" w:date="2026-07-09T15:53:00Z" w16du:dateUtc="2026-07-09T20:53:00Z">
        <w:r w:rsidR="002D435E" w:rsidDel="008C40C6">
          <w:delText>d</w:delText>
        </w:r>
        <w:r w:rsidDel="008C40C6">
          <w:delText xml:space="preserve">uring </w:delText>
        </w:r>
      </w:del>
      <w:ins w:id="5213" w:author="Salinas-McCord,Danylle" w:date="2026-07-09T15:53:00Z" w16du:dateUtc="2026-07-09T20:53:00Z">
        <w:r w:rsidR="008C40C6">
          <w:t xml:space="preserve">During </w:t>
        </w:r>
      </w:ins>
      <w:r>
        <w:t>Appeal</w:t>
      </w:r>
      <w:bookmarkEnd w:id="5204"/>
      <w:bookmarkEnd w:id="5208"/>
      <w:bookmarkEnd w:id="5209"/>
      <w:bookmarkEnd w:id="5210"/>
      <w:bookmarkEnd w:id="5211"/>
    </w:p>
    <w:p w14:paraId="2E4166B6" w14:textId="56C3EC69" w:rsidR="004C24CA" w:rsidRPr="00863B8A" w:rsidRDefault="004C24CA" w:rsidP="00DD4381">
      <w:pPr>
        <w:pStyle w:val="Heading4"/>
      </w:pPr>
      <w:bookmarkStart w:id="5214" w:name="_Toc515880248"/>
      <w:bookmarkStart w:id="5215" w:name="_Toc101181812"/>
      <w:bookmarkStart w:id="5216" w:name="_Toc213083488"/>
      <w:r>
        <w:t>E-501: General Information</w:t>
      </w:r>
      <w:bookmarkEnd w:id="5214"/>
      <w:bookmarkEnd w:id="5215"/>
      <w:bookmarkEnd w:id="5216"/>
    </w:p>
    <w:p w14:paraId="1C57379B" w14:textId="009E91C6" w:rsidR="004C24CA" w:rsidRDefault="004C24CA" w:rsidP="00FD65F4">
      <w:r>
        <w:t xml:space="preserve">Boards must </w:t>
      </w:r>
      <w:r w:rsidR="005759F2">
        <w:t>inform staff members</w:t>
      </w:r>
      <w:r>
        <w:t xml:space="preserve"> of the following:</w:t>
      </w:r>
    </w:p>
    <w:p w14:paraId="58FD06D4" w14:textId="797586B2" w:rsidR="004C24CA" w:rsidRPr="00F26A1E" w:rsidRDefault="004C24CA" w:rsidP="00121FB4">
      <w:pPr>
        <w:pStyle w:val="ListParagraph"/>
        <w:ind w:left="720"/>
      </w:pPr>
      <w:r>
        <w:t xml:space="preserve">If care was terminated for excessive unexplained absences or nonpayment of </w:t>
      </w:r>
      <w:r w:rsidR="00502B86">
        <w:t>PSoC</w:t>
      </w:r>
      <w:r>
        <w:t xml:space="preserve">, the parent may still request an appeal but no child care will be offered during the appeal process. </w:t>
      </w:r>
    </w:p>
    <w:p w14:paraId="7DFBE4D4" w14:textId="05F4214F" w:rsidR="004C24CA" w:rsidRDefault="004C24CA" w:rsidP="00121FB4">
      <w:pPr>
        <w:pStyle w:val="ListParagraph"/>
        <w:ind w:left="720"/>
      </w:pPr>
      <w:r>
        <w:t xml:space="preserve">If a parent requests a hearing and has a child currently enrolled in child care, the Board must ensure that </w:t>
      </w:r>
      <w:r w:rsidR="00A20957">
        <w:t>CCS</w:t>
      </w:r>
      <w:r>
        <w:t xml:space="preserve"> continue during the appeal process until a decision is reached, unless child care was terminated due to excessive unexplained absences or nonpayment of </w:t>
      </w:r>
      <w:r w:rsidR="00502B86">
        <w:t>PSoC</w:t>
      </w:r>
      <w:r>
        <w:t xml:space="preserve">. </w:t>
      </w:r>
    </w:p>
    <w:p w14:paraId="438695D9" w14:textId="77777777" w:rsidR="004C24CA" w:rsidRPr="00F26A1E" w:rsidRDefault="004C24CA" w:rsidP="00121FB4">
      <w:pPr>
        <w:pStyle w:val="ListParagraph"/>
        <w:ind w:left="720"/>
      </w:pPr>
      <w:r>
        <w:t>The cost of providing services during the appeal process is subject to recovery from the parent by the Board, if the appeal decision is rendered against the parent.</w:t>
      </w:r>
    </w:p>
    <w:p w14:paraId="1D2F70FD" w14:textId="333CB75D" w:rsidR="004C24CA" w:rsidRPr="00863B8A" w:rsidRDefault="004C24CA" w:rsidP="00FD65F4">
      <w:bookmarkStart w:id="5217" w:name="_Toc351112772"/>
      <w:r>
        <w:t xml:space="preserve">Rule Reference: </w:t>
      </w:r>
      <w:hyperlink r:id="rId227">
        <w:r w:rsidRPr="105528C8">
          <w:rPr>
            <w:rStyle w:val="Hyperlink"/>
          </w:rPr>
          <w:t>§809.75</w:t>
        </w:r>
      </w:hyperlink>
    </w:p>
    <w:p w14:paraId="00CCB45B" w14:textId="5E4B01B0" w:rsidR="004C24CA" w:rsidRPr="0004671E" w:rsidRDefault="004C24CA" w:rsidP="004C24CA">
      <w:r w:rsidRPr="00863B8A">
        <w:rPr>
          <w:snapToGrid w:val="0"/>
        </w:rPr>
        <w:t xml:space="preserve">Boards must </w:t>
      </w:r>
      <w:r w:rsidR="005759F2">
        <w:t>inform staff members</w:t>
      </w:r>
      <w:r w:rsidR="005759F2" w:rsidRPr="00863B8A">
        <w:t xml:space="preserve"> </w:t>
      </w:r>
      <w:r w:rsidRPr="00863B8A">
        <w:rPr>
          <w:snapToGrid w:val="0"/>
        </w:rPr>
        <w:t xml:space="preserve">that care may be ended upon an affirmative decision by the Board. </w:t>
      </w:r>
      <w:r w:rsidRPr="007318D6">
        <w:rPr>
          <w:snapToGrid w:val="0"/>
        </w:rPr>
        <w:t xml:space="preserve">However, </w:t>
      </w:r>
      <w:r w:rsidRPr="00121FB4">
        <w:rPr>
          <w:rFonts w:eastAsia="Times New Roman"/>
        </w:rPr>
        <w:t>care must continue</w:t>
      </w:r>
      <w:r w:rsidRPr="00863B8A">
        <w:rPr>
          <w:snapToGrid w:val="0"/>
        </w:rPr>
        <w:t xml:space="preserve"> if the parent requests </w:t>
      </w:r>
      <w:r w:rsidRPr="105528C8">
        <w:rPr>
          <w:rFonts w:asciiTheme="minorHAnsi" w:eastAsia="Times New Roman" w:hAnsiTheme="minorHAnsi" w:cstheme="minorBidi"/>
        </w:rPr>
        <w:t xml:space="preserve">that </w:t>
      </w:r>
      <w:r w:rsidRPr="00121FB4">
        <w:rPr>
          <w:rFonts w:asciiTheme="majorBidi" w:eastAsia="Times New Roman" w:hAnsiTheme="majorBidi" w:cstheme="majorBidi"/>
        </w:rPr>
        <w:t>care continue</w:t>
      </w:r>
      <w:r w:rsidRPr="00863B8A">
        <w:rPr>
          <w:snapToGrid w:val="0"/>
        </w:rPr>
        <w:t xml:space="preserve"> during a TWC hearing within the allowed time frame and</w:t>
      </w:r>
      <w:r w:rsidRPr="105528C8">
        <w:rPr>
          <w:rFonts w:asciiTheme="minorHAnsi" w:hAnsiTheme="minorHAnsi" w:cstheme="minorBidi"/>
          <w:snapToGrid w:val="0"/>
        </w:rPr>
        <w:t xml:space="preserve"> </w:t>
      </w:r>
      <w:r w:rsidRPr="00FB32CA">
        <w:rPr>
          <w:rFonts w:eastAsia="Times New Roman"/>
        </w:rPr>
        <w:t>requests.</w:t>
      </w:r>
      <w:r w:rsidRPr="105528C8">
        <w:rPr>
          <w:rFonts w:asciiTheme="minorHAnsi" w:eastAsia="Times New Roman" w:hAnsiTheme="minorHAnsi" w:cstheme="minorBidi"/>
        </w:rPr>
        <w:t xml:space="preserve"> </w:t>
      </w:r>
      <w:r w:rsidRPr="0004671E">
        <w:rPr>
          <w:rFonts w:eastAsia="Times New Roman"/>
        </w:rPr>
        <w:t>Boards must ensure that the parent is made aware that if TWC affirms the appeal decision of the Board, the parent will be responsible for the cost of care provided during appeals.</w:t>
      </w:r>
    </w:p>
    <w:p w14:paraId="68D4D9CC" w14:textId="6F971BC6" w:rsidR="004C24CA" w:rsidRPr="00863B8A" w:rsidRDefault="004C24CA" w:rsidP="00DD4381">
      <w:pPr>
        <w:pStyle w:val="Heading4"/>
      </w:pPr>
      <w:bookmarkStart w:id="5218" w:name="_Toc515880249"/>
      <w:bookmarkStart w:id="5219" w:name="_Toc101181813"/>
      <w:bookmarkStart w:id="5220" w:name="_Toc213083489"/>
      <w:r>
        <w:t xml:space="preserve">E-502: Notification of Child Care </w:t>
      </w:r>
      <w:del w:id="5221" w:author="Salinas-McCord,Danylle" w:date="2026-07-09T15:54:00Z" w16du:dateUtc="2026-07-09T20:54:00Z">
        <w:r w:rsidR="002D435E" w:rsidDel="008C40C6">
          <w:delText>d</w:delText>
        </w:r>
        <w:r w:rsidDel="008C40C6">
          <w:delText xml:space="preserve">uring </w:delText>
        </w:r>
      </w:del>
      <w:ins w:id="5222" w:author="Salinas-McCord,Danylle" w:date="2026-07-09T15:54:00Z" w16du:dateUtc="2026-07-09T20:54:00Z">
        <w:r w:rsidR="008C40C6">
          <w:t xml:space="preserve">During </w:t>
        </w:r>
      </w:ins>
      <w:r>
        <w:t>Appeal</w:t>
      </w:r>
      <w:bookmarkEnd w:id="5218"/>
      <w:bookmarkEnd w:id="5219"/>
      <w:bookmarkEnd w:id="5220"/>
    </w:p>
    <w:p w14:paraId="4762EDFB" w14:textId="77777777" w:rsidR="004C24CA" w:rsidRPr="00863B8A" w:rsidRDefault="004C24CA" w:rsidP="004C24CA">
      <w:r w:rsidRPr="00863B8A">
        <w:rPr>
          <w:snapToGrid w:val="0"/>
        </w:rPr>
        <w:t xml:space="preserve">Boards must notify parents of the following: </w:t>
      </w:r>
    </w:p>
    <w:p w14:paraId="39509EDC" w14:textId="292473A0" w:rsidR="004C24CA" w:rsidRPr="00BC06B6" w:rsidRDefault="004C24CA" w:rsidP="00121FB4">
      <w:pPr>
        <w:pStyle w:val="ListParagraph"/>
        <w:tabs>
          <w:tab w:val="left" w:pos="1260"/>
        </w:tabs>
        <w:ind w:left="720"/>
      </w:pPr>
      <w:r>
        <w:t>The cost of providing services during an appeal is subject to recovery from the parent if the appeal decision is rendered against the parent</w:t>
      </w:r>
      <w:r w:rsidR="00CF3092">
        <w:t>.</w:t>
      </w:r>
      <w:r>
        <w:t xml:space="preserve"> </w:t>
      </w:r>
    </w:p>
    <w:p w14:paraId="64EB2E3E" w14:textId="767495CA" w:rsidR="004C24CA" w:rsidRPr="00BC06B6" w:rsidRDefault="004C24CA" w:rsidP="00121FB4">
      <w:pPr>
        <w:pStyle w:val="ListParagraph"/>
        <w:tabs>
          <w:tab w:val="left" w:pos="1260"/>
        </w:tabs>
        <w:ind w:left="720"/>
      </w:pPr>
      <w:r>
        <w:t xml:space="preserve">The parent is ineligible for future </w:t>
      </w:r>
      <w:r w:rsidR="00A20957">
        <w:t>CCS</w:t>
      </w:r>
      <w:r>
        <w:t xml:space="preserve"> until the amount of the recovery is repaid in full</w:t>
      </w:r>
      <w:r w:rsidR="00CF3092">
        <w:t>.</w:t>
      </w:r>
      <w:r>
        <w:t xml:space="preserve"> </w:t>
      </w:r>
    </w:p>
    <w:p w14:paraId="7FE1721B" w14:textId="71A37053" w:rsidR="004C24CA" w:rsidRDefault="004C24CA" w:rsidP="00121FB4">
      <w:pPr>
        <w:pStyle w:val="ListParagraph"/>
        <w:tabs>
          <w:tab w:val="left" w:pos="1260"/>
        </w:tabs>
        <w:ind w:left="720"/>
      </w:pPr>
      <w:r>
        <w:t>The parent has the right to refuse to continue care during the appeal process</w:t>
      </w:r>
      <w:bookmarkStart w:id="5223" w:name="_Toc351112774"/>
      <w:bookmarkEnd w:id="5217"/>
      <w:r w:rsidR="00CF3092">
        <w:t>.</w:t>
      </w:r>
    </w:p>
    <w:p w14:paraId="4C42E397" w14:textId="23E873DF" w:rsidR="00A032E2" w:rsidRDefault="00A032E2" w:rsidP="00A032E2">
      <w:pPr>
        <w:ind w:left="360"/>
      </w:pPr>
      <w:r>
        <w:br w:type="page"/>
      </w:r>
    </w:p>
    <w:p w14:paraId="06E3774A" w14:textId="5F9E659E" w:rsidR="004C24CA" w:rsidRPr="00863B8A" w:rsidRDefault="004C24CA" w:rsidP="00D5402C">
      <w:pPr>
        <w:pStyle w:val="Heading3"/>
      </w:pPr>
      <w:bookmarkStart w:id="5224" w:name="_Toc515880250"/>
      <w:bookmarkStart w:id="5225" w:name="_Toc101181814"/>
      <w:bookmarkStart w:id="5226" w:name="_Toc118198474"/>
      <w:bookmarkStart w:id="5227" w:name="_Toc213083490"/>
      <w:r>
        <w:lastRenderedPageBreak/>
        <w:t>E-600: Attendance Standards, Notice, and Reporting Requirements</w:t>
      </w:r>
      <w:bookmarkEnd w:id="5223"/>
      <w:bookmarkEnd w:id="5224"/>
      <w:bookmarkEnd w:id="5225"/>
      <w:bookmarkEnd w:id="5226"/>
      <w:bookmarkEnd w:id="5227"/>
    </w:p>
    <w:p w14:paraId="1A767460" w14:textId="396DE2D5" w:rsidR="004C24CA" w:rsidRPr="00863B8A" w:rsidRDefault="004C24CA" w:rsidP="00DD4381">
      <w:pPr>
        <w:pStyle w:val="Heading4"/>
        <w:rPr>
          <w:ins w:id="5228" w:author="Smith,Jilian" w:date="2026-04-16T13:34:00Z" w16du:dateUtc="2026-04-16T18:34:00Z"/>
        </w:rPr>
      </w:pPr>
      <w:bookmarkStart w:id="5229" w:name="_E-601:_Attendance_Standards"/>
      <w:bookmarkStart w:id="5230" w:name="_Toc515880251"/>
      <w:bookmarkStart w:id="5231" w:name="_Toc101181815"/>
      <w:bookmarkStart w:id="5232" w:name="_Toc213083491"/>
      <w:bookmarkEnd w:id="5229"/>
      <w:r>
        <w:t>E-601: Attendance Standards</w:t>
      </w:r>
      <w:bookmarkEnd w:id="5230"/>
      <w:bookmarkEnd w:id="5231"/>
      <w:bookmarkEnd w:id="5232"/>
    </w:p>
    <w:p w14:paraId="3F3BC6A4" w14:textId="4B027AB2" w:rsidR="007A5246" w:rsidRDefault="0790AB6E" w:rsidP="004C24CA">
      <w:pPr>
        <w:rPr>
          <w:ins w:id="5233" w:author="Smith,Jilian" w:date="2026-04-30T18:25:00Z" w16du:dateUtc="2026-04-30T23:25:00Z"/>
        </w:rPr>
      </w:pPr>
      <w:ins w:id="5234" w:author="Smith,Jilian" w:date="2026-05-22T12:56:00Z" w16du:dateUtc="2026-05-22T17:56:00Z">
        <w:r>
          <w:t>Boards</w:t>
        </w:r>
      </w:ins>
      <w:ins w:id="5235" w:author="Smith,Jilian" w:date="2026-04-16T13:37:00Z" w16du:dateUtc="2026-04-16T18:37:00Z">
        <w:r w:rsidR="2271CDE4">
          <w:t xml:space="preserve"> must </w:t>
        </w:r>
      </w:ins>
      <w:ins w:id="5236" w:author="Smith,Jilian" w:date="2026-05-21T07:48:00Z" w16du:dateUtc="2026-05-21T07:48:00Z">
        <w:r w:rsidR="4B4830FE">
          <w:t>provid</w:t>
        </w:r>
      </w:ins>
      <w:ins w:id="5237" w:author="Smith,Jilian" w:date="2026-05-22T12:57:00Z" w16du:dateUtc="2026-05-22T17:57:00Z">
        <w:r>
          <w:t>e parents with</w:t>
        </w:r>
      </w:ins>
      <w:ins w:id="5238" w:author="Smith,Jilian" w:date="2026-05-21T07:48:00Z" w16du:dateUtc="2026-05-21T12:48:00Z">
        <w:r w:rsidR="4B4830FE">
          <w:t xml:space="preserve"> the</w:t>
        </w:r>
      </w:ins>
      <w:ins w:id="5239" w:author="Smith,Jilian" w:date="2026-04-16T13:37:00Z" w16du:dateUtc="2026-04-16T18:37:00Z">
        <w:r w:rsidR="2271CDE4">
          <w:t xml:space="preserve"> information on how to access the automated attendance-tracking system through the TX3C: KinderSmart or KinderSign applications. </w:t>
        </w:r>
      </w:ins>
    </w:p>
    <w:p w14:paraId="3C89CD85" w14:textId="1D0E2FD3" w:rsidR="00A230B1" w:rsidDel="003C4694" w:rsidRDefault="002D4F5E" w:rsidP="004C24CA">
      <w:pPr>
        <w:rPr>
          <w:del w:id="5240" w:author="Smith,Jilian" w:date="2026-04-16T13:37:00Z" w16du:dateUtc="2026-04-16T18:37:00Z"/>
        </w:rPr>
      </w:pPr>
      <w:ins w:id="5241" w:author="Roma,Candice" w:date="2026-07-17T16:16:00Z" w16du:dateUtc="2026-07-17T21:16:00Z">
        <w:r>
          <w:fldChar w:fldCharType="begin"/>
        </w:r>
        <w:r>
          <w:instrText>HYPERLINK "https://tx3c.info/index.php/parents-and-sponsors/qrcs-quick-reference-cards-for-sponsors/"</w:instrText>
        </w:r>
        <w:r>
          <w:fldChar w:fldCharType="separate"/>
        </w:r>
        <w:r w:rsidR="00642F3C" w:rsidRPr="002D4F5E">
          <w:rPr>
            <w:rStyle w:val="Hyperlink"/>
          </w:rPr>
          <w:t>Quick reference cards</w:t>
        </w:r>
        <w:r>
          <w:fldChar w:fldCharType="end"/>
        </w:r>
      </w:ins>
      <w:ins w:id="5242" w:author="Smith,Jilian" w:date="2026-05-22T12:58:00Z" w16du:dateUtc="2026-05-22T17:58:00Z">
        <w:r w:rsidR="00642F3C">
          <w:t xml:space="preserve"> are available at: </w:t>
        </w:r>
      </w:ins>
      <w:ins w:id="5243" w:author="Smith,Jilian" w:date="2026-05-22T12:59:00Z" w16du:dateUtc="2026-05-22T17:59:00Z">
        <w:r w:rsidR="00642F3C">
          <w:fldChar w:fldCharType="begin"/>
        </w:r>
        <w:r w:rsidR="00642F3C">
          <w:instrText>HYPERLINK "https://tx3c.info/index.php/parents-and-sponsors/qrcs-quick-reference-cards-for-sponsors/"</w:instrText>
        </w:r>
        <w:r w:rsidR="00642F3C">
          <w:fldChar w:fldCharType="separate"/>
        </w:r>
        <w:r w:rsidR="003A1B2B" w:rsidRPr="105528C8">
          <w:rPr>
            <w:rStyle w:val="Hyperlink"/>
          </w:rPr>
          <w:t>https://tx3c.info/index.php/parents-and-sponsors/qrcs-quick-reference-cards-for-sponsors/</w:t>
        </w:r>
        <w:r w:rsidR="00642F3C">
          <w:fldChar w:fldCharType="end"/>
        </w:r>
      </w:ins>
      <w:ins w:id="5244" w:author="Salinas-McCord,Danylle" w:date="2026-07-09T09:10:00Z" w16du:dateUtc="2026-07-09T14:10:00Z">
        <w:r w:rsidR="007318D6">
          <w:t>.</w:t>
        </w:r>
      </w:ins>
    </w:p>
    <w:p w14:paraId="24A85F7B" w14:textId="77777777" w:rsidR="003C4694" w:rsidRPr="003C4694" w:rsidRDefault="003C4694" w:rsidP="00BB42A2"/>
    <w:p w14:paraId="3F11296C" w14:textId="77777777" w:rsidR="004C24CA" w:rsidRPr="00614DA5" w:rsidRDefault="004C24CA" w:rsidP="004C24CA">
      <w:r w:rsidRPr="00610082">
        <w:rPr>
          <w:snapToGrid w:val="0"/>
        </w:rPr>
        <w:t>Boards must ensure that parents are notified of the following</w:t>
      </w:r>
      <w:r w:rsidRPr="00614DA5">
        <w:t>:</w:t>
      </w:r>
    </w:p>
    <w:p w14:paraId="317D48B6" w14:textId="2B0A7A6C" w:rsidR="007B2C58" w:rsidRDefault="004C24CA" w:rsidP="00121FB4">
      <w:pPr>
        <w:pStyle w:val="ListParagraph"/>
        <w:ind w:left="720"/>
      </w:pPr>
      <w:r>
        <w:t xml:space="preserve">Parents must ensure that the eligible child attends on a regular basis consistent with the child’s authorization for enrollment. </w:t>
      </w:r>
    </w:p>
    <w:p w14:paraId="7AF640F0" w14:textId="32B9F306" w:rsidR="007B2C58" w:rsidRDefault="004C24CA" w:rsidP="00121FB4">
      <w:pPr>
        <w:pStyle w:val="ListParagraph"/>
        <w:ind w:left="720"/>
      </w:pPr>
      <w:r>
        <w:t xml:space="preserve">Meeting attendance standards for </w:t>
      </w:r>
      <w:r w:rsidR="006C4E3F">
        <w:t>CCS</w:t>
      </w:r>
      <w:r>
        <w:t xml:space="preserve"> consists of no more than 40 total unexplained absences in a 12-month eligibility period</w:t>
      </w:r>
      <w:r w:rsidR="00BC06B6">
        <w:t xml:space="preserve">. </w:t>
      </w:r>
    </w:p>
    <w:p w14:paraId="07DBC12B" w14:textId="2E5B2DBC" w:rsidR="004C24CA" w:rsidRPr="00610082" w:rsidRDefault="004C24CA" w:rsidP="00121FB4">
      <w:pPr>
        <w:pStyle w:val="ListParagraph"/>
        <w:ind w:left="720"/>
      </w:pPr>
      <w:r>
        <w:t>Unexplained absences include</w:t>
      </w:r>
      <w:r w:rsidR="00A25D26">
        <w:t xml:space="preserve"> the following</w:t>
      </w:r>
      <w:r>
        <w:t xml:space="preserve">: </w:t>
      </w:r>
    </w:p>
    <w:p w14:paraId="148E4459" w14:textId="50E49D95" w:rsidR="004C24CA" w:rsidRDefault="56B3DC47" w:rsidP="00121FB4">
      <w:pPr>
        <w:pStyle w:val="ListParagraph"/>
        <w:numPr>
          <w:ilvl w:val="0"/>
          <w:numId w:val="235"/>
        </w:numPr>
        <w:tabs>
          <w:tab w:val="left" w:pos="810"/>
        </w:tabs>
        <w:ind w:left="1080"/>
      </w:pPr>
      <w:r>
        <w:t>Any absence that is not due to a child’s documented chronic illness, disability, or court-ordered custody or visitation agreement</w:t>
      </w:r>
    </w:p>
    <w:p w14:paraId="22FFF026" w14:textId="7EF7D97F" w:rsidR="0005110C" w:rsidRPr="00610082" w:rsidRDefault="41431F2C" w:rsidP="00121FB4">
      <w:pPr>
        <w:pStyle w:val="ListParagraph"/>
        <w:numPr>
          <w:ilvl w:val="0"/>
          <w:numId w:val="235"/>
        </w:numPr>
        <w:tabs>
          <w:tab w:val="left" w:pos="810"/>
        </w:tabs>
        <w:ind w:left="1080"/>
      </w:pPr>
      <w:r>
        <w:t>Any missed attendance recording that cannot be explained, except if the attendance reporting system is not available through no fault of the parent or provider</w:t>
      </w:r>
    </w:p>
    <w:p w14:paraId="6A24742B" w14:textId="2DE80AE7" w:rsidR="004C24CA" w:rsidRDefault="004C24CA" w:rsidP="00121FB4">
      <w:pPr>
        <w:pStyle w:val="ListParagraph"/>
        <w:ind w:left="720"/>
      </w:pPr>
      <w:r>
        <w:t>Failure to meet attendance standards may result in termination of care for the child due to excessive unexplained absences</w:t>
      </w:r>
      <w:r w:rsidR="006C4E3F">
        <w:t>.</w:t>
      </w:r>
    </w:p>
    <w:p w14:paraId="1389912E" w14:textId="0E1463A4" w:rsidR="004C24CA" w:rsidRPr="002A575D" w:rsidRDefault="004C24CA" w:rsidP="00121FB4">
      <w:pPr>
        <w:pStyle w:val="ListParagraph"/>
        <w:ind w:left="720"/>
      </w:pPr>
      <w:r>
        <w:t xml:space="preserve">If a child exceeds 40 total unexplained absences in the current eligibility period, then the child </w:t>
      </w:r>
      <w:r w:rsidR="00BC06B6">
        <w:t>may</w:t>
      </w:r>
      <w:r>
        <w:t xml:space="preserve"> be terminated from care for excessive unexplained absences</w:t>
      </w:r>
      <w:r w:rsidR="006C4E3F">
        <w:t>.</w:t>
      </w:r>
      <w:r>
        <w:t xml:space="preserve"> </w:t>
      </w:r>
    </w:p>
    <w:p w14:paraId="4196AD34" w14:textId="1C97FF5E" w:rsidR="004C24CA" w:rsidRDefault="004C24CA" w:rsidP="00121FB4">
      <w:pPr>
        <w:pStyle w:val="ListParagraph"/>
        <w:ind w:left="720"/>
      </w:pPr>
      <w:r>
        <w:t>Child care providers may end a child’s enrollment with the provider if the child does not meet the provider’s established attendance policy</w:t>
      </w:r>
      <w:r w:rsidR="006C4E3F">
        <w:t>.</w:t>
      </w:r>
    </w:p>
    <w:p w14:paraId="722D7FF6" w14:textId="5C8BE28D" w:rsidR="00B26AD5" w:rsidRPr="00610082" w:rsidDel="00A25D26" w:rsidRDefault="00B26AD5" w:rsidP="00FD65F4">
      <w:r>
        <w:t xml:space="preserve">Parents must report attendance and absences and adhere to </w:t>
      </w:r>
      <w:r w:rsidR="00A25D26">
        <w:t>TWC</w:t>
      </w:r>
      <w:r>
        <w:t xml:space="preserve"> procedures for reporting attendance and absences, including the use of the </w:t>
      </w:r>
      <w:r w:rsidR="00A25D26">
        <w:t>TWC’s</w:t>
      </w:r>
      <w:r>
        <w:t xml:space="preserve"> attendance reporting system</w:t>
      </w:r>
      <w:r w:rsidR="00BC06B6">
        <w:t>.</w:t>
      </w:r>
    </w:p>
    <w:p w14:paraId="72D75151" w14:textId="6B47151D" w:rsidR="004C24CA" w:rsidRPr="00614DA5" w:rsidRDefault="004C24CA" w:rsidP="004C24CA">
      <w:r>
        <w:t xml:space="preserve">Rule Reference: </w:t>
      </w:r>
      <w:hyperlink r:id="rId228">
        <w:r w:rsidRPr="105528C8">
          <w:rPr>
            <w:rStyle w:val="Hyperlink"/>
          </w:rPr>
          <w:t>§809.78(a)(1)</w:t>
        </w:r>
        <w:r w:rsidR="00A25D26" w:rsidRPr="105528C8">
          <w:rPr>
            <w:rStyle w:val="Hyperlink"/>
          </w:rPr>
          <w:t>–</w:t>
        </w:r>
        <w:r w:rsidRPr="105528C8">
          <w:rPr>
            <w:rStyle w:val="Hyperlink"/>
          </w:rPr>
          <w:t>(</w:t>
        </w:r>
        <w:r w:rsidR="00B26AD5" w:rsidRPr="105528C8">
          <w:rPr>
            <w:rStyle w:val="Hyperlink"/>
          </w:rPr>
          <w:t>5</w:t>
        </w:r>
        <w:r w:rsidRPr="105528C8">
          <w:rPr>
            <w:rStyle w:val="Hyperlink"/>
          </w:rPr>
          <w:t>)</w:t>
        </w:r>
      </w:hyperlink>
    </w:p>
    <w:p w14:paraId="4D5CF1E0" w14:textId="1087647F" w:rsidR="00E96D1F" w:rsidRPr="00121FB4" w:rsidRDefault="001D6CEA" w:rsidP="00497618">
      <w:pPr>
        <w:rPr>
          <w:ins w:id="5245" w:author="Smith,Jilian" w:date="2026-05-21T07:47:00Z" w16du:dateUtc="2026-05-21T12:47:00Z"/>
        </w:rPr>
      </w:pPr>
      <w:ins w:id="5246" w:author="Smith,Jilian" w:date="2026-04-16T13:53:00Z" w16du:dateUtc="2026-04-16T18:53:00Z">
        <w:r w:rsidRPr="00121FB4">
          <w:t>Board</w:t>
        </w:r>
      </w:ins>
      <w:ins w:id="5247" w:author="Smith,Jilian" w:date="2026-05-22T12:54:00Z" w16du:dateUtc="2026-05-22T17:54:00Z">
        <w:r w:rsidR="001D6A74">
          <w:t>s are required</w:t>
        </w:r>
      </w:ins>
      <w:ins w:id="5248" w:author="Smith,Jilian" w:date="2026-04-16T13:53:00Z" w16du:dateUtc="2026-04-16T18:53:00Z">
        <w:r w:rsidRPr="00121FB4">
          <w:t xml:space="preserve"> to notify both parents and providers when a child has accumulated 15, 30, and 40 unexplained absences. TX3C: KinderTrack automatically generates these notices. </w:t>
        </w:r>
      </w:ins>
    </w:p>
    <w:p w14:paraId="5933B43F" w14:textId="5A496963" w:rsidR="00EB2F5E" w:rsidRDefault="004C24CA" w:rsidP="00497618">
      <w:pPr>
        <w:rPr>
          <w:del w:id="5249" w:author="Smith,Jilian" w:date="2026-04-16T13:53:00Z" w16du:dateUtc="2026-04-16T18:53:00Z"/>
        </w:rPr>
      </w:pPr>
      <w:del w:id="5250" w:author="Smith,Jilian" w:date="2026-04-16T13:53:00Z" w16du:dateUtc="2026-04-16T18:53:00Z">
        <w:r w:rsidDel="004C24CA">
          <w:delText>Boards must ensure that written notice to the parent and the child care provider are provided at reasonable times through established communication channels regarding the child’s absences and the potential termination of services. Boards must send written notices</w:delText>
        </w:r>
        <w:r w:rsidDel="00C873E6">
          <w:delText xml:space="preserve"> as soon as practicable after</w:delText>
        </w:r>
        <w:r w:rsidDel="004C24CA">
          <w:delText xml:space="preserve"> a child reaches 15 general absences and again at 30 general absences cumulatively within a 12-month eligibility period. </w:delText>
        </w:r>
      </w:del>
    </w:p>
    <w:p w14:paraId="6425ED91" w14:textId="503B37AE" w:rsidR="00987181" w:rsidRDefault="00987181" w:rsidP="00497618">
      <w:pPr>
        <w:rPr>
          <w:ins w:id="5251" w:author="Smith,Jilian" w:date="2026-04-17T11:49:00Z" w16du:dateUtc="2026-04-17T16:49:00Z"/>
          <w:del w:id="5252" w:author="Arwood,Catherine" w:date="2026-06-04T17:07:00Z" w16du:dateUtc="2026-06-04T22:07:00Z"/>
        </w:rPr>
      </w:pPr>
    </w:p>
    <w:p w14:paraId="1A80EC0A" w14:textId="0AD3ED86" w:rsidR="007D4D51" w:rsidRDefault="007D4D51" w:rsidP="004C24CA">
      <w:pPr>
        <w:rPr>
          <w:ins w:id="5253" w:author="Smith,Jilian" w:date="2026-04-20T09:22:00Z" w16du:dateUtc="2026-04-20T14:22:00Z"/>
          <w:del w:id="5254" w:author="Arwood,Catherine" w:date="2026-06-04T17:07:00Z" w16du:dateUtc="2026-06-04T22:07:00Z"/>
        </w:rPr>
      </w:pPr>
    </w:p>
    <w:p w14:paraId="415AB0B0" w14:textId="3793F45B" w:rsidR="007D4D51" w:rsidRDefault="004C24CA" w:rsidP="004C24CA">
      <w:pPr>
        <w:rPr>
          <w:del w:id="5255" w:author="Arwood,Catherine" w:date="2026-06-04T17:07:00Z" w16du:dateUtc="2026-06-04T22:07:00Z"/>
        </w:rPr>
      </w:pPr>
      <w:del w:id="5256" w:author="Arwood,Catherine" w:date="2026-06-04T17:07:00Z" w16du:dateUtc="2026-06-04T22:07:00Z">
        <w:r w:rsidDel="004C24CA">
          <w:delText xml:space="preserve">Boards must ensure that multiple documented attempts are made to determine why the child is absent and to explain the importance of regular attendance. Boards have flexibility in determining what constitutes multiple attempts as long as the required two written notifications to parents and providers as described </w:delText>
        </w:r>
        <w:r w:rsidDel="00D2178A">
          <w:delText xml:space="preserve">above </w:delText>
        </w:r>
        <w:r w:rsidDel="004C24CA">
          <w:delText>are documented in</w:delText>
        </w:r>
        <w:r w:rsidDel="00211925">
          <w:delText xml:space="preserve"> the child care </w:delText>
        </w:r>
        <w:r w:rsidDel="0037552D">
          <w:delText xml:space="preserve">case </w:delText>
        </w:r>
        <w:r w:rsidDel="00211925">
          <w:delText>management system</w:delText>
        </w:r>
        <w:r w:rsidDel="004C24CA">
          <w:delText>. Boards are strongly encouraged to reach out to parents through other methods in addition to the required written notifications.</w:delText>
        </w:r>
      </w:del>
    </w:p>
    <w:p w14:paraId="431F00AC" w14:textId="09CEE2E1" w:rsidR="004641FF" w:rsidRDefault="00987181" w:rsidP="004C24CA">
      <w:pPr>
        <w:rPr>
          <w:ins w:id="5257" w:author="Smith,Jilian" w:date="2026-04-17T11:50:00Z" w16du:dateUtc="2026-04-17T16:50:00Z"/>
          <w:rStyle w:val="Style12ptComplexBold"/>
        </w:rPr>
      </w:pPr>
      <w:ins w:id="5258" w:author="Smith,Jilian" w:date="2026-04-17T11:49:00Z" w16du:dateUtc="2026-04-17T16:49:00Z">
        <w:r w:rsidRPr="105528C8">
          <w:rPr>
            <w:rStyle w:val="Style12ptComplexBold"/>
          </w:rPr>
          <w:t>Boards must inform providers that they must report to the Board within two business days whenever a child has been absent for five consecutive days with no contact.</w:t>
        </w:r>
      </w:ins>
    </w:p>
    <w:p w14:paraId="223C11B5" w14:textId="77777777" w:rsidR="00210547" w:rsidRDefault="00D51BBD" w:rsidP="004C24CA">
      <w:pPr>
        <w:rPr>
          <w:rStyle w:val="Style12ptComplexBold"/>
        </w:rPr>
        <w:sectPr w:rsidR="00210547" w:rsidSect="00121FB4">
          <w:pgSz w:w="12240" w:h="15840" w:code="1"/>
          <w:pgMar w:top="1440" w:right="1440" w:bottom="1440" w:left="1440" w:header="720" w:footer="374" w:gutter="0"/>
          <w:cols w:space="720"/>
          <w:titlePg/>
          <w:docGrid w:linePitch="360"/>
        </w:sectPr>
      </w:pPr>
      <w:ins w:id="5259" w:author="Smith,Jilian" w:date="2026-05-21T07:45:00Z" w16du:dateUtc="2026-05-21T12:45:00Z">
        <w:r w:rsidRPr="105528C8">
          <w:rPr>
            <w:rStyle w:val="Style12ptComplexBold"/>
          </w:rPr>
          <w:t xml:space="preserve">If a provider </w:t>
        </w:r>
      </w:ins>
      <w:ins w:id="5260" w:author="Smith,Jilian" w:date="2026-04-17T11:50:00Z" w16du:dateUtc="2026-04-17T16:50:00Z">
        <w:r w:rsidR="009038FF" w:rsidRPr="105528C8">
          <w:rPr>
            <w:rStyle w:val="Style12ptComplexBold"/>
          </w:rPr>
          <w:t>fail</w:t>
        </w:r>
      </w:ins>
      <w:ins w:id="5261" w:author="Smith,Jilian" w:date="2026-05-21T07:45:00Z" w16du:dateUtc="2026-05-21T12:45:00Z">
        <w:r w:rsidRPr="105528C8">
          <w:rPr>
            <w:rStyle w:val="Style12ptComplexBold"/>
          </w:rPr>
          <w:t>s</w:t>
        </w:r>
      </w:ins>
      <w:ins w:id="5262" w:author="Smith,Jilian" w:date="2026-04-17T11:50:00Z" w16du:dateUtc="2026-04-17T16:50:00Z">
        <w:r w:rsidR="009038FF" w:rsidRPr="105528C8">
          <w:rPr>
            <w:rStyle w:val="Style12ptComplexBold"/>
          </w:rPr>
          <w:t xml:space="preserve"> to report a child</w:t>
        </w:r>
      </w:ins>
      <w:r w:rsidR="009038FF" w:rsidRPr="105528C8">
        <w:rPr>
          <w:rStyle w:val="Style12ptComplexBold"/>
        </w:rPr>
        <w:t>’</w:t>
      </w:r>
      <w:ins w:id="5263" w:author="Smith,Jilian" w:date="2026-04-17T11:50:00Z" w16du:dateUtc="2026-04-17T16:50:00Z">
        <w:r w:rsidR="009038FF" w:rsidRPr="105528C8">
          <w:rPr>
            <w:rStyle w:val="Style12ptComplexBold"/>
          </w:rPr>
          <w:t>s cessation of attendance within two business days</w:t>
        </w:r>
      </w:ins>
      <w:ins w:id="5264" w:author="Smith,Jilian" w:date="2026-05-21T07:45:00Z" w16du:dateUtc="2026-05-21T12:45:00Z">
        <w:r w:rsidRPr="105528C8">
          <w:rPr>
            <w:rStyle w:val="Style12ptComplexBold"/>
          </w:rPr>
          <w:t>, this</w:t>
        </w:r>
      </w:ins>
      <w:ins w:id="5265" w:author="Smith,Jilian" w:date="2026-04-17T11:50:00Z" w16du:dateUtc="2026-04-17T16:50:00Z">
        <w:r w:rsidR="009038FF" w:rsidRPr="105528C8">
          <w:rPr>
            <w:rStyle w:val="Style12ptComplexBold"/>
          </w:rPr>
          <w:t xml:space="preserve"> may result in the Board taking corrective action or placing the provider on a Service Improvement Agreement.   </w:t>
        </w:r>
      </w:ins>
    </w:p>
    <w:p w14:paraId="0734377C" w14:textId="41AE448D" w:rsidR="004C24CA" w:rsidRPr="00863B8A" w:rsidRDefault="004C24CA" w:rsidP="00DD4381">
      <w:pPr>
        <w:pStyle w:val="Heading5"/>
      </w:pPr>
      <w:bookmarkStart w:id="5266" w:name="_Toc515880252"/>
      <w:bookmarkStart w:id="5267" w:name="_Toc101181816"/>
      <w:r>
        <w:lastRenderedPageBreak/>
        <w:t>E-601.a: Absence Exceptions</w:t>
      </w:r>
      <w:bookmarkEnd w:id="5266"/>
      <w:bookmarkEnd w:id="5267"/>
    </w:p>
    <w:p w14:paraId="79414073" w14:textId="040D4A30" w:rsidR="004C24CA" w:rsidRDefault="004C24CA" w:rsidP="00FD65F4">
      <w:r>
        <w:t xml:space="preserve">Boards must ensure that absences due to a child’s documented chronic illness, disability, or court-ordered visitation are not counted in the number of unexplained absences in </w:t>
      </w:r>
      <w:ins w:id="5268" w:author="Smith,Jilian" w:date="2026-03-26T11:39:00Z" w16du:dateUtc="2026-03-26T16:39:00Z">
        <w:r>
          <w:fldChar w:fldCharType="begin"/>
        </w:r>
        <w:r>
          <w:instrText>HYPERLINK  \l "_E-601:_Attendance_Standards"</w:instrText>
        </w:r>
        <w:r>
          <w:fldChar w:fldCharType="separate"/>
        </w:r>
        <w:r w:rsidRPr="105528C8">
          <w:rPr>
            <w:rStyle w:val="Hyperlink"/>
          </w:rPr>
          <w:t>E-601</w:t>
        </w:r>
        <w:r>
          <w:fldChar w:fldCharType="end"/>
        </w:r>
      </w:ins>
      <w:r>
        <w:t>.</w:t>
      </w:r>
    </w:p>
    <w:p w14:paraId="40280B3F" w14:textId="1AC2C021" w:rsidR="0069576C" w:rsidRDefault="7F8FBD5D" w:rsidP="00FD65F4">
      <w:r>
        <w:t xml:space="preserve">If a parent fails to record attendance due to circumstances outside </w:t>
      </w:r>
      <w:del w:id="5269" w:author="Weber,Erin" w:date="2026-07-01T20:10:00Z" w16du:dateUtc="2026-07-01T20:10:01Z">
        <w:r w:rsidR="00D54A98" w:rsidDel="00D54A98">
          <w:delText xml:space="preserve">of </w:delText>
        </w:r>
      </w:del>
      <w:r>
        <w:t>the</w:t>
      </w:r>
      <w:ins w:id="5270" w:author="Weber,Erin" w:date="2026-07-01T20:09:00Z" w16du:dateUtc="2026-07-01T20:09:55Z">
        <w:r w:rsidR="3F980CBF">
          <w:t xml:space="preserve"> parent</w:t>
        </w:r>
      </w:ins>
      <w:r w:rsidR="3F980CBF">
        <w:t>’</w:t>
      </w:r>
      <w:ins w:id="5271" w:author="Weber,Erin" w:date="2026-07-01T20:09:00Z" w16du:dateUtc="2026-07-01T20:09:55Z">
        <w:r w:rsidR="3F980CBF">
          <w:t>s</w:t>
        </w:r>
      </w:ins>
      <w:del w:id="5272" w:author="Weber,Erin" w:date="2026-07-01T20:09:00Z" w16du:dateUtc="2026-07-01T20:09:54Z">
        <w:r w:rsidR="00D54A98" w:rsidDel="00D54A98">
          <w:delText>ir</w:delText>
        </w:r>
      </w:del>
      <w:r>
        <w:t xml:space="preserve"> control (such as system unavailability), the Board must ensure the absence is excused.</w:t>
      </w:r>
    </w:p>
    <w:p w14:paraId="35B40F26" w14:textId="77777777" w:rsidR="00156A46" w:rsidRDefault="00F537A1" w:rsidP="00F537A1">
      <w:r>
        <w:t xml:space="preserve">The parent must report any issues with </w:t>
      </w:r>
      <w:r w:rsidR="00D30EBA">
        <w:t xml:space="preserve">the timely </w:t>
      </w:r>
      <w:r>
        <w:t>recording</w:t>
      </w:r>
      <w:r w:rsidR="00D30EBA">
        <w:t xml:space="preserve"> of</w:t>
      </w:r>
      <w:r>
        <w:t xml:space="preserve"> attendance</w:t>
      </w:r>
      <w:r w:rsidR="00636CC3">
        <w:t xml:space="preserve"> to their provider</w:t>
      </w:r>
      <w:r>
        <w:t>, in accordance with local procedures.</w:t>
      </w:r>
      <w:r w:rsidR="00B113BD">
        <w:t xml:space="preserve"> </w:t>
      </w:r>
    </w:p>
    <w:p w14:paraId="6272D126" w14:textId="62A3E162" w:rsidR="007246FA" w:rsidRDefault="00AD3150" w:rsidP="00EC77F7">
      <w:bookmarkStart w:id="5273" w:name="_Toc515880253"/>
      <w:bookmarkStart w:id="5274" w:name="_Toc101181817"/>
      <w:r>
        <w:t>If a parent</w:t>
      </w:r>
      <w:r w:rsidR="007246FA">
        <w:t xml:space="preserve"> report</w:t>
      </w:r>
      <w:r>
        <w:t>s</w:t>
      </w:r>
      <w:r w:rsidR="007246FA">
        <w:t xml:space="preserve"> issues impacting timely attendance recording, the provider </w:t>
      </w:r>
      <w:ins w:id="5275" w:author="Weber,Erin" w:date="2026-06-30T20:10:00Z" w16du:dateUtc="2026-06-30T20:10:07Z">
        <w:r w:rsidR="1D086F85">
          <w:t>must</w:t>
        </w:r>
      </w:ins>
      <w:del w:id="5276" w:author="Weber,Erin" w:date="2026-06-30T20:10:00Z" w16du:dateUtc="2026-06-30T20:10:06Z">
        <w:r w:rsidDel="007246FA">
          <w:delText>should</w:delText>
        </w:r>
      </w:del>
      <w:r w:rsidR="007246FA">
        <w:t xml:space="preserve"> follow the procedures outlined in their local provider agreement and </w:t>
      </w:r>
      <w:r w:rsidR="0027305C">
        <w:t>collaborate</w:t>
      </w:r>
      <w:r w:rsidR="007246FA">
        <w:t xml:space="preserve"> with the Board to record these issues.</w:t>
      </w:r>
    </w:p>
    <w:p w14:paraId="0E9F89A5" w14:textId="697C5918" w:rsidR="004C24CA" w:rsidRPr="00863B8A" w:rsidRDefault="004C24CA" w:rsidP="00DD4381">
      <w:pPr>
        <w:pStyle w:val="Heading5"/>
      </w:pPr>
      <w:r>
        <w:t>E-601.b: Provider Attendance Policies</w:t>
      </w:r>
      <w:bookmarkEnd w:id="5273"/>
      <w:bookmarkEnd w:id="5274"/>
      <w:r>
        <w:t xml:space="preserve"> </w:t>
      </w:r>
    </w:p>
    <w:p w14:paraId="3A258EC7" w14:textId="62F2399E" w:rsidR="0005443D" w:rsidRPr="00497618" w:rsidRDefault="004C24CA" w:rsidP="00F774AE">
      <w:r>
        <w:t>Child care providers may end a child’s enrollment with the provider if the child does not meet the provider’s established attendance policy. When a child’s enrollment has been ended by a provider for this reason, Boards must work with the parent to place the otherwise eligible child with another eligible provider.</w:t>
      </w:r>
      <w:r w:rsidR="00F92056">
        <w:t xml:space="preserve"> </w:t>
      </w:r>
    </w:p>
    <w:p w14:paraId="030B44DD" w14:textId="575616B9" w:rsidR="004C24CA" w:rsidRDefault="004C24CA" w:rsidP="00FD65F4">
      <w:pPr>
        <w:rPr>
          <w:ins w:id="5277" w:author="Smith,Jilian" w:date="2026-04-30T18:30:00Z" w16du:dateUtc="2026-04-30T23:30:00Z"/>
        </w:rPr>
      </w:pPr>
      <w:r>
        <w:t xml:space="preserve">Rule Reference: </w:t>
      </w:r>
      <w:hyperlink r:id="rId229">
        <w:r w:rsidRPr="105528C8">
          <w:rPr>
            <w:rStyle w:val="Hyperlink"/>
          </w:rPr>
          <w:t>§809.78(</w:t>
        </w:r>
        <w:r w:rsidR="00DD496A" w:rsidRPr="105528C8">
          <w:rPr>
            <w:rStyle w:val="Hyperlink"/>
          </w:rPr>
          <w:t>e</w:t>
        </w:r>
        <w:r w:rsidRPr="105528C8">
          <w:rPr>
            <w:rStyle w:val="Hyperlink"/>
          </w:rPr>
          <w:t>)</w:t>
        </w:r>
      </w:hyperlink>
    </w:p>
    <w:p w14:paraId="681C42C0" w14:textId="4A6795CA" w:rsidR="009065FF" w:rsidRDefault="009065FF" w:rsidP="009065FF">
      <w:pPr>
        <w:rPr>
          <w:ins w:id="5278" w:author="Smith,Jilian" w:date="2026-04-30T18:30:00Z" w16du:dateUtc="2026-04-30T23:30:00Z"/>
        </w:rPr>
      </w:pPr>
      <w:ins w:id="5279" w:author="Smith,Jilian" w:date="2026-04-30T18:30:00Z" w16du:dateUtc="2026-04-30T23:30:00Z">
        <w:r>
          <w:t>Boards must inform providers that they must report to the Board within two business days whenever a child has been absent for five consecutive days with no contact.</w:t>
        </w:r>
      </w:ins>
    </w:p>
    <w:p w14:paraId="3217C4E2" w14:textId="7AE5A1C8" w:rsidR="009065FF" w:rsidRPr="00AC2DB5" w:rsidRDefault="009065FF" w:rsidP="00FD65F4">
      <w:ins w:id="5280" w:author="Smith,Jilian" w:date="2026-04-30T18:30:00Z" w16du:dateUtc="2026-04-30T23:30:00Z">
        <w:r>
          <w:t>Boards must inform providers that failure to report a child</w:t>
        </w:r>
      </w:ins>
      <w:r>
        <w:t>’</w:t>
      </w:r>
      <w:ins w:id="5281" w:author="Smith,Jilian" w:date="2026-04-30T18:30:00Z" w16du:dateUtc="2026-04-30T23:30:00Z">
        <w:r>
          <w:t>s cessation of attendance within two business days may result in the Board taking corrective action or placing the provider on a Service Improvement Agreement.</w:t>
        </w:r>
      </w:ins>
    </w:p>
    <w:p w14:paraId="36FB915F" w14:textId="3B64C4AB" w:rsidR="004C24CA" w:rsidRPr="00863B8A" w:rsidRDefault="004C24CA" w:rsidP="00DD4381">
      <w:pPr>
        <w:pStyle w:val="Heading5"/>
      </w:pPr>
      <w:bookmarkStart w:id="5282" w:name="_Toc515880254"/>
      <w:bookmarkStart w:id="5283" w:name="_Toc101181818"/>
      <w:r>
        <w:t xml:space="preserve">E-601.c: Attendance Standards </w:t>
      </w:r>
      <w:del w:id="5284" w:author="Salinas-McCord,Danylle" w:date="2026-07-09T09:13:00Z" w16du:dateUtc="2026-07-09T14:13:00Z">
        <w:r w:rsidDel="005F2E7D">
          <w:delText xml:space="preserve">&amp; </w:delText>
        </w:r>
      </w:del>
      <w:ins w:id="5285" w:author="Salinas-McCord,Danylle" w:date="2026-07-09T09:13:00Z" w16du:dateUtc="2026-07-09T14:13:00Z">
        <w:r w:rsidR="005F2E7D">
          <w:t xml:space="preserve">and </w:t>
        </w:r>
      </w:ins>
      <w:r>
        <w:t xml:space="preserve">DFPS </w:t>
      </w:r>
      <w:del w:id="5286" w:author="Smith,Jilian" w:date="2026-06-01T12:44:00Z" w16du:dateUtc="2026-06-01T17:44:00Z">
        <w:r w:rsidDel="004C24CA">
          <w:delText xml:space="preserve">General Protective </w:delText>
        </w:r>
      </w:del>
      <w:r>
        <w:t>Care</w:t>
      </w:r>
      <w:bookmarkEnd w:id="5282"/>
      <w:bookmarkEnd w:id="5283"/>
    </w:p>
    <w:p w14:paraId="6C606B3B" w14:textId="7EB002F6" w:rsidR="00FB2003" w:rsidRPr="00355BEF" w:rsidRDefault="14839C20" w:rsidP="00FD65F4">
      <w:r>
        <w:t xml:space="preserve">Boards must </w:t>
      </w:r>
      <w:r w:rsidR="4C29C8CD">
        <w:t xml:space="preserve">inform staff members </w:t>
      </w:r>
      <w:r>
        <w:t xml:space="preserve">that for children who are receiving care under a DFPS </w:t>
      </w:r>
      <w:del w:id="5287" w:author="Smith,Jilian" w:date="2026-06-01T12:43:00Z" w16du:dateUtc="2026-06-01T17:43:00Z">
        <w:r w:rsidR="004C24CA" w:rsidDel="004C24CA">
          <w:delText>General Protective</w:delText>
        </w:r>
      </w:del>
      <w:ins w:id="5288" w:author="Davis,Catherine" w:date="2026-04-20T15:04:00Z" w16du:dateUtc="2026-04-20T15:04:00Z">
        <w:del w:id="5289" w:author="Smith,Jilian" w:date="2026-06-01T12:43:00Z" w16du:dateUtc="2026-06-01T17:43:00Z">
          <w:r w:rsidR="004C24CA" w:rsidDel="004C24CA">
            <w:delText>,</w:delText>
          </w:r>
        </w:del>
        <w:del w:id="5290" w:author="Smith,Jilian" w:date="2026-06-01T12:40:00Z" w16du:dateUtc="2026-06-01T17:40:00Z">
          <w:r w:rsidR="004C24CA" w:rsidDel="004C24CA">
            <w:delText xml:space="preserve"> DFPS</w:delText>
          </w:r>
        </w:del>
      </w:ins>
      <w:del w:id="5291" w:author="Smith,Jilian" w:date="2026-06-01T12:43:00Z" w16du:dateUtc="2026-06-01T17:43:00Z">
        <w:r w:rsidR="004C24CA" w:rsidDel="004C24CA">
          <w:delText xml:space="preserve"> </w:delText>
        </w:r>
      </w:del>
      <w:ins w:id="5292" w:author="Davis,Catherine" w:date="2026-04-20T15:09:00Z" w16du:dateUtc="2026-04-20T15:09:00Z">
        <w:del w:id="5293" w:author="Smith,Jilian" w:date="2026-06-01T12:43:00Z" w16du:dateUtc="2026-06-01T17:43:00Z">
          <w:r w:rsidR="004C24CA" w:rsidDel="004C24CA">
            <w:delText>, DFPS Foster Care No</w:delText>
          </w:r>
        </w:del>
      </w:ins>
      <w:ins w:id="5294" w:author="Davis,Catherine" w:date="2026-04-21T16:55:00Z" w16du:dateUtc="2026-04-21T16:55:00Z">
        <w:del w:id="5295" w:author="Smith,Jilian" w:date="2026-06-01T12:43:00Z" w16du:dateUtc="2026-06-01T17:43:00Z">
          <w:r w:rsidR="004C24CA" w:rsidDel="004C24CA">
            <w:delText>n</w:delText>
          </w:r>
        </w:del>
      </w:ins>
      <w:ins w:id="5296" w:author="Davis,Catherine" w:date="2026-04-20T15:09:00Z" w16du:dateUtc="2026-04-20T15:09:00Z">
        <w:del w:id="5297" w:author="Smith,Jilian" w:date="2026-06-01T12:43:00Z" w16du:dateUtc="2026-06-01T17:43:00Z">
          <w:r w:rsidR="004C24CA" w:rsidDel="004C24CA">
            <w:delText xml:space="preserve"> IV-E, or DFPS Relative/Other Caregiver </w:delText>
          </w:r>
        </w:del>
      </w:ins>
      <w:r>
        <w:t xml:space="preserve">Care authorization, care must continue in accordance with the authorization regardless of accrued absences. Termination of </w:t>
      </w:r>
      <w:r w:rsidR="15C16BE5">
        <w:t>CCS</w:t>
      </w:r>
      <w:r>
        <w:t xml:space="preserve"> for DFPS </w:t>
      </w:r>
      <w:del w:id="5298" w:author="Smith,Jilian" w:date="2026-06-01T12:43:00Z" w16du:dateUtc="2026-06-01T17:43:00Z">
        <w:r w:rsidR="004C24CA" w:rsidDel="004C24CA">
          <w:delText>General Protective</w:delText>
        </w:r>
      </w:del>
      <w:ins w:id="5299" w:author="Davis,Catherine" w:date="2026-04-20T15:09:00Z" w16du:dateUtc="2026-04-20T15:09:00Z">
        <w:del w:id="5300" w:author="Smith,Jilian" w:date="2026-06-01T12:43:00Z" w16du:dateUtc="2026-06-01T17:43:00Z">
          <w:r w:rsidR="004C24CA" w:rsidDel="004C24CA">
            <w:delText>,</w:delText>
          </w:r>
        </w:del>
      </w:ins>
      <w:del w:id="5301" w:author="Smith,Jilian" w:date="2026-06-01T12:43:00Z" w16du:dateUtc="2026-06-01T17:43:00Z">
        <w:r w:rsidR="004C24CA" w:rsidDel="004C24CA">
          <w:delText xml:space="preserve"> </w:delText>
        </w:r>
      </w:del>
      <w:ins w:id="5302" w:author="Davis,Catherine" w:date="2026-04-20T15:09:00Z" w16du:dateUtc="2026-04-20T15:09:00Z">
        <w:del w:id="5303" w:author="Smith,Jilian" w:date="2026-06-01T12:43:00Z" w16du:dateUtc="2026-06-01T17:43:00Z">
          <w:r w:rsidR="004C24CA" w:rsidDel="004C24CA">
            <w:delText>DFPS Foster Care No</w:delText>
          </w:r>
        </w:del>
      </w:ins>
      <w:ins w:id="5304" w:author="Davis,Catherine" w:date="2026-04-21T16:56:00Z" w16du:dateUtc="2026-04-21T16:56:00Z">
        <w:del w:id="5305" w:author="Smith,Jilian" w:date="2026-06-01T12:43:00Z" w16du:dateUtc="2026-06-01T17:43:00Z">
          <w:r w:rsidR="004C24CA" w:rsidDel="004C24CA">
            <w:delText>n</w:delText>
          </w:r>
        </w:del>
      </w:ins>
      <w:ins w:id="5306" w:author="Davis,Catherine" w:date="2026-04-20T15:09:00Z" w16du:dateUtc="2026-04-20T15:09:00Z">
        <w:del w:id="5307" w:author="Smith,Jilian" w:date="2026-06-01T12:43:00Z" w16du:dateUtc="2026-06-01T17:43:00Z">
          <w:r w:rsidR="004C24CA" w:rsidDel="004C24CA">
            <w:delText xml:space="preserve"> IV-E, or DFPS Relative/Other Caregiver</w:delText>
          </w:r>
        </w:del>
      </w:ins>
      <w:del w:id="5308" w:author="Smith,Jilian" w:date="2026-06-01T12:43:00Z" w16du:dateUtc="2026-06-01T17:43:00Z">
        <w:r w:rsidR="004C24CA" w:rsidDel="004C24CA">
          <w:delText xml:space="preserve"> </w:delText>
        </w:r>
      </w:del>
      <w:r>
        <w:t>authorization is solely the responsibility of DFPS.</w:t>
      </w:r>
      <w:del w:id="5309" w:author="Weber,Erin" w:date="2026-07-01T20:11:00Z" w16du:dateUtc="2026-07-01T20:11:16Z">
        <w:r w:rsidR="004C24CA" w:rsidDel="004C24CA">
          <w:delText xml:space="preserve"> authorization is solely the responsibility of DFPS.</w:delText>
        </w:r>
      </w:del>
    </w:p>
    <w:p w14:paraId="0C4BB671" w14:textId="6172E6C3" w:rsidR="004C24CA" w:rsidRPr="00CD137E" w:rsidRDefault="004C24CA" w:rsidP="00FD65F4">
      <w:r w:rsidRPr="105528C8">
        <w:rPr>
          <w:rFonts w:eastAsia="Times New Roman"/>
        </w:rPr>
        <w:t xml:space="preserve">Boards must </w:t>
      </w:r>
      <w:r w:rsidR="005759F2">
        <w:t xml:space="preserve">inform staff members </w:t>
      </w:r>
      <w:r>
        <w:t xml:space="preserve">that </w:t>
      </w:r>
      <w:r w:rsidRPr="105528C8">
        <w:rPr>
          <w:rFonts w:eastAsia="Times New Roman"/>
        </w:rPr>
        <w:t>15-</w:t>
      </w:r>
      <w:r w:rsidR="00712813" w:rsidRPr="105528C8">
        <w:rPr>
          <w:rFonts w:eastAsia="Times New Roman"/>
        </w:rPr>
        <w:t xml:space="preserve"> </w:t>
      </w:r>
      <w:r w:rsidRPr="105528C8">
        <w:rPr>
          <w:rFonts w:eastAsia="Times New Roman"/>
        </w:rPr>
        <w:t xml:space="preserve">and 30-day </w:t>
      </w:r>
      <w:r>
        <w:t xml:space="preserve">absence notifications </w:t>
      </w:r>
      <w:del w:id="5310" w:author="Smith,Jilian" w:date="2026-06-01T12:41:00Z" w16du:dateUtc="2026-06-01T17:41:00Z">
        <w:r w:rsidDel="004C24CA">
          <w:delText>must be</w:delText>
        </w:r>
      </w:del>
      <w:ins w:id="5311" w:author="Smith,Jilian" w:date="2026-06-01T12:41:00Z" w16du:dateUtc="2026-06-01T17:41:00Z">
        <w:r w:rsidR="00D55FEA">
          <w:t>are</w:t>
        </w:r>
      </w:ins>
      <w:r>
        <w:t xml:space="preserve"> </w:t>
      </w:r>
      <w:ins w:id="5312" w:author="Smith,Jilian" w:date="2026-06-01T12:42:00Z" w16du:dateUtc="2026-06-01T17:42:00Z">
        <w:r w:rsidR="00D55FEA">
          <w:t>automatically</w:t>
        </w:r>
        <w:r>
          <w:t xml:space="preserve"> </w:t>
        </w:r>
      </w:ins>
      <w:r>
        <w:t xml:space="preserve">sent </w:t>
      </w:r>
      <w:r w:rsidRPr="105528C8">
        <w:rPr>
          <w:rFonts w:eastAsia="Times New Roman"/>
        </w:rPr>
        <w:t>to all families</w:t>
      </w:r>
      <w:r>
        <w:t xml:space="preserve"> and child care </w:t>
      </w:r>
      <w:r w:rsidRPr="105528C8">
        <w:rPr>
          <w:rFonts w:eastAsia="Times New Roman"/>
        </w:rPr>
        <w:t xml:space="preserve">providers </w:t>
      </w:r>
      <w:r>
        <w:t>which includes</w:t>
      </w:r>
      <w:r w:rsidRPr="105528C8">
        <w:rPr>
          <w:rFonts w:eastAsia="Times New Roman"/>
        </w:rPr>
        <w:t xml:space="preserve"> DFPS</w:t>
      </w:r>
      <w:ins w:id="5313" w:author="Smith,Jilian" w:date="2026-06-01T12:42:00Z" w16du:dateUtc="2026-06-01T17:42:00Z">
        <w:r w:rsidR="001E4357">
          <w:t>.</w:t>
        </w:r>
      </w:ins>
      <w:del w:id="5314" w:author="Smith,Jilian" w:date="2026-06-01T12:42:00Z" w16du:dateUtc="2026-06-01T17:42:00Z">
        <w:r w:rsidDel="004C24CA">
          <w:delText xml:space="preserve"> General Protective. </w:delText>
        </w:r>
      </w:del>
      <w:del w:id="5315" w:author="Smith,Jilian" w:date="2026-06-01T12:41:00Z" w16du:dateUtc="2026-06-01T17:41:00Z">
        <w:r w:rsidDel="004C24CA">
          <w:delText xml:space="preserve">Boards may use the new Child Care Absence Worklist Report to make these </w:delText>
        </w:r>
        <w:r w:rsidRPr="105528C8" w:rsidDel="004C24CA">
          <w:rPr>
            <w:rFonts w:eastAsia="Times New Roman"/>
          </w:rPr>
          <w:delText>notifications.</w:delText>
        </w:r>
        <w:r w:rsidDel="004C24CA">
          <w:delText xml:space="preserve"> </w:delText>
        </w:r>
      </w:del>
    </w:p>
    <w:p w14:paraId="6353D662" w14:textId="520A8D26" w:rsidR="004C24CA" w:rsidRDefault="004C24CA" w:rsidP="00FD65F4">
      <w:r>
        <w:t xml:space="preserve">Boards must </w:t>
      </w:r>
      <w:r w:rsidR="005759F2">
        <w:t xml:space="preserve">inform staff members </w:t>
      </w:r>
      <w:r>
        <w:t xml:space="preserve">that if a parent cannot be reached after repeated contact attempts, is not communicating with the provider or bringing the child to care, the Board’s child care contractor shall end the child care </w:t>
      </w:r>
      <w:r w:rsidR="004C7061">
        <w:t xml:space="preserve">schedule </w:t>
      </w:r>
      <w:r>
        <w:t>after 30 calendar days of no contact but leave the child’s eligibility open</w:t>
      </w:r>
      <w:r w:rsidR="00E43498">
        <w:t xml:space="preserve"> in the child care case management system</w:t>
      </w:r>
      <w:r>
        <w:t xml:space="preserve">. Before ending the </w:t>
      </w:r>
      <w:r w:rsidR="004C7061">
        <w:t>schedule</w:t>
      </w:r>
      <w:r>
        <w:t xml:space="preserve">, the contractor must reach out to the DFPS </w:t>
      </w:r>
      <w:ins w:id="5316" w:author="Smith,Jilian" w:date="2026-06-01T12:44:00Z" w16du:dateUtc="2026-06-01T17:44:00Z">
        <w:r w:rsidR="00B64543">
          <w:t>DCC</w:t>
        </w:r>
      </w:ins>
      <w:ins w:id="5317" w:author="Smith,Jilian" w:date="2026-06-01T12:46:00Z" w16du:dateUtc="2026-06-01T17:46:00Z">
        <w:r w:rsidR="00821C96">
          <w:t xml:space="preserve"> </w:t>
        </w:r>
      </w:ins>
      <w:del w:id="5318" w:author="Smith,Jilian" w:date="2026-06-01T12:44:00Z" w16du:dateUtc="2026-06-01T17:44:00Z">
        <w:r w:rsidDel="004C24CA">
          <w:delText xml:space="preserve">regional day care coordinator </w:delText>
        </w:r>
      </w:del>
      <w:r>
        <w:t xml:space="preserve">to ensure that DFPS is aware that the child is not attending. Boards must ensure that the reason for the termination of the </w:t>
      </w:r>
      <w:r w:rsidR="004C7061">
        <w:t xml:space="preserve">schedule </w:t>
      </w:r>
      <w:r>
        <w:t xml:space="preserve">is documented in </w:t>
      </w:r>
      <w:r w:rsidR="00211925">
        <w:t xml:space="preserve">the child care </w:t>
      </w:r>
      <w:r w:rsidR="0037552D">
        <w:t xml:space="preserve">case </w:t>
      </w:r>
      <w:r w:rsidR="00211925">
        <w:t>management system</w:t>
      </w:r>
      <w:r>
        <w:t>.</w:t>
      </w:r>
    </w:p>
    <w:p w14:paraId="4B9712B6" w14:textId="243F2324" w:rsidR="004C24CA" w:rsidRDefault="004C24CA" w:rsidP="00DD4381">
      <w:pPr>
        <w:pStyle w:val="Heading5"/>
      </w:pPr>
      <w:bookmarkStart w:id="5319" w:name="_Toc101181819"/>
      <w:bookmarkStart w:id="5320" w:name="_Toc515880255"/>
      <w:r>
        <w:lastRenderedPageBreak/>
        <w:t>E-601.d</w:t>
      </w:r>
      <w:r w:rsidR="00D453EE">
        <w:t>:</w:t>
      </w:r>
      <w:r>
        <w:t xml:space="preserve"> Suggested Absence Tracking and Notification Practices</w:t>
      </w:r>
      <w:bookmarkEnd w:id="5319"/>
    </w:p>
    <w:p w14:paraId="7DB5BF88" w14:textId="77777777" w:rsidR="004C24CA" w:rsidRPr="002D32A2" w:rsidRDefault="004C24CA" w:rsidP="00FD65F4">
      <w:r>
        <w:t xml:space="preserve">Because of the importance of attendance, Boards are encouraged to increase communication with parents and providers by using some or all of the following suggestions to help avoid excessive absence issues: </w:t>
      </w:r>
    </w:p>
    <w:p w14:paraId="4081C86E" w14:textId="5FC503A7" w:rsidR="004C24CA" w:rsidRPr="002D32A2" w:rsidRDefault="004C24CA" w:rsidP="00121FB4">
      <w:pPr>
        <w:pStyle w:val="ListParagraph"/>
        <w:ind w:left="720"/>
        <w:rPr>
          <w:del w:id="5321" w:author="Smith,Jilian" w:date="2026-05-22T15:07:00Z" w16du:dateUtc="2026-05-22T20:07:00Z"/>
        </w:rPr>
      </w:pPr>
      <w:del w:id="5322" w:author="Smith,Jilian" w:date="2026-05-22T15:07:00Z" w16du:dateUtc="2026-05-22T20:07:00Z">
        <w:r w:rsidDel="004C24CA">
          <w:delText xml:space="preserve">After each written absence notice is sent, add the child’s name and number of absences to the case </w:delText>
        </w:r>
        <w:r w:rsidDel="00824B83">
          <w:delText>notes</w:delText>
        </w:r>
        <w:r w:rsidDel="004C24CA">
          <w:delText xml:space="preserve"> in </w:delText>
        </w:r>
        <w:r w:rsidDel="0058672F">
          <w:delText xml:space="preserve">the child care </w:delText>
        </w:r>
        <w:r w:rsidDel="0037552D">
          <w:delText xml:space="preserve">case </w:delText>
        </w:r>
        <w:r w:rsidDel="0058672F">
          <w:delText>management system</w:delText>
        </w:r>
        <w:r w:rsidDel="004C24CA">
          <w:delText>.</w:delText>
        </w:r>
      </w:del>
    </w:p>
    <w:p w14:paraId="5A841E5B" w14:textId="7B8DA666" w:rsidR="004C24CA" w:rsidRPr="002D32A2" w:rsidRDefault="14839C20" w:rsidP="00121FB4">
      <w:pPr>
        <w:pStyle w:val="ListParagraph"/>
        <w:ind w:left="720"/>
      </w:pPr>
      <w:r>
        <w:t>Follow</w:t>
      </w:r>
      <w:r w:rsidR="52C58D9F">
        <w:t xml:space="preserve"> </w:t>
      </w:r>
      <w:r>
        <w:t xml:space="preserve">up with the parent after each warning letter is sent by using </w:t>
      </w:r>
      <w:r w:rsidR="3EFEEED5">
        <w:t>their</w:t>
      </w:r>
      <w:r>
        <w:t xml:space="preserve"> preferred contact method—calls, text, and/or email</w:t>
      </w:r>
      <w:r w:rsidR="3F04C5D2">
        <w:t>—</w:t>
      </w:r>
      <w:r w:rsidR="2D719304">
        <w:t>and enter follow</w:t>
      </w:r>
      <w:r w:rsidR="43E57F47">
        <w:t>-</w:t>
      </w:r>
      <w:r w:rsidR="2D719304">
        <w:t xml:space="preserve">up in case notes in the child care case management system. </w:t>
      </w:r>
    </w:p>
    <w:p w14:paraId="198D6C44" w14:textId="79B1B978" w:rsidR="004C24CA" w:rsidRPr="002D32A2" w:rsidRDefault="004C24CA" w:rsidP="00121FB4">
      <w:pPr>
        <w:pStyle w:val="ListParagraph"/>
        <w:ind w:left="720"/>
      </w:pPr>
      <w:r>
        <w:t xml:space="preserve">Clearly document in </w:t>
      </w:r>
      <w:r w:rsidR="0058672F">
        <w:t xml:space="preserve">the child care </w:t>
      </w:r>
      <w:r w:rsidR="0037552D">
        <w:t xml:space="preserve">case </w:t>
      </w:r>
      <w:r w:rsidR="0058672F">
        <w:t>management system</w:t>
      </w:r>
      <w:r>
        <w:t xml:space="preserve"> all communications regarding absences separate from contact for other reasons with a specific subject line (for example, Absences Follow-Up).</w:t>
      </w:r>
    </w:p>
    <w:p w14:paraId="617F330F" w14:textId="4DACFC64" w:rsidR="004C24CA" w:rsidRPr="00AF73AD" w:rsidRDefault="004C24CA" w:rsidP="00121FB4">
      <w:pPr>
        <w:pStyle w:val="ListParagraph"/>
        <w:ind w:left="720"/>
        <w:rPr>
          <w:del w:id="5323" w:author="Smith,Jilian" w:date="2026-05-22T15:09:00Z" w16du:dateUtc="2026-05-22T20:09:00Z"/>
        </w:rPr>
      </w:pPr>
      <w:del w:id="5324" w:author="Smith,Jilian" w:date="2026-05-22T15:09:00Z" w16du:dateUtc="2026-05-22T20:09:00Z">
        <w:r w:rsidDel="004C24CA">
          <w:delText>Document written provider notifications of the child’s absences (include the child’s name and number of absences) in</w:delText>
        </w:r>
        <w:r w:rsidDel="0058672F">
          <w:delText xml:space="preserve"> the child care </w:delText>
        </w:r>
        <w:r w:rsidDel="0037552D">
          <w:delText xml:space="preserve">case </w:delText>
        </w:r>
        <w:r w:rsidDel="0058672F">
          <w:delText>management system</w:delText>
        </w:r>
        <w:r w:rsidDel="004C24CA">
          <w:delText>.</w:delText>
        </w:r>
      </w:del>
    </w:p>
    <w:p w14:paraId="67D6B5CA" w14:textId="41CB1F2C" w:rsidR="004C24CA" w:rsidRPr="00AF73AD" w:rsidRDefault="004C24CA" w:rsidP="00121FB4">
      <w:pPr>
        <w:pStyle w:val="ListParagraph"/>
        <w:ind w:left="720"/>
      </w:pPr>
      <w:r>
        <w:t xml:space="preserve">Encourage the provider to have the parent contact </w:t>
      </w:r>
      <w:r w:rsidR="00A20957">
        <w:t>CCS</w:t>
      </w:r>
      <w:r>
        <w:t xml:space="preserve"> regarding unexplained absences. </w:t>
      </w:r>
    </w:p>
    <w:p w14:paraId="7BD5BF98" w14:textId="6BA348E1" w:rsidR="004C24CA" w:rsidRPr="00AF73AD" w:rsidRDefault="004C24CA" w:rsidP="00121FB4">
      <w:pPr>
        <w:pStyle w:val="ListParagraph"/>
        <w:ind w:left="720"/>
      </w:pPr>
      <w:r>
        <w:t>Document at least 15 days before termination of services that written notification was sent to the parent with the right to appeal in</w:t>
      </w:r>
      <w:r w:rsidR="0058672F">
        <w:t xml:space="preserve"> the child care </w:t>
      </w:r>
      <w:r w:rsidR="0037552D">
        <w:t xml:space="preserve">case </w:t>
      </w:r>
      <w:r w:rsidR="0058672F">
        <w:t>management system</w:t>
      </w:r>
      <w:r>
        <w:t>.</w:t>
      </w:r>
    </w:p>
    <w:p w14:paraId="5224173D" w14:textId="3F6E3CFC" w:rsidR="004C24CA" w:rsidRDefault="004C24CA" w:rsidP="00121FB4">
      <w:pPr>
        <w:pStyle w:val="ListParagraph"/>
        <w:spacing w:after="0"/>
        <w:ind w:left="720"/>
        <w:rPr>
          <w:del w:id="5325" w:author="Smith,Jilian" w:date="2026-06-01T12:48:00Z" w16du:dateUtc="2026-06-01T17:48:00Z"/>
        </w:rPr>
      </w:pPr>
      <w:del w:id="5326" w:author="Smith,Jilian" w:date="2026-06-01T12:48:00Z" w16du:dateUtc="2026-06-01T17:48:00Z">
        <w:r w:rsidDel="004C24CA">
          <w:delText>At initial eligibility and redetermination, specifically state in</w:delText>
        </w:r>
        <w:r w:rsidDel="0058672F">
          <w:delText xml:space="preserve"> the child care </w:delText>
        </w:r>
        <w:r w:rsidDel="0037552D">
          <w:delText xml:space="preserve">case </w:delText>
        </w:r>
        <w:r w:rsidDel="0058672F">
          <w:delText>management system</w:delText>
        </w:r>
        <w:r w:rsidDel="004C24CA">
          <w:delText xml:space="preserve"> that staff discussed and the parent signed a disclosure stating that the parent is required to report daily attendance and absences.</w:delText>
        </w:r>
      </w:del>
    </w:p>
    <w:p w14:paraId="4131B156" w14:textId="0B1AC892" w:rsidR="003F7D7B" w:rsidRPr="00AF73AD" w:rsidRDefault="003F7D7B" w:rsidP="00E3184F">
      <w:pPr>
        <w:spacing w:after="0"/>
        <w:ind w:left="720"/>
        <w:rPr>
          <w:del w:id="5327" w:author="Smith,Jilian" w:date="2026-06-01T12:48:00Z" w16du:dateUtc="2026-06-01T17:48:00Z"/>
        </w:rPr>
      </w:pPr>
      <w:del w:id="5328" w:author="Smith,Jilian" w:date="2026-06-01T12:48:00Z" w16du:dateUtc="2026-06-01T17:48:00Z">
        <w:r w:rsidRPr="105528C8" w:rsidDel="003F7D7B">
          <w:rPr>
            <w:b/>
            <w:bCs/>
          </w:rPr>
          <w:delText>Note:</w:delText>
        </w:r>
        <w:r w:rsidDel="003F7D7B">
          <w:delText xml:space="preserve"> </w:delText>
        </w:r>
        <w:r w:rsidDel="004A5D8A">
          <w:delText xml:space="preserve">Notices will be automatically sent to providers and parents </w:delText>
        </w:r>
        <w:r w:rsidDel="003F19F1">
          <w:delText>from</w:delText>
        </w:r>
        <w:r w:rsidDel="004A5D8A">
          <w:delText xml:space="preserve"> </w:delText>
        </w:r>
        <w:r w:rsidDel="005B2275">
          <w:delText>the child care case management system</w:delText>
        </w:r>
        <w:r w:rsidDel="00C17BC2">
          <w:delText>.</w:delText>
        </w:r>
      </w:del>
    </w:p>
    <w:p w14:paraId="4D9C6417" w14:textId="77777777" w:rsidR="004C24CA" w:rsidRPr="00AF73AD" w:rsidRDefault="004C24CA" w:rsidP="00121FB4">
      <w:pPr>
        <w:pStyle w:val="ListParagraph"/>
        <w:ind w:left="720"/>
      </w:pPr>
      <w:r>
        <w:t>Encourage providers to post reminders about the importance of regular attendance on the health and well-being of the child.</w:t>
      </w:r>
    </w:p>
    <w:p w14:paraId="5B00A5B1" w14:textId="0D9F02DC" w:rsidR="004C24CA" w:rsidRDefault="004C24CA" w:rsidP="00121FB4">
      <w:pPr>
        <w:pStyle w:val="ListParagraph"/>
        <w:ind w:left="720"/>
        <w:rPr>
          <w:ins w:id="5329" w:author="Smith,Jilian" w:date="2026-04-13T20:04:00Z" w16du:dateUtc="2026-04-14T01:04:00Z"/>
        </w:rPr>
      </w:pPr>
      <w:r>
        <w:t>Increase communication about the importance of attendance by using flyers, bright signage, and Board website notices.</w:t>
      </w:r>
    </w:p>
    <w:p w14:paraId="700007C0" w14:textId="7BD631A1" w:rsidR="004F6D26" w:rsidRPr="00BB42A2" w:rsidRDefault="0E5C0395">
      <w:pPr>
        <w:rPr>
          <w:ins w:id="5330" w:author="Harris,Andre" w:date="2026-05-05T12:26:00Z" w16du:dateUtc="2026-05-05T17:26:00Z"/>
        </w:rPr>
      </w:pPr>
      <w:ins w:id="5331" w:author="Smith,Jilian" w:date="2026-04-13T20:04:00Z" w16du:dateUtc="2026-04-14T01:04:00Z">
        <w:r>
          <w:t xml:space="preserve">Boards must ensure that when extending an </w:t>
        </w:r>
        <w:r w:rsidR="00354FB2">
          <w:t>E</w:t>
        </w:r>
        <w:r>
          <w:t xml:space="preserve">ligibility </w:t>
        </w:r>
        <w:r w:rsidR="00354FB2">
          <w:t>P</w:t>
        </w:r>
        <w:r>
          <w:t>eriod due to a new child in the family, the Absence Start Date for existing children is not reset. If the Board extended a case beyond 12 months and a child reaches 40 absences, the Board must review the child</w:t>
        </w:r>
      </w:ins>
      <w:r>
        <w:t>’</w:t>
      </w:r>
      <w:ins w:id="5332" w:author="Smith,Jilian" w:date="2026-04-13T20:04:00Z" w16du:dateUtc="2026-04-14T01:04:00Z">
        <w:r>
          <w:t xml:space="preserve">s attendance record for the prior 12 months to verify absences before terminating care, counting absences only within a rolling 12-month period. See </w:t>
        </w:r>
        <w:r w:rsidR="39A67CBF">
          <w:t xml:space="preserve">Figure </w:t>
        </w:r>
      </w:ins>
      <w:ins w:id="5333" w:author="Smith,Jilian" w:date="2026-07-23T14:23:00Z" w16du:dateUtc="2026-07-23T19:23:00Z">
        <w:r w:rsidR="00320C98">
          <w:t>4</w:t>
        </w:r>
      </w:ins>
      <w:ins w:id="5334" w:author="Smith,Jilian" w:date="2026-04-13T20:04:00Z" w16du:dateUtc="2026-04-14T01:04:00Z">
        <w:r w:rsidR="39A67CBF">
          <w:t xml:space="preserve"> below</w:t>
        </w:r>
        <w:r w:rsidR="50A1908C">
          <w:t>.</w:t>
        </w:r>
      </w:ins>
    </w:p>
    <w:p w14:paraId="118FD867" w14:textId="5A10080F" w:rsidR="00667CA6" w:rsidRDefault="00E369B4">
      <w:pPr>
        <w:rPr>
          <w:ins w:id="5335" w:author="Harris,Andre" w:date="2026-05-05T12:30:00Z" w16du:dateUtc="2026-05-05T17:30:00Z"/>
        </w:rPr>
      </w:pPr>
      <w:ins w:id="5336" w:author="Harris,Andre" w:date="2026-05-05T12:27:00Z" w16du:dateUtc="2026-05-05T17:27:00Z">
        <w:r>
          <w:t xml:space="preserve">Providers </w:t>
        </w:r>
      </w:ins>
      <w:ins w:id="5337" w:author="Smith,Jilian" w:date="2026-06-02T20:21:00Z" w16du:dateUtc="2026-06-03T01:21:00Z">
        <w:r w:rsidR="00100D86">
          <w:t>must</w:t>
        </w:r>
      </w:ins>
      <w:ins w:id="5338" w:author="Harris,Andre" w:date="2026-05-05T12:27:00Z" w16du:dateUtc="2026-05-05T17:27:00Z">
        <w:r>
          <w:t xml:space="preserve"> notify the Board if a CCS child is absent for </w:t>
        </w:r>
      </w:ins>
      <w:ins w:id="5339" w:author="Smith,Jilian" w:date="2026-06-02T20:21:00Z" w16du:dateUtc="2026-06-03T01:21:00Z">
        <w:r w:rsidR="003B3BA5">
          <w:t>five</w:t>
        </w:r>
      </w:ins>
      <w:ins w:id="5340" w:author="Harris,Andre" w:date="2026-05-05T12:27:00Z" w16du:dateUtc="2026-05-05T17:27:00Z">
        <w:r>
          <w:t xml:space="preserve"> consecutive days</w:t>
        </w:r>
        <w:r w:rsidR="002C520B">
          <w:t>, and CCS contract</w:t>
        </w:r>
      </w:ins>
      <w:ins w:id="5341" w:author="Harris,Andre" w:date="2026-05-05T12:28:00Z" w16du:dateUtc="2026-05-05T17:28:00Z">
        <w:r w:rsidR="002C520B">
          <w:t xml:space="preserve">ors </w:t>
        </w:r>
      </w:ins>
      <w:ins w:id="5342" w:author="Smith,Jilian" w:date="2026-06-02T20:21:00Z" w16du:dateUtc="2026-06-03T01:21:00Z">
        <w:r w:rsidR="00091E74">
          <w:t>must</w:t>
        </w:r>
      </w:ins>
      <w:r w:rsidR="002C520B">
        <w:t xml:space="preserve"> </w:t>
      </w:r>
      <w:ins w:id="5343" w:author="Smith,Jilian" w:date="2026-06-02T20:21:00Z" w16du:dateUtc="2026-06-03T01:21:00Z">
        <w:r w:rsidR="00091E74">
          <w:t>adjust</w:t>
        </w:r>
      </w:ins>
      <w:ins w:id="5344" w:author="Harris,Andre" w:date="2026-05-05T12:28:00Z" w16du:dateUtc="2026-05-05T17:28:00Z">
        <w:r w:rsidR="00D42DAE">
          <w:t xml:space="preserve"> schedules </w:t>
        </w:r>
      </w:ins>
      <w:ins w:id="5345" w:author="Smith,Jilian" w:date="2026-06-02T20:21:00Z" w16du:dateUtc="2026-06-03T01:21:00Z">
        <w:r w:rsidR="00091E74">
          <w:t>promptly</w:t>
        </w:r>
      </w:ins>
      <w:ins w:id="5346" w:author="Harris,Andre" w:date="2026-05-05T12:28:00Z" w16du:dateUtc="2026-05-05T17:28:00Z">
        <w:r w:rsidR="00A62A08">
          <w:t xml:space="preserve"> </w:t>
        </w:r>
      </w:ins>
      <w:ins w:id="5347" w:author="Smith,Jilian" w:date="2026-06-02T20:22:00Z" w16du:dateUtc="2026-06-03T01:22:00Z">
        <w:r w:rsidR="009E76B7">
          <w:t>when</w:t>
        </w:r>
      </w:ins>
      <w:ins w:id="5348" w:author="Harris,Andre" w:date="2026-05-05T12:28:00Z" w16du:dateUtc="2026-05-05T17:28:00Z">
        <w:r w:rsidR="00A62A08">
          <w:t xml:space="preserve"> children </w:t>
        </w:r>
      </w:ins>
      <w:ins w:id="5349" w:author="Smith,Jilian" w:date="2026-06-02T20:22:00Z" w16du:dateUtc="2026-06-03T01:22:00Z">
        <w:r w:rsidR="00FF2955">
          <w:t>stop</w:t>
        </w:r>
      </w:ins>
      <w:ins w:id="5350" w:author="Harris,Andre" w:date="2026-05-05T12:28:00Z" w16du:dateUtc="2026-05-05T17:28:00Z">
        <w:r w:rsidR="00A62A08">
          <w:t xml:space="preserve"> attending care. </w:t>
        </w:r>
        <w:r w:rsidR="004844E2">
          <w:t xml:space="preserve">Without timely </w:t>
        </w:r>
        <w:r w:rsidR="002A2270">
          <w:t xml:space="preserve">notification, providers may </w:t>
        </w:r>
      </w:ins>
      <w:ins w:id="5351" w:author="Harris,Andre" w:date="2026-05-05T12:29:00Z" w16du:dateUtc="2026-05-05T17:29:00Z">
        <w:r w:rsidR="008F729B">
          <w:t>receive</w:t>
        </w:r>
      </w:ins>
      <w:ins w:id="5352" w:author="Smith,Jilian" w:date="2026-06-02T20:22:00Z" w16du:dateUtc="2026-06-03T01:22:00Z">
        <w:r w:rsidR="008F729B">
          <w:t xml:space="preserve"> </w:t>
        </w:r>
        <w:r w:rsidR="00044946">
          <w:t>improper</w:t>
        </w:r>
      </w:ins>
      <w:ins w:id="5353" w:author="Harris,Andre" w:date="2026-05-05T12:29:00Z" w16du:dateUtc="2026-05-05T17:29:00Z">
        <w:r w:rsidR="008F729B">
          <w:t xml:space="preserve"> CCS payments for children who are no longer in care. </w:t>
        </w:r>
      </w:ins>
      <w:ins w:id="5354" w:author="Smith,Jilian" w:date="2026-06-02T20:23:00Z" w16du:dateUtc="2026-06-03T01:23:00Z">
        <w:r w:rsidR="007365D8">
          <w:t>Given the</w:t>
        </w:r>
      </w:ins>
      <w:ins w:id="5355" w:author="Harris,Andre" w:date="2026-05-05T12:29:00Z" w16du:dateUtc="2026-05-05T17:29:00Z">
        <w:r w:rsidR="0014168E">
          <w:t xml:space="preserve"> focus on fraud prevention prospective payments</w:t>
        </w:r>
        <w:r w:rsidR="0076265A">
          <w:t>,</w:t>
        </w:r>
      </w:ins>
      <w:ins w:id="5356" w:author="Harris,Andre" w:date="2026-05-05T12:30:00Z" w16du:dateUtc="2026-05-05T17:30:00Z">
        <w:r w:rsidR="001952D1">
          <w:t xml:space="preserve"> </w:t>
        </w:r>
      </w:ins>
      <w:ins w:id="5357" w:author="Smith,Jilian" w:date="2026-06-02T20:24:00Z" w16du:dateUtc="2026-06-03T01:24:00Z">
        <w:r w:rsidR="000768AB">
          <w:t>the Board must ensure these instances are not categorized as provider fault or f</w:t>
        </w:r>
      </w:ins>
      <w:ins w:id="5358" w:author="Smith,Jilian" w:date="2026-06-02T20:25:00Z" w16du:dateUtc="2026-06-03T01:25:00Z">
        <w:r w:rsidR="000768AB">
          <w:t xml:space="preserve">raud. </w:t>
        </w:r>
        <w:r w:rsidR="00CC6A69">
          <w:t xml:space="preserve"> </w:t>
        </w:r>
      </w:ins>
    </w:p>
    <w:p w14:paraId="374BF759" w14:textId="3411FC92" w:rsidR="007453C5" w:rsidRDefault="00212D51" w:rsidP="00121FB4">
      <w:pPr>
        <w:rPr>
          <w:ins w:id="5359" w:author="Harris,Andre" w:date="2026-05-05T12:31:00Z" w16du:dateUtc="2026-05-05T17:31:00Z"/>
        </w:rPr>
      </w:pPr>
      <w:ins w:id="5360" w:author="Harris,Andre" w:date="2026-05-05T12:30:00Z" w16du:dateUtc="2026-05-05T17:30:00Z">
        <w:r>
          <w:t>A consistent method for accepting and tracking provider n</w:t>
        </w:r>
      </w:ins>
      <w:ins w:id="5361" w:author="Harris,Andre" w:date="2026-05-05T12:31:00Z" w16du:dateUtc="2026-05-05T17:31:00Z">
        <w:r>
          <w:t xml:space="preserve">otifications that </w:t>
        </w:r>
      </w:ins>
      <w:ins w:id="5362" w:author="Smith,Jilian" w:date="2026-06-29T09:25:00Z" w16du:dateUtc="2026-06-29T14:25:00Z">
        <w:r w:rsidR="00C33600">
          <w:t>are</w:t>
        </w:r>
      </w:ins>
      <w:ins w:id="5363" w:author="Harris,Andre" w:date="2026-05-05T12:31:00Z" w16du:dateUtc="2026-05-05T17:31:00Z">
        <w:r>
          <w:t xml:space="preserve"> accessible to multiple staff members</w:t>
        </w:r>
        <w:del w:id="5364" w:author="Smith,Jilian" w:date="2026-06-29T08:29:00Z" w16du:dateUtc="2026-06-29T13:29:00Z">
          <w:r w:rsidDel="00212D51">
            <w:delText xml:space="preserve"> </w:delText>
          </w:r>
          <w:r w:rsidDel="007453C5">
            <w:delText>should</w:delText>
          </w:r>
        </w:del>
      </w:ins>
      <w:ins w:id="5365" w:author="Smith,Jilian" w:date="2026-06-29T08:29:00Z" w16du:dateUtc="2026-06-29T13:29:00Z">
        <w:r w:rsidR="00596362">
          <w:t xml:space="preserve"> </w:t>
        </w:r>
        <w:r w:rsidR="00CF60D8">
          <w:t>must</w:t>
        </w:r>
      </w:ins>
      <w:ins w:id="5366" w:author="Harris,Andre" w:date="2026-05-05T12:31:00Z" w16du:dateUtc="2026-05-05T17:31:00Z">
        <w:r w:rsidR="007453C5">
          <w:t xml:space="preserve"> be established</w:t>
        </w:r>
        <w:del w:id="5367" w:author="Salinas-McCord,Danylle" w:date="2026-07-09T09:19:00Z" w16du:dateUtc="2026-07-09T14:19:00Z">
          <w:r w:rsidR="003B02EE" w:rsidDel="005F4226">
            <w:delText>.</w:delText>
          </w:r>
        </w:del>
      </w:ins>
      <w:ins w:id="5368" w:author="Salinas-McCord,Danylle" w:date="2026-07-09T09:19:00Z" w16du:dateUtc="2026-07-09T14:19:00Z">
        <w:r w:rsidR="005F4226">
          <w:t xml:space="preserve"> as follows:</w:t>
        </w:r>
      </w:ins>
    </w:p>
    <w:p w14:paraId="141D072E" w14:textId="029908EC" w:rsidR="005C6A8A" w:rsidRDefault="0049418E" w:rsidP="00121FB4">
      <w:pPr>
        <w:pStyle w:val="ListParagraph"/>
        <w:ind w:left="720"/>
        <w:rPr>
          <w:ins w:id="5369" w:author="Harris,Andre" w:date="2026-05-05T12:34:00Z" w16du:dateUtc="2026-05-05T17:34:00Z"/>
        </w:rPr>
      </w:pPr>
      <w:ins w:id="5370" w:author="Harris,Andre" w:date="2026-05-05T12:33:00Z" w16du:dateUtc="2026-05-05T17:33:00Z">
        <w:r>
          <w:t>Enhance</w:t>
        </w:r>
      </w:ins>
      <w:ins w:id="5371" w:author="Harris,Andre" w:date="2026-05-05T12:34:00Z" w16du:dateUtc="2026-05-05T17:34:00Z">
        <w:r>
          <w:t xml:space="preserve"> the</w:t>
        </w:r>
      </w:ins>
      <w:ins w:id="5372" w:author="Harris,Andre" w:date="2026-05-05T12:32:00Z" w16du:dateUtc="2026-05-05T17:32:00Z">
        <w:r w:rsidR="000802D5">
          <w:t xml:space="preserve"> process for providers to notify the Board, and the tracking of provider notifications </w:t>
        </w:r>
        <w:r w:rsidR="002B68CA">
          <w:t xml:space="preserve">by developing an online reporting form that automatically populates </w:t>
        </w:r>
        <w:r w:rsidR="00BE34E1">
          <w:t>a secure tracking spreadsheet or database while e</w:t>
        </w:r>
      </w:ins>
      <w:ins w:id="5373" w:author="Harris,Andre" w:date="2026-05-05T12:33:00Z" w16du:dateUtc="2026-05-05T17:33:00Z">
        <w:r w:rsidR="00BE34E1">
          <w:t>nsuring private and sensitive data remains protected</w:t>
        </w:r>
      </w:ins>
      <w:ins w:id="5374" w:author="Harris,Andre" w:date="2026-05-05T12:34:00Z" w16du:dateUtc="2026-05-05T17:34:00Z">
        <w:r>
          <w:t xml:space="preserve">. </w:t>
        </w:r>
      </w:ins>
      <w:ins w:id="5375" w:author="Smith,Jilian" w:date="2026-06-29T12:43:00Z" w16du:dateUtc="2026-06-29T17:43:00Z">
        <w:del w:id="5376" w:author="Weber,Erin" w:date="2026-06-29T20:25:00Z" w16du:dateUtc="2026-06-29T20:25:03Z">
          <w:r w:rsidDel="0049418E">
            <w:delText xml:space="preserve"> </w:delText>
          </w:r>
        </w:del>
      </w:ins>
    </w:p>
    <w:p w14:paraId="56A0CFB5" w14:textId="241B0769" w:rsidR="00175736" w:rsidRDefault="5F607471" w:rsidP="00121FB4">
      <w:pPr>
        <w:pStyle w:val="ListParagraph"/>
        <w:ind w:left="720"/>
        <w:rPr>
          <w:ins w:id="5377" w:author="Smith,Jilian" w:date="2026-06-30T14:58:00Z" w16du:dateUtc="2026-06-30T19:58:00Z"/>
        </w:rPr>
      </w:pPr>
      <w:ins w:id="5378" w:author="Harris,Andre" w:date="2026-05-05T12:34:00Z" w16du:dateUtc="2026-05-05T17:34:00Z">
        <w:r>
          <w:t xml:space="preserve">A Board </w:t>
        </w:r>
      </w:ins>
      <w:ins w:id="5379" w:author="Smith,Jilian" w:date="2026-06-01T12:53:00Z" w16du:dateUtc="2026-06-01T17:53:00Z">
        <w:r w:rsidR="54EE73BF">
          <w:t>must</w:t>
        </w:r>
        <w:r>
          <w:t xml:space="preserve"> </w:t>
        </w:r>
      </w:ins>
      <w:ins w:id="5380" w:author="Harris,Andre" w:date="2026-05-05T12:34:00Z" w16du:dateUtc="2026-05-05T17:34:00Z">
        <w:r>
          <w:t xml:space="preserve">respond within </w:t>
        </w:r>
      </w:ins>
      <w:ins w:id="5381" w:author="Weber,Erin" w:date="2026-07-01T19:57:00Z" w16du:dateUtc="2026-07-01T19:57:49Z">
        <w:r w:rsidR="41A752E2">
          <w:t>three</w:t>
        </w:r>
      </w:ins>
      <w:ins w:id="5382" w:author="Harris,Andre" w:date="2026-05-05T12:34:00Z" w16du:dateUtc="2026-05-05T17:34:00Z">
        <w:r>
          <w:t xml:space="preserve"> business days </w:t>
        </w:r>
        <w:r w:rsidR="509C0A0C">
          <w:t xml:space="preserve">of provider notifications to confirm the report </w:t>
        </w:r>
        <w:r w:rsidR="279BC737">
          <w:t>was received and</w:t>
        </w:r>
      </w:ins>
      <w:ins w:id="5383" w:author="Harris,Andre" w:date="2026-05-05T12:35:00Z" w16du:dateUtc="2026-05-05T17:35:00Z">
        <w:r w:rsidR="279BC737">
          <w:t xml:space="preserve"> the issue has been resolved </w:t>
        </w:r>
        <w:r w:rsidR="65B76B2B">
          <w:t>or is actively being addressed. If the issue</w:t>
        </w:r>
        <w:r w:rsidR="0FA7FEDC">
          <w:t xml:space="preserve"> cannot be resolved within </w:t>
        </w:r>
      </w:ins>
      <w:ins w:id="5384" w:author="Weber,Erin" w:date="2026-07-01T19:57:00Z" w16du:dateUtc="2026-07-01T19:57:51Z">
        <w:r w:rsidR="025A8572">
          <w:t>three</w:t>
        </w:r>
      </w:ins>
      <w:ins w:id="5385" w:author="Harris,Andre" w:date="2026-05-05T12:35:00Z" w16du:dateUtc="2026-05-05T17:35:00Z">
        <w:r w:rsidR="0FA7FEDC">
          <w:t xml:space="preserve"> business days</w:t>
        </w:r>
        <w:r w:rsidR="47437D62">
          <w:t>, an ack</w:t>
        </w:r>
      </w:ins>
      <w:ins w:id="5386" w:author="Harris,Andre" w:date="2026-05-05T12:36:00Z" w16du:dateUtc="2026-05-05T17:36:00Z">
        <w:r w:rsidR="47437D62">
          <w:t xml:space="preserve">nowledgement </w:t>
        </w:r>
        <w:r w:rsidR="16967D90">
          <w:t xml:space="preserve">to the provider </w:t>
        </w:r>
      </w:ins>
      <w:ins w:id="5387" w:author="Smith,Jilian" w:date="2026-06-01T12:53:00Z" w16du:dateUtc="2026-06-01T17:53:00Z">
        <w:r w:rsidR="54EE73BF">
          <w:t xml:space="preserve">must </w:t>
        </w:r>
      </w:ins>
      <w:ins w:id="5388" w:author="Harris,Andre" w:date="2026-05-05T12:36:00Z" w16du:dateUtc="2026-05-05T17:36:00Z">
        <w:r w:rsidR="16967D90">
          <w:t xml:space="preserve">be sent confirming receipt of the request and explaining next steps with a point of contact </w:t>
        </w:r>
        <w:r w:rsidR="6C0A934E">
          <w:t>for escalation if the provider does not hear back within the specified time frame</w:t>
        </w:r>
        <w:r w:rsidR="434543CB">
          <w:t>.</w:t>
        </w:r>
      </w:ins>
    </w:p>
    <w:p w14:paraId="7DA68BEB" w14:textId="1630FB61" w:rsidR="009754FE" w:rsidRDefault="009754FE" w:rsidP="00121FB4">
      <w:pPr>
        <w:pStyle w:val="ListParagraph"/>
        <w:ind w:left="720"/>
        <w:rPr>
          <w:ins w:id="5389" w:author="Harris,Andre" w:date="2026-05-05T12:36:00Z" w16du:dateUtc="2026-05-05T17:36:00Z"/>
        </w:rPr>
      </w:pPr>
      <w:ins w:id="5390" w:author="Smith,Jilian" w:date="2026-06-30T14:58:00Z" w16du:dateUtc="2026-06-30T19:58:00Z">
        <w:r>
          <w:lastRenderedPageBreak/>
          <w:t>Boards must ensure that a corresponding note is entered into the case management system under the provider</w:t>
        </w:r>
      </w:ins>
      <w:r>
        <w:t>’</w:t>
      </w:r>
      <w:ins w:id="5391" w:author="Smith,Jilian" w:date="2026-06-30T14:58:00Z" w16du:dateUtc="2026-06-30T19:58:00Z">
        <w:r>
          <w:t>s profile to document the change.</w:t>
        </w:r>
      </w:ins>
    </w:p>
    <w:p w14:paraId="3F6360FC" w14:textId="33F77031" w:rsidR="00A1412D" w:rsidRDefault="434543CB" w:rsidP="00121FB4">
      <w:pPr>
        <w:pStyle w:val="ListParagraph"/>
        <w:ind w:left="720"/>
        <w:rPr>
          <w:ins w:id="5392" w:author="Harris,Andre" w:date="2026-05-05T12:38:00Z" w16du:dateUtc="2026-05-05T17:38:00Z"/>
        </w:rPr>
      </w:pPr>
      <w:ins w:id="5393" w:author="Harris,Andre" w:date="2026-05-05T12:37:00Z" w16du:dateUtc="2026-05-05T17:37:00Z">
        <w:r>
          <w:t xml:space="preserve">CCS providers </w:t>
        </w:r>
      </w:ins>
      <w:ins w:id="5394" w:author="Weber,Erin" w:date="2026-06-30T20:10:00Z" w16du:dateUtc="2026-06-30T20:10:21Z">
        <w:r w:rsidR="3E743408">
          <w:t>must</w:t>
        </w:r>
      </w:ins>
      <w:ins w:id="5395" w:author="Harris,Andre" w:date="2026-05-05T12:37:00Z" w16du:dateUtc="2026-05-05T12:37:00Z">
        <w:r>
          <w:t xml:space="preserve"> be notified </w:t>
        </w:r>
        <w:r w:rsidR="5E8A5D86">
          <w:t xml:space="preserve">by the Board with information on how they may contact the Board, including how to escalate any issues </w:t>
        </w:r>
        <w:r w:rsidR="23BAA152">
          <w:t xml:space="preserve">that were not responded to within the required </w:t>
        </w:r>
      </w:ins>
      <w:ins w:id="5396" w:author="Weber,Erin" w:date="2026-07-01T19:57:00Z" w16du:dateUtc="2026-07-01T19:57:55Z">
        <w:r w:rsidR="79CC7775">
          <w:t>three</w:t>
        </w:r>
      </w:ins>
      <w:ins w:id="5397" w:author="Harris,Andre" w:date="2026-05-05T12:38:00Z" w16du:dateUtc="2026-05-05T17:38:00Z">
        <w:r w:rsidR="23BAA152">
          <w:t xml:space="preserve"> days. </w:t>
        </w:r>
      </w:ins>
    </w:p>
    <w:p w14:paraId="7D03F7CD" w14:textId="7B8FE40F" w:rsidR="00E61A14" w:rsidRDefault="47886A79" w:rsidP="00121FB4">
      <w:pPr>
        <w:pStyle w:val="ListParagraph"/>
        <w:ind w:left="720"/>
        <w:rPr>
          <w:ins w:id="5398" w:author="Harris,Andre" w:date="2026-05-05T12:38:00Z" w16du:dateUtc="2026-05-05T17:38:00Z"/>
        </w:rPr>
      </w:pPr>
      <w:ins w:id="5399" w:author="Harris,Andre" w:date="2026-05-05T12:38:00Z" w16du:dateUtc="2026-05-05T17:38:00Z">
        <w:r>
          <w:t xml:space="preserve">Provider notifications </w:t>
        </w:r>
      </w:ins>
      <w:ins w:id="5400" w:author="Weber,Erin" w:date="2026-06-30T20:10:00Z" w16du:dateUtc="2026-06-30T20:10:13Z">
        <w:r w:rsidR="4ED8964E">
          <w:t>must</w:t>
        </w:r>
      </w:ins>
      <w:ins w:id="5401" w:author="Harris,Andre" w:date="2026-05-05T12:38:00Z" w16du:dateUtc="2026-05-05T12:38:00Z">
        <w:r>
          <w:t xml:space="preserve"> be tracked and monitored to </w:t>
        </w:r>
      </w:ins>
      <w:ins w:id="5402" w:author="Harris,Andre" w:date="2026-05-05T12:45:00Z" w16du:dateUtc="2026-05-05T17:45:00Z">
        <w:r w:rsidR="26156A1F">
          <w:t>ensure</w:t>
        </w:r>
      </w:ins>
      <w:ins w:id="5403" w:author="Harris,Andre" w:date="2026-05-05T12:38:00Z" w16du:dateUtc="2026-05-05T17:38:00Z">
        <w:r>
          <w:t xml:space="preserve"> that staff are responding </w:t>
        </w:r>
        <w:r w:rsidR="27ABA827">
          <w:t xml:space="preserve">within </w:t>
        </w:r>
      </w:ins>
      <w:ins w:id="5404" w:author="Weber,Erin" w:date="2026-07-01T19:57:00Z" w16du:dateUtc="2026-07-01T19:57:58Z">
        <w:r w:rsidR="07EE5523">
          <w:t>three</w:t>
        </w:r>
      </w:ins>
      <w:ins w:id="5405" w:author="Harris,Andre" w:date="2026-05-05T12:38:00Z" w16du:dateUtc="2026-05-05T17:38:00Z">
        <w:r w:rsidR="27ABA827">
          <w:t xml:space="preserve"> business days.</w:t>
        </w:r>
      </w:ins>
    </w:p>
    <w:p w14:paraId="276CDDF8" w14:textId="1A5B1F4E" w:rsidR="00E34382" w:rsidRDefault="27ABA827" w:rsidP="00121FB4">
      <w:pPr>
        <w:pStyle w:val="ListParagraph"/>
        <w:ind w:left="720"/>
        <w:rPr>
          <w:ins w:id="5406" w:author="Harris,Andre" w:date="2026-05-05T12:40:00Z" w16du:dateUtc="2026-05-05T17:40:00Z"/>
        </w:rPr>
      </w:pPr>
      <w:ins w:id="5407" w:author="Harris,Andre" w:date="2026-05-05T12:38:00Z" w16du:dateUtc="2026-05-05T17:38:00Z">
        <w:r>
          <w:t xml:space="preserve">The process to </w:t>
        </w:r>
      </w:ins>
      <w:ins w:id="5408" w:author="Harris,Andre" w:date="2026-05-05T12:39:00Z" w16du:dateUtc="2026-05-05T17:39:00Z">
        <w:r>
          <w:t xml:space="preserve">end care </w:t>
        </w:r>
      </w:ins>
      <w:ins w:id="5409" w:author="Weber,Erin" w:date="2026-06-30T20:10:00Z" w16du:dateUtc="2026-06-30T20:10:18Z">
        <w:r w:rsidR="6656C3CB">
          <w:t>must</w:t>
        </w:r>
      </w:ins>
      <w:ins w:id="5410" w:author="Harris,Andre" w:date="2026-05-05T12:39:00Z" w16du:dateUtc="2026-05-05T12:39:00Z">
        <w:r w:rsidR="0C5108AD">
          <w:t xml:space="preserve"> be initiated within </w:t>
        </w:r>
      </w:ins>
      <w:ins w:id="5411" w:author="Weber,Erin" w:date="2026-07-01T19:55:00Z" w16du:dateUtc="2026-07-01T19:55:31Z">
        <w:r w:rsidR="158A6B54">
          <w:t>one</w:t>
        </w:r>
      </w:ins>
      <w:ins w:id="5412" w:author="Harris,Andre" w:date="2026-05-05T12:39:00Z" w16du:dateUtc="2026-05-05T17:39:00Z">
        <w:r w:rsidR="0C5108AD">
          <w:t xml:space="preserve"> business day of receiving the provider notification and must contact the parent within </w:t>
        </w:r>
      </w:ins>
      <w:ins w:id="5413" w:author="Weber,Erin" w:date="2026-07-01T19:55:00Z" w16du:dateUtc="2026-07-01T19:55:34Z">
        <w:r w:rsidR="373B66F4">
          <w:t>one</w:t>
        </w:r>
      </w:ins>
      <w:ins w:id="5414" w:author="Harris,Andre" w:date="2026-05-05T12:39:00Z" w16du:dateUtc="2026-05-05T17:39:00Z">
        <w:r w:rsidR="0C5108AD">
          <w:t xml:space="preserve"> business day to verify </w:t>
        </w:r>
      </w:ins>
      <w:ins w:id="5415" w:author="Weber,Erin" w:date="2026-07-01T21:18:00Z" w16du:dateUtc="2026-07-01T21:18:26Z">
        <w:r w:rsidR="3B5339B3">
          <w:t>before</w:t>
        </w:r>
      </w:ins>
      <w:ins w:id="5416" w:author="Harris,Andre" w:date="2026-05-05T12:39:00Z" w16du:dateUtc="2026-05-05T12:39:00Z">
        <w:r w:rsidR="586240BD">
          <w:t xml:space="preserve"> ending the schedule. If a </w:t>
        </w:r>
      </w:ins>
      <w:ins w:id="5417" w:author="Harris,Andre" w:date="2026-05-05T12:40:00Z" w16du:dateUtc="2026-05-05T17:40:00Z">
        <w:r w:rsidR="586240BD">
          <w:t>response hasn</w:t>
        </w:r>
      </w:ins>
      <w:r w:rsidR="586240BD">
        <w:t>’</w:t>
      </w:r>
      <w:ins w:id="5418" w:author="Harris,Andre" w:date="2026-05-05T12:40:00Z" w16du:dateUtc="2026-05-05T17:40:00Z">
        <w:r w:rsidR="586240BD">
          <w:t xml:space="preserve">t been received </w:t>
        </w:r>
        <w:r w:rsidR="47861FEC">
          <w:t xml:space="preserve">from the parent within </w:t>
        </w:r>
      </w:ins>
      <w:ins w:id="5419" w:author="Weber,Erin" w:date="2026-07-01T19:55:00Z" w16du:dateUtc="2026-07-01T19:55:47Z">
        <w:r w:rsidR="7EF2C210">
          <w:t>three</w:t>
        </w:r>
      </w:ins>
      <w:ins w:id="5420" w:author="Harris,Andre" w:date="2026-05-05T12:40:00Z" w16du:dateUtc="2026-05-05T17:40:00Z">
        <w:r w:rsidR="47861FEC">
          <w:t xml:space="preserve"> business days and the child is not attending, the schedule may </w:t>
        </w:r>
      </w:ins>
      <w:ins w:id="5421" w:author="Harris,Andre" w:date="2026-05-05T12:47:00Z" w16du:dateUtc="2026-05-05T17:47:00Z">
        <w:r w:rsidR="42598B4F">
          <w:t>end</w:t>
        </w:r>
      </w:ins>
      <w:ins w:id="5422" w:author="Harris,Andre" w:date="2026-05-05T12:40:00Z" w16du:dateUtc="2026-05-05T17:40:00Z">
        <w:r w:rsidR="47861FEC">
          <w:t>.</w:t>
        </w:r>
      </w:ins>
    </w:p>
    <w:p w14:paraId="6A01164A" w14:textId="47BE51F0" w:rsidR="00941EB7" w:rsidRDefault="0CA6DBF1" w:rsidP="00121FB4">
      <w:pPr>
        <w:pStyle w:val="ListParagraph"/>
        <w:ind w:left="720"/>
        <w:rPr>
          <w:ins w:id="5423" w:author="Harris,Andre" w:date="2026-05-05T12:42:00Z" w16du:dateUtc="2026-05-05T17:42:00Z"/>
        </w:rPr>
      </w:pPr>
      <w:ins w:id="5424" w:author="Harris,Andre" w:date="2026-05-05T12:40:00Z" w16du:dateUtc="2026-05-05T17:40:00Z">
        <w:r>
          <w:t>When a CCS child is ab</w:t>
        </w:r>
      </w:ins>
      <w:ins w:id="5425" w:author="Harris,Andre" w:date="2026-05-05T12:41:00Z" w16du:dateUtc="2026-05-05T17:41:00Z">
        <w:r>
          <w:t xml:space="preserve">sent for </w:t>
        </w:r>
      </w:ins>
      <w:ins w:id="5426" w:author="Weber,Erin" w:date="2026-07-01T19:55:00Z" w16du:dateUtc="2026-07-01T19:55:42Z">
        <w:r w:rsidR="3C765202">
          <w:t>five</w:t>
        </w:r>
      </w:ins>
      <w:ins w:id="5427" w:author="Harris,Andre" w:date="2026-05-05T12:41:00Z" w16du:dateUtc="2026-05-05T17:41:00Z">
        <w:r>
          <w:t xml:space="preserve"> consecutive days with no contact, providers </w:t>
        </w:r>
      </w:ins>
      <w:ins w:id="5428" w:author="Weber,Erin" w:date="2026-06-30T20:10:00Z" w16du:dateUtc="2026-06-30T20:10:27Z">
        <w:r w:rsidR="5BA4BFC2">
          <w:t>must</w:t>
        </w:r>
      </w:ins>
      <w:ins w:id="5429" w:author="Harris,Andre" w:date="2026-05-05T12:41:00Z" w16du:dateUtc="2026-05-05T12:41:00Z">
        <w:r>
          <w:t xml:space="preserve"> report</w:t>
        </w:r>
      </w:ins>
      <w:ins w:id="5430" w:author="Weber,Erin" w:date="2026-06-30T20:10:00Z" w16du:dateUtc="2026-06-30T20:10:30Z">
        <w:r w:rsidR="11CB3C4A">
          <w:t xml:space="preserve"> it</w:t>
        </w:r>
      </w:ins>
      <w:ins w:id="5431" w:author="Harris,Andre" w:date="2026-05-05T12:41:00Z" w16du:dateUtc="2026-05-05T17:41:00Z">
        <w:r w:rsidR="6B0D2ED8">
          <w:t xml:space="preserve">. </w:t>
        </w:r>
        <w:r w:rsidR="217186BF">
          <w:t xml:space="preserve">CCS prospective payments made to a CCS child care provider for this </w:t>
        </w:r>
      </w:ins>
      <w:ins w:id="5432" w:author="Weber,Erin" w:date="2026-07-01T19:55:00Z" w16du:dateUtc="2026-07-01T19:55:44Z">
        <w:r w:rsidR="6E0C060F">
          <w:t>five</w:t>
        </w:r>
      </w:ins>
      <w:ins w:id="5433" w:author="Harris,Andre" w:date="2026-05-05T12:41:00Z" w16du:dateUtc="2026-05-05T17:41:00Z">
        <w:r w:rsidR="217186BF">
          <w:t>-day peri</w:t>
        </w:r>
      </w:ins>
      <w:ins w:id="5434" w:author="Harris,Andre" w:date="2026-05-05T12:42:00Z" w16du:dateUtc="2026-05-05T17:42:00Z">
        <w:r w:rsidR="217186BF">
          <w:t xml:space="preserve">od </w:t>
        </w:r>
      </w:ins>
      <w:ins w:id="5435" w:author="Weber,Erin" w:date="2026-07-01T21:18:00Z" w16du:dateUtc="2026-07-01T21:18:23Z">
        <w:r w:rsidR="4DD30CFA">
          <w:t>before</w:t>
        </w:r>
      </w:ins>
      <w:ins w:id="5436" w:author="Harris,Andre" w:date="2026-05-05T12:42:00Z" w16du:dateUtc="2026-05-05T12:42:00Z">
        <w:r w:rsidR="688E1664">
          <w:t xml:space="preserve"> reporting cessation of care, are not considered overpayments.</w:t>
        </w:r>
      </w:ins>
    </w:p>
    <w:p w14:paraId="36F24BC2" w14:textId="6B5A4F68" w:rsidR="00795762" w:rsidRDefault="00FC40FF" w:rsidP="00121FB4">
      <w:pPr>
        <w:pStyle w:val="ListParagraph"/>
        <w:ind w:left="720"/>
        <w:rPr>
          <w:ins w:id="5437" w:author="Harris,Andre" w:date="2026-05-05T12:43:00Z" w16du:dateUtc="2026-05-05T17:43:00Z"/>
        </w:rPr>
      </w:pPr>
      <w:ins w:id="5438" w:author="Harris,Andre" w:date="2026-05-05T12:42:00Z" w16du:dateUtc="2026-05-05T17:42:00Z">
        <w:r>
          <w:t xml:space="preserve">A Provider Note </w:t>
        </w:r>
      </w:ins>
      <w:ins w:id="5439" w:author="Weber,Erin" w:date="2026-06-30T20:42:00Z" w16du:dateUtc="2026-06-30T20:42:09Z">
        <w:r w:rsidR="641CC139">
          <w:t>must</w:t>
        </w:r>
      </w:ins>
      <w:ins w:id="5440" w:author="Harris,Andre" w:date="2026-05-05T12:42:00Z" w16du:dateUtc="2026-05-05T12:42:00Z">
        <w:r w:rsidR="0094118A">
          <w:t xml:space="preserve"> be entered into the comment section of the Notices</w:t>
        </w:r>
        <w:r w:rsidR="00845BF9">
          <w:t xml:space="preserve"> of Action (NOA</w:t>
        </w:r>
      </w:ins>
      <w:ins w:id="5441" w:author="Harris,Andre" w:date="2026-05-05T12:43:00Z" w16du:dateUtc="2026-05-05T17:43:00Z">
        <w:r w:rsidR="00845BF9">
          <w:t>) whenever a schedule is ended in clear</w:t>
        </w:r>
        <w:r w:rsidR="00702A48">
          <w:t xml:space="preserve">, plain language to explain why the schedule is ended and how payments will be adjusted. </w:t>
        </w:r>
      </w:ins>
    </w:p>
    <w:p w14:paraId="60F96CFB" w14:textId="21E8C12F" w:rsidR="003B02EE" w:rsidRDefault="30437CCA">
      <w:pPr>
        <w:pStyle w:val="ListParagraph"/>
        <w:numPr>
          <w:ilvl w:val="0"/>
          <w:numId w:val="0"/>
        </w:numPr>
        <w:ind w:left="720"/>
        <w:rPr>
          <w:ins w:id="5442" w:author="Smith,Jilian" w:date="2026-07-23T14:23:00Z" w16du:dateUtc="2026-07-23T19:23:00Z"/>
        </w:rPr>
      </w:pPr>
      <w:ins w:id="5443" w:author="Harris,Andre" w:date="2026-05-05T12:43:00Z" w16du:dateUtc="2026-05-05T17:43:00Z">
        <w:r w:rsidRPr="00121FB4">
          <w:rPr>
            <w:b/>
            <w:bCs/>
          </w:rPr>
          <w:t>Samp</w:t>
        </w:r>
      </w:ins>
      <w:ins w:id="5444" w:author="Weber,Erin" w:date="2026-07-01T20:14:00Z" w16du:dateUtc="2026-07-01T20:14:39Z">
        <w:r w:rsidR="597CE019" w:rsidRPr="00121FB4">
          <w:rPr>
            <w:b/>
            <w:bCs/>
          </w:rPr>
          <w:t>l</w:t>
        </w:r>
      </w:ins>
      <w:ins w:id="5445" w:author="Harris,Andre" w:date="2026-05-05T12:43:00Z" w16du:dateUtc="2026-05-05T17:43:00Z">
        <w:r w:rsidRPr="00121FB4">
          <w:rPr>
            <w:b/>
            <w:bCs/>
          </w:rPr>
          <w:t>e Provider Note Language</w:t>
        </w:r>
      </w:ins>
      <w:ins w:id="5446" w:author="Salinas-McCord,Danylle" w:date="2026-07-09T09:18:00Z">
        <w:r w:rsidR="00C94C8B" w:rsidRPr="00121FB4">
          <w:rPr>
            <w:b/>
            <w:bCs/>
          </w:rPr>
          <w:t>—</w:t>
        </w:r>
      </w:ins>
      <w:ins w:id="5447" w:author="Harris,Andre" w:date="2026-05-05T12:43:00Z" w16du:dateUtc="2026-05-05T17:43:00Z">
        <w:del w:id="5448" w:author="Salinas-McCord,Danylle" w:date="2026-07-09T09:18:00Z" w16du:dateUtc="2026-07-09T14:18:00Z">
          <w:r w:rsidDel="00C94C8B">
            <w:delText xml:space="preserve">: </w:delText>
          </w:r>
        </w:del>
        <w:r>
          <w:t>Schedu</w:t>
        </w:r>
      </w:ins>
      <w:ins w:id="5449" w:author="Harris,Andre" w:date="2026-05-05T12:44:00Z" w16du:dateUtc="2026-05-05T17:44:00Z">
        <w:r>
          <w:t xml:space="preserve">le ended effective </w:t>
        </w:r>
        <w:r w:rsidR="0F2B9116">
          <w:t xml:space="preserve">[last day in care or </w:t>
        </w:r>
      </w:ins>
      <w:ins w:id="5450" w:author="Weber,Erin" w:date="2026-07-01T19:55:00Z" w16du:dateUtc="2026-07-01T19:55:50Z">
        <w:r w:rsidR="2B195B13">
          <w:t>five</w:t>
        </w:r>
      </w:ins>
      <w:ins w:id="5451" w:author="Harris,Andre" w:date="2026-05-05T12:44:00Z" w16du:dateUtc="2026-05-05T17:44:00Z">
        <w:r w:rsidR="0F2B9116">
          <w:t xml:space="preserve"> scheduled days from the last day in care</w:t>
        </w:r>
        <w:r w:rsidR="65216F77">
          <w:t>]. [The child] is no longer attending</w:t>
        </w:r>
        <w:r w:rsidR="11951537">
          <w:t>. Please note that if there</w:t>
        </w:r>
      </w:ins>
      <w:ins w:id="5452" w:author="Harris,Andre" w:date="2026-05-05T12:45:00Z" w16du:dateUtc="2026-05-05T17:45:00Z">
        <w:r w:rsidR="11951537">
          <w:t xml:space="preserve"> have been any payments made for days after [last day in care or </w:t>
        </w:r>
      </w:ins>
      <w:ins w:id="5453" w:author="Weber,Erin" w:date="2026-07-01T19:55:00Z" w16du:dateUtc="2026-07-01T19:55:54Z">
        <w:r w:rsidR="181DB947">
          <w:t>five</w:t>
        </w:r>
      </w:ins>
      <w:ins w:id="5454" w:author="Harris,Andre" w:date="2026-05-05T12:45:00Z" w16du:dateUtc="2026-05-05T17:45:00Z">
        <w:r w:rsidR="26156A1F">
          <w:t xml:space="preserve"> scheduled days from the last day in care]</w:t>
        </w:r>
        <w:r w:rsidR="4549C1C1">
          <w:t>, the</w:t>
        </w:r>
      </w:ins>
      <w:ins w:id="5455" w:author="Weber,Erin" w:date="2026-07-01T20:16:00Z" w16du:dateUtc="2026-07-01T20:16:53Z">
        <w:r w:rsidR="2B202991">
          <w:t>y</w:t>
        </w:r>
      </w:ins>
      <w:ins w:id="5456" w:author="Harris,Andre" w:date="2026-05-05T12:45:00Z" w16du:dateUtc="2026-05-05T12:45:00Z">
        <w:r w:rsidR="4549C1C1">
          <w:t xml:space="preserve"> will be adjusted to recapture the funds paid. </w:t>
        </w:r>
      </w:ins>
    </w:p>
    <w:p w14:paraId="383D3D0C" w14:textId="77777777" w:rsidR="00320C98" w:rsidRDefault="00320C98">
      <w:pPr>
        <w:pStyle w:val="ListParagraph"/>
        <w:numPr>
          <w:ilvl w:val="0"/>
          <w:numId w:val="0"/>
        </w:numPr>
        <w:ind w:left="720"/>
        <w:rPr>
          <w:ins w:id="5457" w:author="Smith,Jilian" w:date="2026-07-23T14:23:00Z" w16du:dateUtc="2026-07-23T19:23:00Z"/>
        </w:rPr>
      </w:pPr>
    </w:p>
    <w:p w14:paraId="5BF4098F" w14:textId="63DC0F9F" w:rsidR="00320C98" w:rsidRPr="00121FB4" w:rsidRDefault="00D044D7" w:rsidP="00121FB4">
      <w:pPr>
        <w:pStyle w:val="ListParagraph"/>
        <w:numPr>
          <w:ilvl w:val="0"/>
          <w:numId w:val="0"/>
        </w:numPr>
        <w:ind w:left="720"/>
        <w:rPr>
          <w:ins w:id="5458" w:author="Smith,Jilian" w:date="2026-04-13T20:11:00Z" w16du:dateUtc="2026-04-14T01:11:00Z"/>
          <w:b/>
          <w:bCs/>
        </w:rPr>
      </w:pPr>
      <w:ins w:id="5459" w:author="Smith,Jilian" w:date="2026-07-23T14:23:00Z" w16du:dateUtc="2026-07-23T19:23:00Z">
        <w:r>
          <w:rPr>
            <w:b/>
            <w:bCs/>
          </w:rPr>
          <w:t>F</w:t>
        </w:r>
        <w:r w:rsidR="00320C98" w:rsidRPr="00121FB4">
          <w:rPr>
            <w:b/>
            <w:bCs/>
          </w:rPr>
          <w:t>igure 4:</w:t>
        </w:r>
      </w:ins>
    </w:p>
    <w:p w14:paraId="03DF714A" w14:textId="04246AF4" w:rsidR="004F6D26" w:rsidRDefault="004F6D26">
      <w:pPr>
        <w:rPr>
          <w:ins w:id="5460" w:author="Smith,Jilian" w:date="2026-04-13T20:11:00Z" w16du:dateUtc="2026-04-14T01:11:00Z"/>
          <w:sz w:val="23"/>
          <w:szCs w:val="23"/>
        </w:rPr>
      </w:pPr>
      <w:ins w:id="5461" w:author="Smith,Jilian" w:date="2026-04-13T20:11:00Z" w16du:dateUtc="2026-04-14T01:11:00Z">
        <w:r>
          <w:rPr>
            <w:noProof/>
          </w:rPr>
          <w:drawing>
            <wp:inline distT="0" distB="0" distL="0" distR="0" wp14:anchorId="7CB31F63" wp14:editId="2DCD05FD">
              <wp:extent cx="4759237" cy="3492141"/>
              <wp:effectExtent l="0" t="0" r="3810" b="0"/>
              <wp:docPr id="1411945470"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945470" name="Picture 1" descr="Diagram&#10;&#10;AI-generated content may be incorrect."/>
                      <pic:cNvPicPr/>
                    </pic:nvPicPr>
                    <pic:blipFill>
                      <a:blip r:embed="rId230"/>
                      <a:stretch>
                        <a:fillRect/>
                      </a:stretch>
                    </pic:blipFill>
                    <pic:spPr>
                      <a:xfrm>
                        <a:off x="0" y="0"/>
                        <a:ext cx="4777742" cy="3505719"/>
                      </a:xfrm>
                      <a:prstGeom prst="rect">
                        <a:avLst/>
                      </a:prstGeom>
                    </pic:spPr>
                  </pic:pic>
                </a:graphicData>
              </a:graphic>
            </wp:inline>
          </w:drawing>
        </w:r>
      </w:ins>
    </w:p>
    <w:p w14:paraId="3771DBDD" w14:textId="5B9C17A0" w:rsidR="00E668A5" w:rsidRPr="00BB42A2" w:rsidRDefault="00E668A5" w:rsidP="00E668A5">
      <w:pPr>
        <w:pStyle w:val="Default"/>
        <w:rPr>
          <w:ins w:id="5462" w:author="Smith,Jilian" w:date="2026-04-13T20:12:00Z" w16du:dateUtc="2026-04-14T01:12:00Z"/>
          <w:b/>
          <w:bCs/>
        </w:rPr>
      </w:pPr>
      <w:ins w:id="5463" w:author="Smith,Jilian" w:date="2026-04-13T20:12:00Z" w16du:dateUtc="2026-04-14T01:12:00Z">
        <w:r w:rsidRPr="105528C8">
          <w:rPr>
            <w:b/>
            <w:bCs/>
          </w:rPr>
          <w:lastRenderedPageBreak/>
          <w:t xml:space="preserve">Example Scenario: </w:t>
        </w:r>
      </w:ins>
    </w:p>
    <w:p w14:paraId="381175D9" w14:textId="77777777" w:rsidR="00E668A5" w:rsidRPr="00BB42A2" w:rsidRDefault="00E668A5" w:rsidP="00E668A5">
      <w:pPr>
        <w:pStyle w:val="Default"/>
        <w:numPr>
          <w:ilvl w:val="0"/>
          <w:numId w:val="134"/>
        </w:numPr>
        <w:rPr>
          <w:ins w:id="5464" w:author="Smith,Jilian" w:date="2026-04-13T20:13:00Z" w16du:dateUtc="2026-04-14T01:13:00Z"/>
        </w:rPr>
      </w:pPr>
      <w:ins w:id="5465" w:author="Smith,Jilian" w:date="2026-04-13T20:12:00Z" w16du:dateUtc="2026-04-14T01:12:00Z">
        <w:r w:rsidRPr="105528C8">
          <w:rPr>
            <w:b/>
            <w:bCs/>
          </w:rPr>
          <w:t xml:space="preserve">February 12, 2024: </w:t>
        </w:r>
        <w:r>
          <w:t>Child 1 is deemed eligible for services and begins care.</w:t>
        </w:r>
      </w:ins>
    </w:p>
    <w:p w14:paraId="74367361" w14:textId="4E6C9EB5" w:rsidR="004F6D26" w:rsidRPr="00BB42A2" w:rsidRDefault="00E668A5" w:rsidP="00E668A5">
      <w:pPr>
        <w:pStyle w:val="Default"/>
        <w:numPr>
          <w:ilvl w:val="0"/>
          <w:numId w:val="134"/>
        </w:numPr>
        <w:rPr>
          <w:ins w:id="5466" w:author="Smith,Jilian" w:date="2026-04-13T20:13:00Z" w16du:dateUtc="2026-04-14T01:13:00Z"/>
        </w:rPr>
      </w:pPr>
      <w:ins w:id="5467" w:author="Smith,Jilian" w:date="2026-04-13T20:12:00Z" w16du:dateUtc="2026-04-14T01:12:00Z">
        <w:r w:rsidRPr="105528C8">
          <w:rPr>
            <w:b/>
            <w:bCs/>
          </w:rPr>
          <w:t xml:space="preserve">November 2, 2024: </w:t>
        </w:r>
        <w:r>
          <w:t>Child 2 is added to the family and care begins; absence start date set.</w:t>
        </w:r>
      </w:ins>
    </w:p>
    <w:p w14:paraId="19F587F6" w14:textId="0D0831AD" w:rsidR="0023051F" w:rsidRPr="00BB42A2" w:rsidRDefault="0023051F" w:rsidP="00121FB4">
      <w:pPr>
        <w:pStyle w:val="ListParagraph"/>
        <w:numPr>
          <w:ilvl w:val="0"/>
          <w:numId w:val="236"/>
        </w:numPr>
        <w:autoSpaceDE w:val="0"/>
        <w:autoSpaceDN w:val="0"/>
        <w:adjustRightInd w:val="0"/>
        <w:spacing w:after="0"/>
        <w:ind w:left="1080"/>
        <w:rPr>
          <w:ins w:id="5468" w:author="Smith,Jilian" w:date="2026-04-13T20:13:00Z" w16du:dateUtc="2026-04-14T01:13:00Z"/>
          <w:rFonts w:eastAsiaTheme="minorEastAsia"/>
          <w:color w:val="000000"/>
        </w:rPr>
      </w:pPr>
      <w:ins w:id="5469" w:author="Smith,Jilian" w:date="2026-04-13T20:13:00Z" w16du:dateUtc="2026-04-14T01:13:00Z">
        <w:r w:rsidRPr="105528C8">
          <w:rPr>
            <w:rFonts w:eastAsiaTheme="minorEastAsia"/>
            <w:b/>
            <w:bCs/>
            <w:color w:val="000000" w:themeColor="text1"/>
          </w:rPr>
          <w:t xml:space="preserve">Child 1: </w:t>
        </w:r>
        <w:r w:rsidRPr="105528C8">
          <w:rPr>
            <w:rFonts w:eastAsiaTheme="minorEastAsia"/>
            <w:color w:val="000000" w:themeColor="text1"/>
          </w:rPr>
          <w:t xml:space="preserve">Absence Start Date remains Feb 12, 2024. Recertification date moved to November 2, 2025. </w:t>
        </w:r>
      </w:ins>
    </w:p>
    <w:p w14:paraId="7B6D9FD0" w14:textId="645796D1" w:rsidR="0023051F" w:rsidRPr="00BB42A2" w:rsidRDefault="0023051F" w:rsidP="00121FB4">
      <w:pPr>
        <w:pStyle w:val="ListParagraph"/>
        <w:numPr>
          <w:ilvl w:val="0"/>
          <w:numId w:val="236"/>
        </w:numPr>
        <w:autoSpaceDE w:val="0"/>
        <w:autoSpaceDN w:val="0"/>
        <w:adjustRightInd w:val="0"/>
        <w:spacing w:after="0"/>
        <w:ind w:left="1080"/>
        <w:rPr>
          <w:ins w:id="5470" w:author="Smith,Jilian" w:date="2026-04-13T20:13:00Z" w16du:dateUtc="2026-04-14T01:13:00Z"/>
          <w:rFonts w:eastAsiaTheme="minorEastAsia"/>
          <w:color w:val="000000"/>
        </w:rPr>
      </w:pPr>
      <w:ins w:id="5471" w:author="Smith,Jilian" w:date="2026-04-13T20:13:00Z" w16du:dateUtc="2026-04-14T01:13:00Z">
        <w:r w:rsidRPr="105528C8">
          <w:rPr>
            <w:rFonts w:eastAsiaTheme="minorEastAsia"/>
            <w:b/>
            <w:bCs/>
            <w:color w:val="000000" w:themeColor="text1"/>
          </w:rPr>
          <w:t xml:space="preserve">May 10, 2025: </w:t>
        </w:r>
        <w:r w:rsidRPr="105528C8">
          <w:rPr>
            <w:rFonts w:eastAsiaTheme="minorEastAsia"/>
            <w:color w:val="000000" w:themeColor="text1"/>
          </w:rPr>
          <w:t xml:space="preserve">40 absences reached in TX3C for Child 1. </w:t>
        </w:r>
      </w:ins>
    </w:p>
    <w:p w14:paraId="3798D84A" w14:textId="7947DC26" w:rsidR="0023051F" w:rsidRPr="00BB42A2" w:rsidRDefault="0023051F" w:rsidP="00121FB4">
      <w:pPr>
        <w:pStyle w:val="ListParagraph"/>
        <w:numPr>
          <w:ilvl w:val="0"/>
          <w:numId w:val="236"/>
        </w:numPr>
        <w:autoSpaceDE w:val="0"/>
        <w:autoSpaceDN w:val="0"/>
        <w:adjustRightInd w:val="0"/>
        <w:ind w:left="1080"/>
        <w:contextualSpacing w:val="0"/>
        <w:rPr>
          <w:ins w:id="5472" w:author="Smith,Jilian" w:date="2026-04-13T20:14:00Z" w16du:dateUtc="2026-04-14T01:14:00Z"/>
          <w:rFonts w:eastAsiaTheme="minorEastAsia"/>
          <w:color w:val="000000"/>
        </w:rPr>
      </w:pPr>
      <w:ins w:id="5473" w:author="Smith,Jilian" w:date="2026-04-13T20:13:00Z" w16du:dateUtc="2026-04-14T01:13:00Z">
        <w:r w:rsidRPr="105528C8">
          <w:rPr>
            <w:rFonts w:eastAsiaTheme="minorEastAsia"/>
            <w:b/>
            <w:bCs/>
            <w:color w:val="000000" w:themeColor="text1"/>
          </w:rPr>
          <w:t xml:space="preserve">Review: </w:t>
        </w:r>
        <w:r w:rsidRPr="105528C8">
          <w:rPr>
            <w:rFonts w:eastAsiaTheme="minorEastAsia"/>
            <w:color w:val="000000" w:themeColor="text1"/>
          </w:rPr>
          <w:t xml:space="preserve">Absences from May 11, 2024, to May 10, 2025, checked for 40+ absences for Child 1. </w:t>
        </w:r>
      </w:ins>
    </w:p>
    <w:p w14:paraId="6EF7D3DC" w14:textId="48F51371" w:rsidR="00674A7C" w:rsidDel="005F4226" w:rsidRDefault="00674A7C" w:rsidP="105528C8">
      <w:pPr>
        <w:pStyle w:val="ListParagraph"/>
        <w:numPr>
          <w:ilvl w:val="0"/>
          <w:numId w:val="0"/>
        </w:numPr>
        <w:autoSpaceDE w:val="0"/>
        <w:autoSpaceDN w:val="0"/>
        <w:adjustRightInd w:val="0"/>
        <w:spacing w:after="0"/>
        <w:ind w:left="720"/>
        <w:rPr>
          <w:ins w:id="5474" w:author="Smith,Jilian" w:date="2026-04-13T20:13:00Z" w16du:dateUtc="2026-04-14T01:13:00Z"/>
          <w:del w:id="5475" w:author="Salinas-McCord,Danylle" w:date="2026-07-09T09:20:00Z" w16du:dateUtc="2026-07-09T14:20:00Z"/>
          <w:rFonts w:eastAsiaTheme="minorEastAsia"/>
          <w:color w:val="000000"/>
          <w:sz w:val="23"/>
          <w:szCs w:val="23"/>
        </w:rPr>
      </w:pPr>
    </w:p>
    <w:p w14:paraId="5838BC13" w14:textId="77777777" w:rsidR="00985807" w:rsidRDefault="00674A7C">
      <w:pPr>
        <w:autoSpaceDE w:val="0"/>
        <w:autoSpaceDN w:val="0"/>
        <w:adjustRightInd w:val="0"/>
        <w:rPr>
          <w:ins w:id="5476" w:author="Roma,Candice" w:date="2026-07-17T16:18:00Z" w16du:dateUtc="2026-07-17T21:18:00Z"/>
          <w:rFonts w:eastAsiaTheme="minorEastAsia"/>
          <w:color w:val="000000"/>
          <w:sz w:val="23"/>
          <w:szCs w:val="23"/>
        </w:rPr>
        <w:sectPr w:rsidR="00985807" w:rsidSect="00DC37C1">
          <w:pgSz w:w="12240" w:h="15840" w:code="1"/>
          <w:pgMar w:top="1440" w:right="1440" w:bottom="1440" w:left="1440" w:header="720" w:footer="374" w:gutter="0"/>
          <w:cols w:space="720"/>
          <w:titlePg/>
          <w:docGrid w:linePitch="360"/>
        </w:sectPr>
      </w:pPr>
      <w:ins w:id="5477" w:author="Smith,Jilian" w:date="2026-04-13T20:14:00Z" w16du:dateUtc="2026-04-14T01:14:00Z">
        <w:r>
          <w:rPr>
            <w:noProof/>
          </w:rPr>
          <w:drawing>
            <wp:inline distT="0" distB="0" distL="0" distR="0" wp14:anchorId="746F49B5" wp14:editId="25E35B01">
              <wp:extent cx="4401164" cy="1819529"/>
              <wp:effectExtent l="0" t="0" r="0" b="9525"/>
              <wp:docPr id="1659035649"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035649" name="Picture 1" descr="Table&#10;&#10;AI-generated content may be incorrect."/>
                      <pic:cNvPicPr/>
                    </pic:nvPicPr>
                    <pic:blipFill>
                      <a:blip r:embed="rId231"/>
                      <a:stretch>
                        <a:fillRect/>
                      </a:stretch>
                    </pic:blipFill>
                    <pic:spPr>
                      <a:xfrm>
                        <a:off x="0" y="0"/>
                        <a:ext cx="4401164" cy="1819529"/>
                      </a:xfrm>
                      <a:prstGeom prst="rect">
                        <a:avLst/>
                      </a:prstGeom>
                    </pic:spPr>
                  </pic:pic>
                </a:graphicData>
              </a:graphic>
            </wp:inline>
          </w:drawing>
        </w:r>
      </w:ins>
    </w:p>
    <w:p w14:paraId="11172CD1" w14:textId="13F764AC" w:rsidR="00E2611C" w:rsidRPr="00BB42A2" w:rsidRDefault="00E2611C" w:rsidP="00121FB4">
      <w:pPr>
        <w:autoSpaceDE w:val="0"/>
        <w:autoSpaceDN w:val="0"/>
        <w:adjustRightInd w:val="0"/>
        <w:rPr>
          <w:del w:id="5478" w:author="Roma,Candice" w:date="2026-07-17T16:18:00Z" w16du:dateUtc="2026-07-17T21:18:00Z"/>
          <w:rFonts w:eastAsiaTheme="minorEastAsia"/>
          <w:color w:val="000000"/>
          <w:sz w:val="23"/>
          <w:szCs w:val="23"/>
        </w:rPr>
      </w:pPr>
    </w:p>
    <w:p w14:paraId="2D66D01B" w14:textId="13F52E17" w:rsidR="004C24CA" w:rsidRPr="00863B8A" w:rsidRDefault="004C24CA" w:rsidP="00DD4381">
      <w:pPr>
        <w:pStyle w:val="Heading4"/>
      </w:pPr>
      <w:bookmarkStart w:id="5479" w:name="_Toc101181820"/>
      <w:bookmarkStart w:id="5480" w:name="_Toc213083492"/>
      <w:r>
        <w:t>E-602: Parent Attendance Requirements</w:t>
      </w:r>
      <w:bookmarkEnd w:id="5320"/>
      <w:bookmarkEnd w:id="5479"/>
      <w:bookmarkEnd w:id="5480"/>
    </w:p>
    <w:p w14:paraId="1E36B34F" w14:textId="3451CDF4" w:rsidR="004C24CA" w:rsidRPr="00863B8A" w:rsidRDefault="004C24CA" w:rsidP="00AF610D">
      <w:r>
        <w:t>Boards must ensure that parents are notified that they are requir</w:t>
      </w:r>
      <w:r w:rsidR="00CC4F3E">
        <w:t>ed to report to the Board when child care is no longer needed.</w:t>
      </w:r>
    </w:p>
    <w:p w14:paraId="4824697F" w14:textId="7AD6ACF1" w:rsidR="004C24CA" w:rsidRPr="00863B8A" w:rsidRDefault="004C24CA" w:rsidP="00DD4381">
      <w:pPr>
        <w:pStyle w:val="Heading4"/>
        <w:rPr>
          <w:rFonts w:ascii="Times New Roman" w:hAnsi="Times New Roman" w:cs="Times New Roman"/>
        </w:rPr>
      </w:pPr>
      <w:bookmarkStart w:id="5481" w:name="_Toc515880257"/>
      <w:bookmarkStart w:id="5482" w:name="_Toc101181821"/>
      <w:bookmarkStart w:id="5483" w:name="_Toc213083493"/>
      <w:r>
        <w:t>E-60</w:t>
      </w:r>
      <w:r w:rsidR="0093229B">
        <w:t>3</w:t>
      </w:r>
      <w:r>
        <w:t>: Parent Attendance Agreement</w:t>
      </w:r>
      <w:bookmarkEnd w:id="5481"/>
      <w:bookmarkEnd w:id="5482"/>
      <w:bookmarkEnd w:id="5483"/>
    </w:p>
    <w:p w14:paraId="0F22ECAB" w14:textId="7E481E07" w:rsidR="004C24CA" w:rsidRPr="00863B8A" w:rsidRDefault="004C24CA" w:rsidP="004C24CA">
      <w:r w:rsidRPr="00863B8A">
        <w:rPr>
          <w:snapToGrid w:val="0"/>
        </w:rPr>
        <w:t xml:space="preserve">Boards must </w:t>
      </w:r>
      <w:ins w:id="5484" w:author="Smith,Jilian" w:date="2026-06-29T10:26:00Z" w16du:dateUtc="2026-06-29T15:26:00Z">
        <w:r w:rsidR="000D5DB8">
          <w:t xml:space="preserve">train </w:t>
        </w:r>
      </w:ins>
      <w:r w:rsidR="005759F2">
        <w:t>staff members</w:t>
      </w:r>
      <w:ins w:id="5485" w:author="Smith,Jilian" w:date="2026-06-29T10:26:00Z" w16du:dateUtc="2026-06-29T15:26:00Z">
        <w:r w:rsidR="000D5DB8">
          <w:t xml:space="preserve"> on educating</w:t>
        </w:r>
      </w:ins>
      <w:r w:rsidRPr="00863B8A">
        <w:rPr>
          <w:snapToGrid w:val="0"/>
        </w:rPr>
        <w:t xml:space="preserve"> parents</w:t>
      </w:r>
      <w:ins w:id="5486" w:author="Smith,Jilian" w:date="2026-06-29T10:26:00Z" w16du:dateUtc="2026-06-29T15:26:00Z">
        <w:r w:rsidR="00940EB1">
          <w:t xml:space="preserve"> on</w:t>
        </w:r>
      </w:ins>
      <w:r w:rsidRPr="00863B8A">
        <w:rPr>
          <w:snapToGrid w:val="0"/>
        </w:rPr>
        <w:t xml:space="preserve"> </w:t>
      </w:r>
      <w:ins w:id="5487" w:author="Smith,Jilian" w:date="2026-04-20T09:37:00Z" w16du:dateUtc="2026-04-20T14:37:00Z">
        <w:r w:rsidR="00283AE2">
          <w:t>the Parent Rights and Responsibilities</w:t>
        </w:r>
      </w:ins>
      <w:ins w:id="5488" w:author="Smith,Jilian" w:date="2026-06-29T10:27:00Z" w16du:dateUtc="2026-06-29T15:27:00Z">
        <w:r w:rsidR="00940EB1">
          <w:t xml:space="preserve"> that parents electronically agree to</w:t>
        </w:r>
      </w:ins>
      <w:r w:rsidRPr="00863B8A">
        <w:rPr>
          <w:snapToGrid w:val="0"/>
        </w:rPr>
        <w:t xml:space="preserve"> </w:t>
      </w:r>
      <w:r w:rsidR="009B4B27">
        <w:rPr>
          <w:snapToGrid w:val="0"/>
        </w:rPr>
        <w:t>in the child care case management system</w:t>
      </w:r>
      <w:r w:rsidRPr="00863B8A">
        <w:rPr>
          <w:snapToGrid w:val="0"/>
        </w:rPr>
        <w:t xml:space="preserve"> indicating their understanding of the attendance standards and reporting requirements at each of the following stages:</w:t>
      </w:r>
    </w:p>
    <w:p w14:paraId="49DE08DA" w14:textId="77777777" w:rsidR="004C24CA" w:rsidRPr="00863B8A" w:rsidRDefault="004C24CA" w:rsidP="00121FB4">
      <w:pPr>
        <w:pStyle w:val="ListParagraph"/>
        <w:ind w:left="720"/>
      </w:pPr>
      <w:r>
        <w:t xml:space="preserve">Initial eligibility determination </w:t>
      </w:r>
    </w:p>
    <w:p w14:paraId="66067DE4" w14:textId="77777777" w:rsidR="004C24CA" w:rsidRPr="00863B8A" w:rsidRDefault="004C24CA" w:rsidP="00121FB4">
      <w:pPr>
        <w:pStyle w:val="ListParagraph"/>
        <w:ind w:left="720"/>
      </w:pPr>
      <w:r>
        <w:t>Each eligibility redetermination</w:t>
      </w:r>
    </w:p>
    <w:p w14:paraId="458E0BFC" w14:textId="433792A1" w:rsidR="004C24CA" w:rsidRPr="00863B8A" w:rsidRDefault="004C24CA" w:rsidP="00DD4381">
      <w:pPr>
        <w:pStyle w:val="Heading4"/>
      </w:pPr>
      <w:bookmarkStart w:id="5489" w:name="_Toc515880260"/>
      <w:bookmarkStart w:id="5490" w:name="_Toc101181822"/>
      <w:bookmarkStart w:id="5491" w:name="_Toc213083494"/>
      <w:r>
        <w:t>E-60</w:t>
      </w:r>
      <w:r w:rsidR="00A24926">
        <w:t>4</w:t>
      </w:r>
      <w:r>
        <w:t>: Special Provisions for Parents with Variable Schedules</w:t>
      </w:r>
      <w:bookmarkEnd w:id="5489"/>
      <w:bookmarkEnd w:id="5490"/>
      <w:bookmarkEnd w:id="5491"/>
    </w:p>
    <w:p w14:paraId="31B139C6" w14:textId="4E4A98A0" w:rsidR="004C24CA" w:rsidRPr="00863B8A" w:rsidRDefault="14839C20" w:rsidP="004C24CA">
      <w:r w:rsidRPr="00863B8A">
        <w:rPr>
          <w:snapToGrid w:val="0"/>
        </w:rPr>
        <w:t xml:space="preserve">Boards must </w:t>
      </w:r>
      <w:r w:rsidR="4C29C8CD">
        <w:t>inform staff members</w:t>
      </w:r>
      <w:r w:rsidR="4C29C8CD" w:rsidRPr="00863B8A">
        <w:t xml:space="preserve"> </w:t>
      </w:r>
      <w:r w:rsidRPr="00863B8A">
        <w:rPr>
          <w:snapToGrid w:val="0"/>
        </w:rPr>
        <w:t xml:space="preserve">that authorizations for </w:t>
      </w:r>
      <w:r w:rsidR="15C16BE5">
        <w:t>CCS</w:t>
      </w:r>
      <w:r w:rsidRPr="00863B8A">
        <w:rPr>
          <w:snapToGrid w:val="0"/>
        </w:rPr>
        <w:t xml:space="preserve"> need not align exactly with parents’ work schedules. Boards are encouraged to establish child care authorization procedures that take into account the developmental needs of the child, the child care needs of the parent</w:t>
      </w:r>
      <w:ins w:id="5492" w:author="Weber,Erin" w:date="2026-07-01T20:17:00Z" w16du:dateUtc="2026-07-01T20:17:35Z">
        <w:r w:rsidR="38ABFD90">
          <w:t>,</w:t>
        </w:r>
      </w:ins>
      <w:r w:rsidRPr="00863B8A">
        <w:rPr>
          <w:snapToGrid w:val="0"/>
        </w:rPr>
        <w:t xml:space="preserve"> and the requirement to ensure proper use of public funds.</w:t>
      </w:r>
    </w:p>
    <w:p w14:paraId="46B49FF0" w14:textId="5128B4A5" w:rsidR="004C24CA" w:rsidRPr="00863B8A" w:rsidRDefault="004C24CA" w:rsidP="00DD4381">
      <w:pPr>
        <w:pStyle w:val="Heading4"/>
      </w:pPr>
      <w:bookmarkStart w:id="5493" w:name="_Toc515880261"/>
      <w:bookmarkStart w:id="5494" w:name="_Toc101181823"/>
      <w:bookmarkStart w:id="5495" w:name="_Toc213083495"/>
      <w:r w:rsidRPr="00863B8A">
        <w:t>E-60</w:t>
      </w:r>
      <w:r w:rsidR="00A24926">
        <w:t>5</w:t>
      </w:r>
      <w:r w:rsidRPr="00863B8A">
        <w:t xml:space="preserve">: Choices and </w:t>
      </w:r>
      <w:r w:rsidR="00E67307" w:rsidRPr="008A7FF8">
        <w:rPr>
          <w:rStyle w:val="normaltextrun"/>
          <w:color w:val="000000"/>
          <w:bdr w:val="none" w:sz="0" w:space="0" w:color="auto" w:frame="1"/>
        </w:rPr>
        <w:t>Supplemental Nutrition Assistance Program Employment and Training</w:t>
      </w:r>
      <w:r w:rsidR="00E67307" w:rsidRPr="00E67307" w:rsidDel="00E67307">
        <w:t xml:space="preserve"> </w:t>
      </w:r>
      <w:r w:rsidRPr="00E67307">
        <w:t>Child</w:t>
      </w:r>
      <w:r w:rsidRPr="00863B8A">
        <w:t xml:space="preserve"> Care</w:t>
      </w:r>
      <w:bookmarkEnd w:id="5493"/>
      <w:bookmarkEnd w:id="5494"/>
      <w:bookmarkEnd w:id="5495"/>
    </w:p>
    <w:p w14:paraId="392340CB" w14:textId="77777777" w:rsidR="004C24CA" w:rsidRPr="00863B8A" w:rsidRDefault="004C24CA" w:rsidP="004C24CA">
      <w:r w:rsidRPr="00863B8A">
        <w:rPr>
          <w:snapToGrid w:val="0"/>
        </w:rPr>
        <w:t>Boards must ensure that all attendance requirements are included as child care program requirements for Choices and SNAP E&amp;T participants.</w:t>
      </w:r>
    </w:p>
    <w:p w14:paraId="07EA09F9" w14:textId="0682C2BF" w:rsidR="004C24CA" w:rsidRPr="00863B8A" w:rsidRDefault="004C24CA" w:rsidP="00DD4381">
      <w:pPr>
        <w:pStyle w:val="Heading4"/>
      </w:pPr>
      <w:bookmarkStart w:id="5496" w:name="_Toc515880262"/>
      <w:bookmarkStart w:id="5497" w:name="_Toc101181824"/>
      <w:bookmarkStart w:id="5498" w:name="_Toc213083496"/>
      <w:r>
        <w:t>E-60</w:t>
      </w:r>
      <w:r w:rsidR="00A24926">
        <w:t>6</w:t>
      </w:r>
      <w:r>
        <w:t>: Child Protective Services Child Care</w:t>
      </w:r>
      <w:bookmarkEnd w:id="5496"/>
      <w:bookmarkEnd w:id="5497"/>
      <w:bookmarkEnd w:id="5498"/>
    </w:p>
    <w:p w14:paraId="1D090375" w14:textId="77777777" w:rsidR="004C24CA" w:rsidRDefault="004C24CA" w:rsidP="004C24CA">
      <w:r w:rsidRPr="00863B8A">
        <w:rPr>
          <w:snapToGrid w:val="0"/>
        </w:rPr>
        <w:t>Boards must ensure that child care continues as long as it is authorized and funded by DFPS, regardless of the number of paid absences.</w:t>
      </w:r>
    </w:p>
    <w:p w14:paraId="4203DC0E" w14:textId="3E5091B4" w:rsidR="004C24CA" w:rsidRDefault="004C24CA" w:rsidP="004C24CA">
      <w:r>
        <w:t xml:space="preserve">For care authorized and funded by DFPS, termination of </w:t>
      </w:r>
      <w:r w:rsidR="00A20957">
        <w:t>CCS</w:t>
      </w:r>
      <w:r>
        <w:t xml:space="preserve"> is solely at the direction of DFPS.</w:t>
      </w:r>
      <w:r>
        <w:br w:type="page"/>
      </w:r>
    </w:p>
    <w:p w14:paraId="3F17B7D5" w14:textId="2FB4E52F" w:rsidR="004C24CA" w:rsidRPr="00863B8A" w:rsidRDefault="004C24CA" w:rsidP="00D5402C">
      <w:pPr>
        <w:pStyle w:val="Heading2"/>
      </w:pPr>
      <w:bookmarkStart w:id="5499" w:name="_Toc515880263"/>
      <w:bookmarkStart w:id="5500" w:name="_Toc101181825"/>
      <w:bookmarkStart w:id="5501" w:name="_Toc213083497"/>
      <w:bookmarkStart w:id="5502" w:name="_Toc401140499"/>
      <w:r>
        <w:lastRenderedPageBreak/>
        <w:t>Part F</w:t>
      </w:r>
      <w:r w:rsidR="00B41B4C" w:rsidRPr="00B41B4C">
        <w:t>—</w:t>
      </w:r>
      <w:r>
        <w:t>Requirements to Provide Child Care</w:t>
      </w:r>
      <w:bookmarkEnd w:id="5499"/>
      <w:bookmarkEnd w:id="5500"/>
      <w:bookmarkEnd w:id="5501"/>
    </w:p>
    <w:p w14:paraId="11D5B63F" w14:textId="1EB54156" w:rsidR="004C24CA" w:rsidRPr="00863B8A" w:rsidRDefault="004C24CA" w:rsidP="00D5402C">
      <w:pPr>
        <w:pStyle w:val="Heading3"/>
      </w:pPr>
      <w:bookmarkStart w:id="5503" w:name="_Toc351112776"/>
      <w:bookmarkStart w:id="5504" w:name="_Toc515880264"/>
      <w:bookmarkStart w:id="5505" w:name="_Toc101181826"/>
      <w:bookmarkStart w:id="5506" w:name="_Toc118198475"/>
      <w:bookmarkStart w:id="5507" w:name="_Toc213083498"/>
      <w:bookmarkEnd w:id="5502"/>
      <w:r>
        <w:t>F-100: Minimum Requirements for Providers</w:t>
      </w:r>
      <w:bookmarkEnd w:id="5503"/>
      <w:bookmarkEnd w:id="5504"/>
      <w:bookmarkEnd w:id="5505"/>
      <w:bookmarkEnd w:id="5506"/>
      <w:bookmarkEnd w:id="5507"/>
    </w:p>
    <w:p w14:paraId="4E09770F" w14:textId="06D13F27" w:rsidR="004C24CA" w:rsidRPr="00863B8A" w:rsidRDefault="004C24CA" w:rsidP="00DD4381">
      <w:pPr>
        <w:pStyle w:val="Heading4"/>
      </w:pPr>
      <w:bookmarkStart w:id="5508" w:name="_F-101:_Eligible_Child"/>
      <w:bookmarkStart w:id="5509" w:name="_Toc515880265"/>
      <w:bookmarkStart w:id="5510" w:name="_Toc101181827"/>
      <w:bookmarkStart w:id="5511" w:name="_Toc213083499"/>
      <w:bookmarkEnd w:id="5508"/>
      <w:r>
        <w:t>F-101: Eligible Child Care Providers</w:t>
      </w:r>
      <w:bookmarkEnd w:id="5509"/>
      <w:bookmarkEnd w:id="5510"/>
      <w:bookmarkEnd w:id="5511"/>
    </w:p>
    <w:p w14:paraId="3A81D650" w14:textId="77D1F6EB" w:rsidR="004C24CA" w:rsidRPr="00863B8A" w:rsidRDefault="004C24CA" w:rsidP="00FD65F4">
      <w:r>
        <w:t>Boards must ensure that child care subsidies are paid only to</w:t>
      </w:r>
      <w:r w:rsidR="00A25D26">
        <w:t xml:space="preserve"> the following</w:t>
      </w:r>
      <w:r>
        <w:t xml:space="preserve">: </w:t>
      </w:r>
    </w:p>
    <w:p w14:paraId="2207822C" w14:textId="6390BEAC" w:rsidR="004C24CA" w:rsidRPr="00863B8A" w:rsidRDefault="004C24CA" w:rsidP="00121FB4">
      <w:pPr>
        <w:pStyle w:val="ListParagraph"/>
        <w:ind w:left="720"/>
      </w:pPr>
      <w:r>
        <w:t xml:space="preserve">Regulated child care providers, defined in </w:t>
      </w:r>
      <w:ins w:id="5512" w:author="Smith,Jilian" w:date="2026-03-26T11:08:00Z" w16du:dateUtc="2026-03-26T16:08:00Z">
        <w:r>
          <w:fldChar w:fldCharType="begin"/>
        </w:r>
        <w:r>
          <w:instrText>HYPERLINK  \l "_A-100:_Essential_Definitions"</w:instrText>
        </w:r>
        <w:r>
          <w:fldChar w:fldCharType="separate"/>
        </w:r>
        <w:r w:rsidRPr="105528C8">
          <w:rPr>
            <w:rStyle w:val="Hyperlink"/>
          </w:rPr>
          <w:t>A-100</w:t>
        </w:r>
        <w:r>
          <w:fldChar w:fldCharType="end"/>
        </w:r>
      </w:ins>
      <w:r>
        <w:t xml:space="preserve"> as a provider caring for an eligible child in a location other than the eligible child’s own residence, and one of the following:</w:t>
      </w:r>
    </w:p>
    <w:p w14:paraId="151993ED" w14:textId="7672B13E" w:rsidR="004C24CA" w:rsidRPr="00BC06B6" w:rsidRDefault="56B3DC47" w:rsidP="00121FB4">
      <w:pPr>
        <w:pStyle w:val="ListParagraph"/>
        <w:numPr>
          <w:ilvl w:val="0"/>
          <w:numId w:val="237"/>
        </w:numPr>
        <w:tabs>
          <w:tab w:val="left" w:pos="810"/>
        </w:tabs>
        <w:ind w:left="1080"/>
      </w:pPr>
      <w:r>
        <w:t>Licensed by CCR</w:t>
      </w:r>
    </w:p>
    <w:p w14:paraId="114C9895" w14:textId="162CA00F" w:rsidR="004C24CA" w:rsidRPr="00863B8A" w:rsidRDefault="56B3DC47" w:rsidP="00121FB4">
      <w:pPr>
        <w:pStyle w:val="ListParagraph"/>
        <w:numPr>
          <w:ilvl w:val="0"/>
          <w:numId w:val="237"/>
        </w:numPr>
        <w:tabs>
          <w:tab w:val="left" w:pos="810"/>
        </w:tabs>
        <w:ind w:left="1080"/>
      </w:pPr>
      <w:r>
        <w:t xml:space="preserve">Registered with CCR </w:t>
      </w:r>
    </w:p>
    <w:p w14:paraId="4286496C" w14:textId="36A1F98C" w:rsidR="004C24CA" w:rsidRPr="00863B8A" w:rsidRDefault="56B3DC47" w:rsidP="00121FB4">
      <w:pPr>
        <w:pStyle w:val="ListParagraph"/>
        <w:numPr>
          <w:ilvl w:val="0"/>
          <w:numId w:val="237"/>
        </w:numPr>
        <w:tabs>
          <w:tab w:val="left" w:pos="810"/>
        </w:tabs>
        <w:ind w:left="1080"/>
      </w:pPr>
      <w:r>
        <w:t>Operated and monitored by the United States military services</w:t>
      </w:r>
    </w:p>
    <w:p w14:paraId="34BB7E0A" w14:textId="728F19F9" w:rsidR="004C24CA" w:rsidRPr="00863B8A" w:rsidRDefault="004C24CA" w:rsidP="00121FB4">
      <w:pPr>
        <w:pStyle w:val="ListParagraph"/>
        <w:ind w:left="720"/>
      </w:pPr>
      <w:r>
        <w:t xml:space="preserve">Relative child care providers subject to the listed requirements in </w:t>
      </w:r>
      <w:ins w:id="5513" w:author="Smith,Jilian" w:date="2026-03-26T11:08:00Z" w16du:dateUtc="2026-03-26T16:08:00Z">
        <w:r>
          <w:fldChar w:fldCharType="begin"/>
        </w:r>
        <w:r>
          <w:instrText>HYPERLINK  \l "_F-102:_Relative_Providers"</w:instrText>
        </w:r>
        <w:r>
          <w:fldChar w:fldCharType="separate"/>
        </w:r>
        <w:r w:rsidRPr="105528C8">
          <w:rPr>
            <w:rStyle w:val="Hyperlink"/>
          </w:rPr>
          <w:t>F-102</w:t>
        </w:r>
        <w:r>
          <w:fldChar w:fldCharType="end"/>
        </w:r>
      </w:ins>
      <w:r>
        <w:t xml:space="preserve"> and defined in </w:t>
      </w:r>
      <w:ins w:id="5514" w:author="Smith,Jilian" w:date="2026-03-26T11:08:00Z" w16du:dateUtc="2026-03-26T16:08:00Z">
        <w:r>
          <w:fldChar w:fldCharType="begin"/>
        </w:r>
        <w:r>
          <w:instrText>HYPERLINK  \l "_A-100:_Essential_Definitions"</w:instrText>
        </w:r>
        <w:r>
          <w:fldChar w:fldCharType="separate"/>
        </w:r>
        <w:r w:rsidRPr="105528C8">
          <w:rPr>
            <w:rStyle w:val="Hyperlink"/>
          </w:rPr>
          <w:t>A-100</w:t>
        </w:r>
        <w:r>
          <w:fldChar w:fldCharType="end"/>
        </w:r>
      </w:ins>
      <w:r>
        <w:t xml:space="preserve"> as an individual who is at least 18 years of age, and is, by marriage, blood relationship</w:t>
      </w:r>
      <w:r w:rsidR="00726A68">
        <w:t>,</w:t>
      </w:r>
      <w:r>
        <w:t xml:space="preserve"> or court decree, one of the following: </w:t>
      </w:r>
    </w:p>
    <w:p w14:paraId="17DF1C41" w14:textId="0436117E" w:rsidR="004C24CA" w:rsidRPr="00863B8A" w:rsidRDefault="56B3DC47" w:rsidP="00121FB4">
      <w:pPr>
        <w:pStyle w:val="ListParagraph"/>
        <w:numPr>
          <w:ilvl w:val="0"/>
          <w:numId w:val="238"/>
        </w:numPr>
        <w:ind w:left="1080"/>
      </w:pPr>
      <w:r>
        <w:t xml:space="preserve">The child’s grandparent </w:t>
      </w:r>
    </w:p>
    <w:p w14:paraId="654B9C30" w14:textId="0EE454F5" w:rsidR="004C24CA" w:rsidRPr="00863B8A" w:rsidRDefault="56B3DC47" w:rsidP="00121FB4">
      <w:pPr>
        <w:pStyle w:val="ListParagraph"/>
        <w:numPr>
          <w:ilvl w:val="0"/>
          <w:numId w:val="238"/>
        </w:numPr>
        <w:ind w:left="1080"/>
      </w:pPr>
      <w:r>
        <w:t xml:space="preserve">The child’s great-grandparent </w:t>
      </w:r>
    </w:p>
    <w:p w14:paraId="20B3CE95" w14:textId="4351DCC0" w:rsidR="004C24CA" w:rsidRPr="00863B8A" w:rsidRDefault="56B3DC47" w:rsidP="00121FB4">
      <w:pPr>
        <w:pStyle w:val="ListParagraph"/>
        <w:numPr>
          <w:ilvl w:val="0"/>
          <w:numId w:val="238"/>
        </w:numPr>
        <w:ind w:left="1080"/>
      </w:pPr>
      <w:r>
        <w:t xml:space="preserve">The child’s aunt </w:t>
      </w:r>
    </w:p>
    <w:p w14:paraId="2D08E83F" w14:textId="13F00427" w:rsidR="004C24CA" w:rsidRPr="00863B8A" w:rsidRDefault="56B3DC47" w:rsidP="00121FB4">
      <w:pPr>
        <w:pStyle w:val="ListParagraph"/>
        <w:numPr>
          <w:ilvl w:val="0"/>
          <w:numId w:val="238"/>
        </w:numPr>
        <w:ind w:left="1080"/>
      </w:pPr>
      <w:r>
        <w:t xml:space="preserve">The child’s uncle </w:t>
      </w:r>
    </w:p>
    <w:p w14:paraId="49C2829E" w14:textId="0A8BD05B" w:rsidR="004C24CA" w:rsidRPr="002C141F" w:rsidRDefault="56B3DC47" w:rsidP="00121FB4">
      <w:pPr>
        <w:pStyle w:val="ListParagraph"/>
        <w:numPr>
          <w:ilvl w:val="0"/>
          <w:numId w:val="238"/>
        </w:numPr>
        <w:ind w:left="1080"/>
      </w:pPr>
      <w:r>
        <w:t>The child’s sibling (if the sibling does not reside in the same household as the eligible child)</w:t>
      </w:r>
    </w:p>
    <w:p w14:paraId="0274BE6B" w14:textId="6E2B53EA" w:rsidR="00FB3ED9" w:rsidRDefault="00FB3ED9" w:rsidP="00EA56CE">
      <w:r>
        <w:t xml:space="preserve">Regulated child care providers must meet Texas Rising Star requirements as a certified </w:t>
      </w:r>
      <w:r w:rsidR="00EA56CE">
        <w:t>provider or</w:t>
      </w:r>
      <w:r>
        <w:t xml:space="preserve"> designated as an Entry Level provider for the prescribed time periods</w:t>
      </w:r>
      <w:r w:rsidR="00BD5416">
        <w:t>,</w:t>
      </w:r>
      <w:r>
        <w:t xml:space="preserve"> as described in Part I of this </w:t>
      </w:r>
      <w:r w:rsidR="002C141F">
        <w:t>g</w:t>
      </w:r>
      <w:r>
        <w:t>uide.</w:t>
      </w:r>
    </w:p>
    <w:p w14:paraId="1B1ABB44" w14:textId="70CFEF4D" w:rsidR="00BB31F0" w:rsidRDefault="004C24CA" w:rsidP="00FD65F4">
      <w:pPr>
        <w:rPr>
          <w:rStyle w:val="Hyperlink"/>
        </w:rPr>
      </w:pPr>
      <w:r>
        <w:t xml:space="preserve">Rule Reference: </w:t>
      </w:r>
      <w:hyperlink r:id="rId232">
        <w:r w:rsidRPr="105528C8">
          <w:rPr>
            <w:rStyle w:val="Hyperlink"/>
          </w:rPr>
          <w:t>§809.91(a)</w:t>
        </w:r>
      </w:hyperlink>
    </w:p>
    <w:p w14:paraId="2BD20DA4" w14:textId="5AAF7759" w:rsidR="004C24CA" w:rsidRPr="00863B8A" w:rsidRDefault="004C24CA" w:rsidP="007616E3">
      <w:pPr>
        <w:pStyle w:val="Heading5"/>
      </w:pPr>
      <w:bookmarkStart w:id="5515" w:name="_Toc515880266"/>
      <w:bookmarkStart w:id="5516" w:name="_Toc101181828"/>
      <w:r>
        <w:t>F-101.a: Out-of-State Child Care Providers</w:t>
      </w:r>
      <w:bookmarkEnd w:id="5515"/>
      <w:bookmarkEnd w:id="5516"/>
    </w:p>
    <w:p w14:paraId="34620E37" w14:textId="0BF27146" w:rsidR="004C24CA" w:rsidRPr="00863B8A" w:rsidRDefault="004C24CA" w:rsidP="00FD65F4">
      <w:r>
        <w:t>At a Board’s option, child care subsidies may be paid to child care providers licensed in a neighboring state, subject to the following requirements:</w:t>
      </w:r>
    </w:p>
    <w:p w14:paraId="30C83251" w14:textId="1263F4DE" w:rsidR="004C24CA" w:rsidRPr="00863B8A" w:rsidRDefault="004C24CA" w:rsidP="00121FB4">
      <w:pPr>
        <w:pStyle w:val="ListParagraph"/>
        <w:ind w:left="720"/>
      </w:pPr>
      <w:r>
        <w:t>Boards must ensure that the Board’s child care contractor reviews the licensing status of the out-of-state provider every month, at a minimum, to confirm the provider is meeting the minimum state licensing standards.</w:t>
      </w:r>
    </w:p>
    <w:p w14:paraId="0B3F1B34" w14:textId="0CC5AA2B" w:rsidR="004C24CA" w:rsidRPr="00863B8A" w:rsidRDefault="004C24CA" w:rsidP="00121FB4">
      <w:pPr>
        <w:pStyle w:val="ListParagraph"/>
        <w:ind w:left="720"/>
      </w:pPr>
      <w:r>
        <w:t xml:space="preserve">Boards must ensure that the out-of-state provider meets the requirements of the neighboring state to serve </w:t>
      </w:r>
      <w:r w:rsidR="00BD5416">
        <w:t>CCDF</w:t>
      </w:r>
      <w:r>
        <w:t>–subsidized children.</w:t>
      </w:r>
    </w:p>
    <w:p w14:paraId="0F036233" w14:textId="65122FB0" w:rsidR="004C24CA" w:rsidRPr="00863B8A" w:rsidRDefault="004C24CA" w:rsidP="00121FB4">
      <w:pPr>
        <w:pStyle w:val="ListParagraph"/>
        <w:ind w:left="720"/>
      </w:pPr>
      <w:r>
        <w:t>The provider must agree to comply with the requirements of this chapter and all Board policies and Board child care contractor procedures, including, but not limited to</w:t>
      </w:r>
      <w:r w:rsidR="00780BE0">
        <w:t>,</w:t>
      </w:r>
      <w:r w:rsidR="00A637EB">
        <w:t xml:space="preserve"> the following</w:t>
      </w:r>
      <w:r>
        <w:t>:</w:t>
      </w:r>
    </w:p>
    <w:p w14:paraId="0FDAFCDF" w14:textId="18B420F3" w:rsidR="004C24CA" w:rsidRPr="00863B8A" w:rsidRDefault="56B3DC47" w:rsidP="00121FB4">
      <w:pPr>
        <w:pStyle w:val="ListParagraph"/>
        <w:numPr>
          <w:ilvl w:val="0"/>
          <w:numId w:val="239"/>
        </w:numPr>
        <w:ind w:left="1080"/>
      </w:pPr>
      <w:r>
        <w:t xml:space="preserve">Acceptance of the Board’s </w:t>
      </w:r>
      <w:r w:rsidR="178064F4">
        <w:t xml:space="preserve">payment </w:t>
      </w:r>
      <w:r>
        <w:t>rate schedule</w:t>
      </w:r>
    </w:p>
    <w:p w14:paraId="5F23AF48" w14:textId="0A14077E" w:rsidR="004C24CA" w:rsidRPr="00863B8A" w:rsidRDefault="56B3DC47" w:rsidP="00121FB4">
      <w:pPr>
        <w:pStyle w:val="ListParagraph"/>
        <w:numPr>
          <w:ilvl w:val="0"/>
          <w:numId w:val="239"/>
        </w:numPr>
        <w:ind w:left="1080"/>
      </w:pPr>
      <w:r>
        <w:t>Use of the TWC</w:t>
      </w:r>
      <w:r w:rsidR="070E213E">
        <w:t>’s</w:t>
      </w:r>
      <w:r>
        <w:t xml:space="preserve"> child care attendance </w:t>
      </w:r>
      <w:r w:rsidR="6EAFDABA">
        <w:t>process</w:t>
      </w:r>
    </w:p>
    <w:p w14:paraId="13912B06" w14:textId="25884A38" w:rsidR="004C24CA" w:rsidRPr="00863B8A" w:rsidRDefault="004C24CA" w:rsidP="007616E3">
      <w:pPr>
        <w:pStyle w:val="Heading4"/>
      </w:pPr>
      <w:bookmarkStart w:id="5517" w:name="_F-102:_Relative_Providers"/>
      <w:bookmarkStart w:id="5518" w:name="_Toc515880267"/>
      <w:bookmarkStart w:id="5519" w:name="_Toc101181829"/>
      <w:bookmarkStart w:id="5520" w:name="_Toc213083500"/>
      <w:bookmarkEnd w:id="5517"/>
      <w:r>
        <w:lastRenderedPageBreak/>
        <w:t xml:space="preserve">F-102: Relative Providers Listed </w:t>
      </w:r>
      <w:del w:id="5521" w:author="Salinas-McCord,Danylle" w:date="2026-07-09T09:24:00Z" w16du:dateUtc="2026-07-09T14:24:00Z">
        <w:r w:rsidDel="00DA504C">
          <w:delText xml:space="preserve">With </w:delText>
        </w:r>
      </w:del>
      <w:bookmarkEnd w:id="5518"/>
      <w:ins w:id="5522" w:author="Salinas-McCord,Danylle" w:date="2026-07-09T09:24:00Z" w16du:dateUtc="2026-07-09T14:24:00Z">
        <w:r w:rsidR="00DA504C">
          <w:t xml:space="preserve">with </w:t>
        </w:r>
      </w:ins>
      <w:r>
        <w:t>CCR</w:t>
      </w:r>
      <w:bookmarkEnd w:id="5519"/>
      <w:bookmarkEnd w:id="5520"/>
    </w:p>
    <w:p w14:paraId="1463813D" w14:textId="321C86A6" w:rsidR="004C24CA" w:rsidRPr="00863B8A" w:rsidRDefault="004C24CA" w:rsidP="004C24CA">
      <w:r>
        <w:t xml:space="preserve">Boards must </w:t>
      </w:r>
      <w:r w:rsidR="005759F2">
        <w:t xml:space="preserve">inform staff members </w:t>
      </w:r>
      <w:r>
        <w:t xml:space="preserve">of the following: </w:t>
      </w:r>
    </w:p>
    <w:p w14:paraId="4861BAA1" w14:textId="24C381E9" w:rsidR="004C24CA" w:rsidRPr="00863B8A" w:rsidRDefault="004C24CA" w:rsidP="00121FB4">
      <w:pPr>
        <w:pStyle w:val="ListParagraph"/>
        <w:ind w:left="720"/>
      </w:pPr>
      <w:r>
        <w:t xml:space="preserve">For relative child care providers to be eligible for </w:t>
      </w:r>
      <w:r w:rsidR="00432FF8">
        <w:t xml:space="preserve">payment </w:t>
      </w:r>
      <w:r>
        <w:t xml:space="preserve">for TWC-funded </w:t>
      </w:r>
      <w:r w:rsidR="00A20957">
        <w:t>CCS</w:t>
      </w:r>
      <w:r>
        <w:t>, they must list with CCR.</w:t>
      </w:r>
    </w:p>
    <w:p w14:paraId="6841988A" w14:textId="2659535D" w:rsidR="004C24CA" w:rsidRPr="00863B8A" w:rsidRDefault="617EC7AD" w:rsidP="00121FB4">
      <w:pPr>
        <w:pStyle w:val="ListParagraph"/>
        <w:ind w:left="720"/>
      </w:pPr>
      <w:r>
        <w:t xml:space="preserve">Pursuant to </w:t>
      </w:r>
      <w:hyperlink r:id="rId233">
        <w:r w:rsidRPr="105528C8">
          <w:rPr>
            <w:rStyle w:val="Hyperlink"/>
          </w:rPr>
          <w:t>45 CFR §98.41</w:t>
        </w:r>
      </w:hyperlink>
      <w:r>
        <w:t xml:space="preserve">, relative child care providers listed with CCR will be exempt from the health and safety requirements of </w:t>
      </w:r>
      <w:hyperlink r:id="rId234">
        <w:r w:rsidRPr="105528C8">
          <w:rPr>
            <w:rStyle w:val="Hyperlink"/>
          </w:rPr>
          <w:t>45 CFR Part 98</w:t>
        </w:r>
      </w:hyperlink>
      <w:r>
        <w:t xml:space="preserve">. </w:t>
      </w:r>
    </w:p>
    <w:p w14:paraId="3785CF1C" w14:textId="1098551B" w:rsidR="004C24CA" w:rsidRPr="00863B8A" w:rsidRDefault="004C24CA" w:rsidP="00FD65F4">
      <w:r>
        <w:t xml:space="preserve">Rule Reference: </w:t>
      </w:r>
      <w:hyperlink r:id="rId235">
        <w:r w:rsidRPr="105528C8">
          <w:rPr>
            <w:rStyle w:val="Hyperlink"/>
          </w:rPr>
          <w:t>§809.91(e)</w:t>
        </w:r>
      </w:hyperlink>
      <w:r>
        <w:tab/>
      </w:r>
    </w:p>
    <w:p w14:paraId="47E9AA4B" w14:textId="77777777" w:rsidR="004C24CA" w:rsidRPr="00863B8A" w:rsidRDefault="004C24CA" w:rsidP="00FD65F4">
      <w:r>
        <w:t xml:space="preserve">A Board must not prohibit a relative child care provider that is listed with CCR and that meets the definition of a relative provider from being an eligible relative child care provider. </w:t>
      </w:r>
    </w:p>
    <w:p w14:paraId="6A36CC6C" w14:textId="7316E62B" w:rsidR="004C24CA" w:rsidRDefault="004C24CA" w:rsidP="00FD65F4">
      <w:r>
        <w:t xml:space="preserve">Rule Reference: </w:t>
      </w:r>
      <w:hyperlink r:id="rId236">
        <w:r w:rsidRPr="105528C8">
          <w:rPr>
            <w:rStyle w:val="Hyperlink"/>
          </w:rPr>
          <w:t>§809.91(b)</w:t>
        </w:r>
      </w:hyperlink>
    </w:p>
    <w:p w14:paraId="521855A0" w14:textId="037D9C87" w:rsidR="004C24CA" w:rsidRPr="00863B8A" w:rsidRDefault="004C24CA" w:rsidP="007616E3">
      <w:pPr>
        <w:pStyle w:val="Heading5"/>
      </w:pPr>
      <w:bookmarkStart w:id="5523" w:name="_Toc515880268"/>
      <w:bookmarkStart w:id="5524" w:name="_Toc101181830"/>
      <w:r>
        <w:t>F-102.a: Submitting the Listed Home Application Electronically</w:t>
      </w:r>
      <w:bookmarkEnd w:id="5523"/>
      <w:bookmarkEnd w:id="5524"/>
    </w:p>
    <w:p w14:paraId="0A99B6C4" w14:textId="0B666F44" w:rsidR="004C24CA" w:rsidRPr="00863B8A" w:rsidRDefault="004C24CA" w:rsidP="00FD65F4">
      <w:r w:rsidRPr="00863B8A">
        <w:rPr>
          <w:snapToGrid w:val="0"/>
        </w:rPr>
        <w:t xml:space="preserve">Boards must </w:t>
      </w:r>
      <w:r w:rsidR="005759F2">
        <w:t>inform staff members</w:t>
      </w:r>
      <w:r w:rsidR="005759F2" w:rsidRPr="00863B8A">
        <w:t xml:space="preserve"> </w:t>
      </w:r>
      <w:r w:rsidRPr="00863B8A">
        <w:rPr>
          <w:snapToGrid w:val="0"/>
        </w:rPr>
        <w:t xml:space="preserve">that </w:t>
      </w:r>
      <w:r>
        <w:rPr>
          <w:snapToGrid w:val="0"/>
        </w:rPr>
        <w:t>CCR</w:t>
      </w:r>
      <w:r w:rsidRPr="00863B8A">
        <w:rPr>
          <w:snapToGrid w:val="0"/>
        </w:rPr>
        <w:t>:</w:t>
      </w:r>
    </w:p>
    <w:p w14:paraId="4605364C" w14:textId="4FBDDC31" w:rsidR="004C24CA" w:rsidRPr="00863B8A" w:rsidRDefault="004C24CA" w:rsidP="00121FB4">
      <w:pPr>
        <w:pStyle w:val="ListParagraph"/>
        <w:ind w:left="720"/>
      </w:pPr>
      <w:r>
        <w:t xml:space="preserve">has implemented the </w:t>
      </w:r>
      <w:hyperlink r:id="rId237" w:anchor="step5" w:history="1">
        <w:r w:rsidRPr="105528C8">
          <w:rPr>
            <w:rStyle w:val="Hyperlink"/>
          </w:rPr>
          <w:t>Application Process</w:t>
        </w:r>
      </w:hyperlink>
      <w:r>
        <w:t xml:space="preserve">, which allows a child care provider to apply online to become a listed home provider; and </w:t>
      </w:r>
    </w:p>
    <w:p w14:paraId="5100EB2F" w14:textId="77777777" w:rsidR="004C24CA" w:rsidRPr="00863B8A" w:rsidRDefault="004C24CA" w:rsidP="00121FB4">
      <w:pPr>
        <w:pStyle w:val="ListParagraph"/>
        <w:ind w:left="720"/>
      </w:pPr>
      <w:r>
        <w:t xml:space="preserve">recommends that applicants apply online using the CCR website to facilitate and expedite the application process for relative provider listed homes. </w:t>
      </w:r>
    </w:p>
    <w:p w14:paraId="01149E36" w14:textId="73C738D3" w:rsidR="004C24CA" w:rsidRPr="00863B8A" w:rsidRDefault="004C24CA" w:rsidP="00E2306A">
      <w:r w:rsidRPr="00E2306A">
        <w:t xml:space="preserve">Boards must </w:t>
      </w:r>
      <w:r w:rsidR="005759F2">
        <w:t>inform staff members</w:t>
      </w:r>
      <w:r w:rsidR="005759F2" w:rsidRPr="00863B8A">
        <w:t xml:space="preserve"> </w:t>
      </w:r>
      <w:r w:rsidRPr="00E2306A">
        <w:t xml:space="preserve">that providers that are required to list with CCR </w:t>
      </w:r>
      <w:r w:rsidR="00844AE9" w:rsidRPr="00E2306A">
        <w:t>may</w:t>
      </w:r>
      <w:r w:rsidRPr="00E2306A">
        <w:t xml:space="preserve"> submit the listed home application in one of the following</w:t>
      </w:r>
      <w:r w:rsidRPr="00863B8A">
        <w:rPr>
          <w:snapToGrid w:val="0"/>
        </w:rPr>
        <w:t xml:space="preserve"> ways:</w:t>
      </w:r>
    </w:p>
    <w:p w14:paraId="0F06276E" w14:textId="7180DB10" w:rsidR="004C24CA" w:rsidRPr="00863B8A" w:rsidRDefault="004C24CA" w:rsidP="00121FB4">
      <w:pPr>
        <w:pStyle w:val="ListParagraph"/>
        <w:ind w:left="720"/>
      </w:pPr>
      <w:r>
        <w:t xml:space="preserve">Electronically through the CCR website at </w:t>
      </w:r>
      <w:hyperlink r:id="rId238" w:history="1">
        <w:r w:rsidR="00A637EB" w:rsidRPr="105528C8">
          <w:rPr>
            <w:rStyle w:val="Hyperlink"/>
          </w:rPr>
          <w:t>Become a Child Care Home Provider</w:t>
        </w:r>
      </w:hyperlink>
      <w:r w:rsidR="005C4256">
        <w:t xml:space="preserve"> </w:t>
      </w:r>
    </w:p>
    <w:p w14:paraId="7A236812" w14:textId="569BE84A" w:rsidR="004C24CA" w:rsidRPr="00863B8A" w:rsidRDefault="004C24CA" w:rsidP="00121FB4">
      <w:pPr>
        <w:pStyle w:val="ListParagraph"/>
        <w:ind w:left="720"/>
      </w:pPr>
      <w:r>
        <w:t>Manually by using the hard</w:t>
      </w:r>
      <w:r w:rsidR="00BD5416">
        <w:t xml:space="preserve"> </w:t>
      </w:r>
      <w:r>
        <w:t xml:space="preserve">copy application and forms </w:t>
      </w:r>
    </w:p>
    <w:p w14:paraId="66B3C319" w14:textId="09836F4E" w:rsidR="004C24CA" w:rsidRPr="00863B8A" w:rsidRDefault="004C24CA" w:rsidP="00FD65F4">
      <w:r w:rsidRPr="00863B8A">
        <w:t xml:space="preserve">Boards must </w:t>
      </w:r>
      <w:r w:rsidR="005759F2">
        <w:t>inform staff members</w:t>
      </w:r>
      <w:r w:rsidR="005759F2" w:rsidRPr="00863B8A">
        <w:t xml:space="preserve"> </w:t>
      </w:r>
      <w:r w:rsidRPr="00863B8A">
        <w:t>that t</w:t>
      </w:r>
      <w:r w:rsidRPr="00863B8A">
        <w:rPr>
          <w:snapToGrid w:val="0"/>
        </w:rPr>
        <w:t xml:space="preserve">he following forms, which must be completed by relative </w:t>
      </w:r>
      <w:r w:rsidRPr="00863B8A">
        <w:t xml:space="preserve">child care providers that are required to </w:t>
      </w:r>
      <w:r w:rsidRPr="00863B8A">
        <w:rPr>
          <w:snapToGrid w:val="0"/>
        </w:rPr>
        <w:t xml:space="preserve">list with </w:t>
      </w:r>
      <w:r>
        <w:rPr>
          <w:snapToGrid w:val="0"/>
        </w:rPr>
        <w:t>CCR</w:t>
      </w:r>
      <w:r w:rsidRPr="00863B8A">
        <w:rPr>
          <w:snapToGrid w:val="0"/>
        </w:rPr>
        <w:t xml:space="preserve">, are located on the </w:t>
      </w:r>
      <w:hyperlink r:id="rId239" w:history="1">
        <w:r>
          <w:rPr>
            <w:rStyle w:val="Hyperlink"/>
            <w:snapToGrid w:val="0"/>
          </w:rPr>
          <w:t>CCR</w:t>
        </w:r>
        <w:r w:rsidRPr="00863B8A">
          <w:rPr>
            <w:rStyle w:val="Hyperlink"/>
            <w:snapToGrid w:val="0"/>
          </w:rPr>
          <w:t xml:space="preserve"> website</w:t>
        </w:r>
      </w:hyperlink>
      <w:r w:rsidRPr="00863B8A">
        <w:rPr>
          <w:snapToGrid w:val="0"/>
        </w:rPr>
        <w:t>:</w:t>
      </w:r>
      <w:r>
        <w:rPr>
          <w:snapToGrid w:val="0"/>
        </w:rPr>
        <w:t xml:space="preserve"> </w:t>
      </w:r>
    </w:p>
    <w:p w14:paraId="195072D9" w14:textId="77777777" w:rsidR="004C24CA" w:rsidRPr="00863B8A" w:rsidRDefault="004C24CA" w:rsidP="00121FB4">
      <w:pPr>
        <w:pStyle w:val="ListParagraph"/>
        <w:ind w:left="720"/>
      </w:pPr>
      <w:r>
        <w:t>Listing Request, Form 2986</w:t>
      </w:r>
    </w:p>
    <w:p w14:paraId="3E529D5D" w14:textId="77777777" w:rsidR="004C24CA" w:rsidRPr="00863B8A" w:rsidRDefault="004C24CA" w:rsidP="00121FB4">
      <w:pPr>
        <w:pStyle w:val="ListParagraph"/>
        <w:ind w:left="720"/>
      </w:pPr>
      <w:r>
        <w:t>Listing Request, Form 2986, Spanish</w:t>
      </w:r>
    </w:p>
    <w:p w14:paraId="026BCAE9" w14:textId="77777777" w:rsidR="004C24CA" w:rsidRPr="00863B8A" w:rsidRDefault="004C24CA" w:rsidP="00121FB4">
      <w:pPr>
        <w:pStyle w:val="ListParagraph"/>
        <w:ind w:left="720"/>
      </w:pPr>
      <w:r>
        <w:t>Request for Criminal History and Central Registry Check, Form 2971</w:t>
      </w:r>
    </w:p>
    <w:p w14:paraId="7C54031D" w14:textId="77777777" w:rsidR="004C24CA" w:rsidRPr="00863B8A" w:rsidRDefault="004C24CA" w:rsidP="00121FB4">
      <w:pPr>
        <w:pStyle w:val="ListParagraph"/>
        <w:ind w:left="720"/>
      </w:pPr>
      <w:r>
        <w:t xml:space="preserve">Request for Criminal History and Central Registry Check, Form 2971, Spanish </w:t>
      </w:r>
    </w:p>
    <w:p w14:paraId="78D8547B" w14:textId="362B5113" w:rsidR="004C24CA" w:rsidRPr="00863B8A" w:rsidRDefault="004C24CA" w:rsidP="00E2306A">
      <w:r>
        <w:t xml:space="preserve">Boards must ensure that the above forms are made available to relative providers </w:t>
      </w:r>
      <w:r w:rsidR="00780BE0">
        <w:t>that</w:t>
      </w:r>
      <w:r>
        <w:t xml:space="preserve"> are required to list with CCR.</w:t>
      </w:r>
    </w:p>
    <w:p w14:paraId="6313C87D" w14:textId="77777777" w:rsidR="004C24CA" w:rsidRPr="00863B8A" w:rsidRDefault="004C24CA" w:rsidP="00E2306A">
      <w:r>
        <w:t>Boards also must ensure that these relative providers receive the following information regarding submission of the forms to CCR:</w:t>
      </w:r>
    </w:p>
    <w:p w14:paraId="08FF3EFA" w14:textId="36A541D3" w:rsidR="004C24CA" w:rsidRPr="00863B8A" w:rsidRDefault="004C24CA" w:rsidP="00121FB4">
      <w:pPr>
        <w:pStyle w:val="ListParagraph"/>
        <w:ind w:left="720"/>
      </w:pPr>
      <w:r>
        <w:lastRenderedPageBreak/>
        <w:t>The Listing Request, Form 2986, and the Request for Criminal History and Central Registry Check, Form 2971, must be submitted to the appropriate</w:t>
      </w:r>
      <w:hyperlink r:id="rId240" w:history="1">
        <w:r w:rsidRPr="105528C8">
          <w:rPr>
            <w:rStyle w:val="Hyperlink"/>
          </w:rPr>
          <w:t xml:space="preserve"> Local Child Care Regulation Office</w:t>
        </w:r>
      </w:hyperlink>
      <w:r>
        <w:t>.</w:t>
      </w:r>
    </w:p>
    <w:p w14:paraId="431FAEF3" w14:textId="77777777" w:rsidR="004C24CA" w:rsidRPr="00863B8A" w:rsidRDefault="004C24CA" w:rsidP="00121FB4">
      <w:pPr>
        <w:pStyle w:val="ListParagraph"/>
        <w:ind w:left="720"/>
      </w:pPr>
      <w:r>
        <w:t>The relative applying for the listing permit and each individual listed in the Listing Request, Form 2986, must be included in the Request for Criminal History and Central Registry Check, Form 2971.</w:t>
      </w:r>
    </w:p>
    <w:p w14:paraId="792F7CE2" w14:textId="6EFA8F31" w:rsidR="004C24CA" w:rsidRPr="00863B8A" w:rsidRDefault="004C24CA" w:rsidP="00121FB4">
      <w:pPr>
        <w:pStyle w:val="ListParagraph"/>
        <w:ind w:left="720"/>
      </w:pPr>
      <w:r>
        <w:t>The Listed Family Home Fee Schedule, Form 3008, must be submitted to:</w:t>
      </w:r>
      <w:r>
        <w:br/>
        <w:t>Texas Health and Human Services Commission</w:t>
      </w:r>
      <w:r>
        <w:br/>
        <w:t>Accounts Receivable</w:t>
      </w:r>
      <w:r>
        <w:br/>
        <w:t>P.O. Box 149055</w:t>
      </w:r>
      <w:r>
        <w:br/>
        <w:t>Austin, Texas 78714-9055</w:t>
      </w:r>
    </w:p>
    <w:p w14:paraId="299C9C03" w14:textId="11868971" w:rsidR="004C24CA" w:rsidRPr="00863B8A" w:rsidRDefault="004C24CA" w:rsidP="00121FB4">
      <w:pPr>
        <w:pStyle w:val="ListParagraph"/>
        <w:tabs>
          <w:tab w:val="left" w:pos="360"/>
        </w:tabs>
        <w:ind w:left="720"/>
      </w:pPr>
      <w:r>
        <w:t>Except for relative providers caring for a child in the child’s home (in-home child care), relative providers required to list with CCR must pay a $20 fee and $2 for each background check requested and submit the payment with the Listed Family Home Fee Schedule, Form 3008.</w:t>
      </w:r>
    </w:p>
    <w:p w14:paraId="7819E8F7" w14:textId="77777777" w:rsidR="004C24CA" w:rsidRPr="00863B8A" w:rsidRDefault="004C24CA" w:rsidP="00121FB4">
      <w:pPr>
        <w:pStyle w:val="ListParagraph"/>
        <w:tabs>
          <w:tab w:val="left" w:pos="360"/>
        </w:tabs>
        <w:ind w:left="720"/>
      </w:pPr>
      <w:r>
        <w:t>The relative provider must fill out the forms completely. CCR will return incomplete forms to the applicant, which will delay the listing process.</w:t>
      </w:r>
    </w:p>
    <w:p w14:paraId="6DFC9B1A" w14:textId="4E221EDB" w:rsidR="004C24CA" w:rsidRPr="00863B8A" w:rsidRDefault="004C24CA" w:rsidP="00FD65F4">
      <w:r>
        <w:t xml:space="preserve">Boards may provide the </w:t>
      </w:r>
      <w:hyperlink r:id="rId241">
        <w:r w:rsidR="00C65B1D" w:rsidRPr="105528C8">
          <w:rPr>
            <w:rStyle w:val="Hyperlink"/>
          </w:rPr>
          <w:t>Instructions for Relative Child Care Providers on Completing Required DFPS Forms</w:t>
        </w:r>
      </w:hyperlink>
      <w:r>
        <w:t xml:space="preserve"> to relative providers who must list with CCR. </w:t>
      </w:r>
    </w:p>
    <w:p w14:paraId="6FE3834B" w14:textId="77777777" w:rsidR="004C24CA" w:rsidRPr="00863B8A" w:rsidRDefault="004C24CA" w:rsidP="00FD65F4">
      <w:r>
        <w:t xml:space="preserve">Boards may encourage their child care contractors to assist relatives in filling out the application forms by reviewing the applications for completeness. </w:t>
      </w:r>
    </w:p>
    <w:p w14:paraId="1AA0AE1C" w14:textId="180E6A27" w:rsidR="004C24CA" w:rsidRPr="00863B8A" w:rsidRDefault="004C24CA" w:rsidP="00FD65F4">
      <w:r>
        <w:t xml:space="preserve">Boards must ensure that relative providers applying to be listed with CCR receive the information in the </w:t>
      </w:r>
      <w:hyperlink r:id="rId242">
        <w:r w:rsidRPr="105528C8">
          <w:rPr>
            <w:rStyle w:val="Hyperlink"/>
          </w:rPr>
          <w:t>Requirements for Listed Family Homes</w:t>
        </w:r>
      </w:hyperlink>
      <w:r>
        <w:t xml:space="preserve"> desk aid. </w:t>
      </w:r>
    </w:p>
    <w:p w14:paraId="1D1B5CF5" w14:textId="5C5AEF96" w:rsidR="004C24CA" w:rsidRPr="00863B8A" w:rsidRDefault="004C24CA" w:rsidP="00FD65F4">
      <w:r w:rsidRPr="105528C8">
        <w:rPr>
          <w:b/>
          <w:bCs/>
        </w:rPr>
        <w:t>Expediting the Listed Home Application</w:t>
      </w:r>
      <w:r>
        <w:br/>
        <w:t xml:space="preserve">Boards must </w:t>
      </w:r>
      <w:r w:rsidR="005759F2">
        <w:t xml:space="preserve">inform staff members </w:t>
      </w:r>
      <w:r>
        <w:t>of the following CCR recommendations, which may expedite completion of the listing process:</w:t>
      </w:r>
    </w:p>
    <w:p w14:paraId="02F10177" w14:textId="77777777" w:rsidR="004C24CA" w:rsidRPr="00863B8A" w:rsidRDefault="004C24CA" w:rsidP="00121FB4">
      <w:pPr>
        <w:pStyle w:val="ListParagraph"/>
        <w:ind w:left="720"/>
      </w:pPr>
      <w:r>
        <w:t>Do not send the original</w:t>
      </w:r>
      <w:r w:rsidRPr="105528C8">
        <w:rPr>
          <w:b/>
          <w:bCs/>
        </w:rPr>
        <w:t xml:space="preserve"> </w:t>
      </w:r>
      <w:r>
        <w:t>Listed Family Home Fee Schedule, Form 3008, and fee payment check to the local Child Care Regulation Office with the Listing Request, Form 2986, and the Request for Criminal History and Central Registry Check, Form 2971. However, relative listing applicants are encouraged to include a photocopy of the Listed Family Home Fee Schedule, Form 3008, and a photocopy of the check with the Listing Request, Form 2986, and the Request for Criminal History and Central Registry Check, Form 2971, when submitting them to the local Child Care Regulation Office.</w:t>
      </w:r>
    </w:p>
    <w:p w14:paraId="29D84C70" w14:textId="3160506A" w:rsidR="00D20098" w:rsidRDefault="004C24CA" w:rsidP="00D20098">
      <w:pPr>
        <w:pStyle w:val="ListParagraph"/>
        <w:ind w:left="720"/>
      </w:pPr>
      <w:r>
        <w:t xml:space="preserve">CCR expects to process applications as quickly as possible. To expedite the process, relative listing applicants </w:t>
      </w:r>
      <w:ins w:id="5525" w:author="Weber,Erin" w:date="2026-06-30T20:56:00Z" w16du:dateUtc="2026-06-30T20:56:26Z">
        <w:r w:rsidR="10A8D94B">
          <w:t>must</w:t>
        </w:r>
      </w:ins>
      <w:del w:id="5526" w:author="Weber,Erin" w:date="2026-06-30T20:56:00Z" w16du:dateUtc="2026-06-30T20:56:24Z">
        <w:r w:rsidDel="004C24CA">
          <w:delText>should</w:delText>
        </w:r>
      </w:del>
      <w:r>
        <w:t xml:space="preserve"> be discouraged from contacting CCR regarding the status of their applications</w:t>
      </w:r>
      <w:r w:rsidR="7A4C0137">
        <w:t xml:space="preserve"> </w:t>
      </w:r>
      <w:r>
        <w:t xml:space="preserve">with the following exception: </w:t>
      </w:r>
    </w:p>
    <w:p w14:paraId="76E7FF23" w14:textId="36565A70" w:rsidR="004C24CA" w:rsidRPr="00863B8A" w:rsidRDefault="004C24CA" w:rsidP="00121FB4">
      <w:pPr>
        <w:pStyle w:val="ListParagraph"/>
        <w:numPr>
          <w:ilvl w:val="0"/>
          <w:numId w:val="240"/>
        </w:numPr>
        <w:ind w:left="1080"/>
      </w:pPr>
      <w:r>
        <w:t xml:space="preserve">If a relative listing applicant has not received the listing permit or been contacted by CCR regarding the status of the application within 45 days of submitting it, </w:t>
      </w:r>
      <w:r w:rsidR="00E67CA9">
        <w:t>they</w:t>
      </w:r>
      <w:r>
        <w:t xml:space="preserve"> then may contact CCR.</w:t>
      </w:r>
    </w:p>
    <w:p w14:paraId="0732EB5E" w14:textId="2A1E9C0A" w:rsidR="004C24CA" w:rsidRPr="00863B8A" w:rsidRDefault="004C24CA" w:rsidP="007616E3">
      <w:pPr>
        <w:pStyle w:val="Heading5"/>
      </w:pPr>
      <w:bookmarkStart w:id="5527" w:name="_Toc515880269"/>
      <w:bookmarkStart w:id="5528" w:name="_Toc101181831"/>
      <w:r>
        <w:lastRenderedPageBreak/>
        <w:t>F-102.b: Relatives Providing Care in the Child’s Home</w:t>
      </w:r>
      <w:bookmarkEnd w:id="5527"/>
      <w:bookmarkEnd w:id="5528"/>
    </w:p>
    <w:p w14:paraId="477C2CBF" w14:textId="54B18FCD" w:rsidR="004C24CA" w:rsidRPr="00863B8A" w:rsidRDefault="004C24CA" w:rsidP="00FD65F4">
      <w:r>
        <w:t xml:space="preserve">Boards must allow relative child care providers to care for a child in the child’s home (in-home child care) only for the following: </w:t>
      </w:r>
    </w:p>
    <w:p w14:paraId="01CD6CB0" w14:textId="024136DC" w:rsidR="004C24CA" w:rsidRPr="00863B8A" w:rsidRDefault="004C24CA" w:rsidP="00121FB4">
      <w:pPr>
        <w:pStyle w:val="ListParagraph"/>
        <w:ind w:left="720"/>
      </w:pPr>
      <w:r>
        <w:t xml:space="preserve">A child with disabilities as defined in </w:t>
      </w:r>
      <w:ins w:id="5529" w:author="Smith,Jilian" w:date="2026-08-10T12:36:00Z" w16du:dateUtc="2026-08-10T17:36:00Z">
        <w:r w:rsidR="00616780">
          <w:fldChar w:fldCharType="begin"/>
        </w:r>
        <w:r w:rsidR="00616780">
          <w:instrText>HYPERLINK "https://texas-sos.appianportalsgov.com/rules-and-meetings?recordId=226931&amp;queryAsDate=08%2F10%2F2026&amp;interface=VIEW_TAC_SUMMARY&amp;$locale=en_US"</w:instrText>
        </w:r>
        <w:r w:rsidR="00616780">
          <w:fldChar w:fldCharType="separate"/>
        </w:r>
        <w:r w:rsidRPr="00616780">
          <w:rPr>
            <w:rStyle w:val="Hyperlink"/>
          </w:rPr>
          <w:t>§809.2(6)</w:t>
        </w:r>
        <w:r w:rsidR="00616780">
          <w:fldChar w:fldCharType="end"/>
        </w:r>
      </w:ins>
      <w:r>
        <w:t xml:space="preserve">, and </w:t>
      </w:r>
      <w:r w:rsidR="00E20093">
        <w:t>their</w:t>
      </w:r>
      <w:r>
        <w:t xml:space="preserve"> siblings </w:t>
      </w:r>
    </w:p>
    <w:p w14:paraId="40CF527C" w14:textId="77C0DD20" w:rsidR="004C24CA" w:rsidRPr="00863B8A" w:rsidRDefault="004C24CA" w:rsidP="00121FB4">
      <w:pPr>
        <w:pStyle w:val="ListParagraph"/>
        <w:ind w:left="720"/>
      </w:pPr>
      <w:r>
        <w:t xml:space="preserve">A child under 18 months of age, and </w:t>
      </w:r>
      <w:r w:rsidR="00E20093">
        <w:t>their</w:t>
      </w:r>
      <w:r>
        <w:t xml:space="preserve"> siblings </w:t>
      </w:r>
    </w:p>
    <w:p w14:paraId="6C9C41E1" w14:textId="72FB1F60" w:rsidR="004C24CA" w:rsidRPr="00863B8A" w:rsidRDefault="004C24CA" w:rsidP="00121FB4">
      <w:pPr>
        <w:pStyle w:val="ListParagraph"/>
        <w:ind w:left="720"/>
      </w:pPr>
      <w:r>
        <w:t xml:space="preserve">A child of a teen parent </w:t>
      </w:r>
    </w:p>
    <w:p w14:paraId="4198359F" w14:textId="4E463010" w:rsidR="004C24CA" w:rsidRPr="00863B8A" w:rsidRDefault="004C24CA" w:rsidP="00121FB4">
      <w:pPr>
        <w:pStyle w:val="ListParagraph"/>
        <w:ind w:left="720"/>
      </w:pPr>
      <w:r>
        <w:t xml:space="preserve">When the parent’s work schedule requires evening, overnight or weekend child care in which taking the child outside of the child’s home would be disruptive to the child </w:t>
      </w:r>
    </w:p>
    <w:p w14:paraId="52FE24AB" w14:textId="4781A344" w:rsidR="004C24CA" w:rsidRPr="00863B8A" w:rsidRDefault="004C24CA" w:rsidP="00FD65F4">
      <w:r>
        <w:t>A Board may allow relative in-home child care for circumstances in which the Board’s child care contractor determines and documents that other child care provider arrangements are not available in the community.</w:t>
      </w:r>
    </w:p>
    <w:p w14:paraId="7AD1A170" w14:textId="76A9E3E4" w:rsidR="004C24CA" w:rsidRPr="00863B8A" w:rsidRDefault="004C24CA" w:rsidP="00FD65F4">
      <w:pPr>
        <w:rPr>
          <w:rStyle w:val="Hyperlink"/>
        </w:rPr>
      </w:pPr>
      <w:r>
        <w:t xml:space="preserve">Rule Reference: </w:t>
      </w:r>
      <w:hyperlink r:id="rId243">
        <w:r w:rsidRPr="105528C8">
          <w:rPr>
            <w:rStyle w:val="Hyperlink"/>
          </w:rPr>
          <w:t>§809.91(e)(2)</w:t>
        </w:r>
        <w:r w:rsidR="00A637EB" w:rsidRPr="105528C8">
          <w:rPr>
            <w:rStyle w:val="Hyperlink"/>
          </w:rPr>
          <w:t>–</w:t>
        </w:r>
        <w:r w:rsidRPr="105528C8">
          <w:rPr>
            <w:rStyle w:val="Hyperlink"/>
          </w:rPr>
          <w:t>(3)</w:t>
        </w:r>
      </w:hyperlink>
    </w:p>
    <w:p w14:paraId="32392CBF" w14:textId="54530C38" w:rsidR="004C24CA" w:rsidRPr="00863B8A" w:rsidRDefault="004C24CA" w:rsidP="00FD65F4">
      <w:r w:rsidRPr="00863B8A">
        <w:rPr>
          <w:snapToGrid w:val="0"/>
        </w:rPr>
        <w:t>Boards must ensure that local procedures are established that require Board child care contractors to adequately document the need for in-home care when based on a parent’s work schedule.</w:t>
      </w:r>
    </w:p>
    <w:p w14:paraId="172EBE42" w14:textId="14FB2D20" w:rsidR="004C24CA" w:rsidRPr="00863B8A" w:rsidRDefault="004C24CA" w:rsidP="00FD65F4">
      <w:r w:rsidRPr="00863B8A">
        <w:rPr>
          <w:snapToGrid w:val="0"/>
        </w:rPr>
        <w:t>If a Board uses in-home child care based on a lack of child care in the community, the Board must ensure that local procedures are established that aid the Board’s child care contractor in determining and documenting the circumstances of that lack.</w:t>
      </w:r>
    </w:p>
    <w:p w14:paraId="44C49C2A" w14:textId="70A11324" w:rsidR="004C24CA" w:rsidRPr="00863B8A" w:rsidRDefault="004C24CA" w:rsidP="105528C8">
      <w:pPr>
        <w:pStyle w:val="Heading5"/>
        <w:rPr>
          <w:noProof/>
        </w:rPr>
      </w:pPr>
      <w:bookmarkStart w:id="5530" w:name="_Toc515880270"/>
      <w:bookmarkStart w:id="5531" w:name="_Toc101181832"/>
      <w:r>
        <w:t>F-102.c: Notification to All Parents Choosing Relative Child Care Providers</w:t>
      </w:r>
      <w:bookmarkEnd w:id="5530"/>
      <w:bookmarkEnd w:id="5531"/>
    </w:p>
    <w:p w14:paraId="45A7E27B" w14:textId="77777777" w:rsidR="004C24CA" w:rsidRPr="00863B8A" w:rsidRDefault="004C24CA" w:rsidP="00FD65F4">
      <w:r>
        <w:t>Boards must ensure that a parent requesting a relative child care provider—including in-home child care—is notified of the following:</w:t>
      </w:r>
    </w:p>
    <w:p w14:paraId="54A85FC0" w14:textId="6D0BFA89" w:rsidR="004C24CA" w:rsidRPr="00863B8A" w:rsidRDefault="004C24CA" w:rsidP="00121FB4">
      <w:pPr>
        <w:pStyle w:val="ListParagraph"/>
        <w:ind w:left="720"/>
      </w:pPr>
      <w:r>
        <w:t>The requested relative provider must apply for a listing with CCR by following the procedures in F-102.</w:t>
      </w:r>
    </w:p>
    <w:p w14:paraId="5A6E2523" w14:textId="3F5DE420" w:rsidR="004C24CA" w:rsidRPr="00863B8A" w:rsidRDefault="004C24CA" w:rsidP="00121FB4">
      <w:pPr>
        <w:pStyle w:val="ListParagraph"/>
        <w:ind w:left="720"/>
      </w:pPr>
      <w:r>
        <w:t>Individuals in the listed home are subject to</w:t>
      </w:r>
      <w:ins w:id="5532" w:author="Salinas-McCord,Danylle" w:date="2026-07-09T09:29:00Z" w16du:dateUtc="2026-07-09T14:29:00Z">
        <w:r w:rsidR="0099252C">
          <w:t xml:space="preserve"> th</w:t>
        </w:r>
      </w:ins>
      <w:ins w:id="5533" w:author="Salinas-McCord,Danylle" w:date="2026-07-09T09:30:00Z" w16du:dateUtc="2026-07-09T14:30:00Z">
        <w:r w:rsidR="0099252C">
          <w:t>e following</w:t>
        </w:r>
      </w:ins>
      <w:r>
        <w:t>:</w:t>
      </w:r>
    </w:p>
    <w:p w14:paraId="2ECCAC46" w14:textId="77777777" w:rsidR="00606F16" w:rsidRDefault="56B3DC47" w:rsidP="00121FB4">
      <w:pPr>
        <w:pStyle w:val="ListParagraph"/>
        <w:numPr>
          <w:ilvl w:val="0"/>
          <w:numId w:val="241"/>
        </w:numPr>
        <w:ind w:left="1080"/>
      </w:pPr>
      <w:r>
        <w:t>Criminal background checks, including checks against the Texas Department of Public Safety Sex Offender Registry</w:t>
      </w:r>
    </w:p>
    <w:p w14:paraId="0CDA40B8" w14:textId="636B84A5" w:rsidR="004C24CA" w:rsidRPr="00863B8A" w:rsidRDefault="56B3DC47" w:rsidP="00121FB4">
      <w:pPr>
        <w:pStyle w:val="ListParagraph"/>
        <w:numPr>
          <w:ilvl w:val="0"/>
          <w:numId w:val="241"/>
        </w:numPr>
        <w:ind w:left="1080"/>
      </w:pPr>
      <w:r>
        <w:t xml:space="preserve">Checks against the DFPS child abuse central registry </w:t>
      </w:r>
    </w:p>
    <w:p w14:paraId="6BE5E785" w14:textId="4F6EDC23" w:rsidR="004C24CA" w:rsidRPr="00863B8A" w:rsidRDefault="004C24CA" w:rsidP="105528C8">
      <w:pPr>
        <w:pStyle w:val="Heading5"/>
        <w:rPr>
          <w:noProof/>
        </w:rPr>
      </w:pPr>
      <w:bookmarkStart w:id="5534" w:name="_Toc515880271"/>
      <w:bookmarkStart w:id="5535" w:name="_Toc101181833"/>
      <w:r>
        <w:t>F-102.d: Notification to Parents Choosing Relative In-Home Child Care Providers</w:t>
      </w:r>
      <w:bookmarkEnd w:id="5534"/>
      <w:bookmarkEnd w:id="5535"/>
    </w:p>
    <w:p w14:paraId="6DEFC19D" w14:textId="36D218D9" w:rsidR="004C24CA" w:rsidRPr="00863B8A" w:rsidRDefault="004C24CA" w:rsidP="00FD65F4">
      <w:r>
        <w:t xml:space="preserve">If a parent requests in-home child care, Boards must ensure that Board contractor staff notify the parent that the in-home child care provider </w:t>
      </w:r>
      <w:r w:rsidR="002E48D2">
        <w:t xml:space="preserve">may </w:t>
      </w:r>
      <w:r>
        <w:t xml:space="preserve">have the listing fee waived only if the following conditions are met: </w:t>
      </w:r>
    </w:p>
    <w:p w14:paraId="21E39E3F" w14:textId="2E6FFD71" w:rsidR="004C24CA" w:rsidRPr="00863B8A" w:rsidRDefault="004C24CA" w:rsidP="00121FB4">
      <w:pPr>
        <w:pStyle w:val="ListParagraph"/>
        <w:ind w:left="720"/>
      </w:pPr>
      <w:r>
        <w:lastRenderedPageBreak/>
        <w:t>The request for in-home care is approved by Board contractor staff using the</w:t>
      </w:r>
      <w:r w:rsidR="00596C29">
        <w:t xml:space="preserve"> Listed Family Home Fee Waiver Authorization </w:t>
      </w:r>
      <w:hyperlink r:id="rId244">
        <w:r w:rsidR="00596C29" w:rsidRPr="105528C8">
          <w:rPr>
            <w:rStyle w:val="Hyperlink"/>
            <w:color w:val="auto"/>
            <w:u w:val="none"/>
          </w:rPr>
          <w:t>(</w:t>
        </w:r>
        <w:r w:rsidR="00596C29" w:rsidRPr="105528C8">
          <w:rPr>
            <w:rStyle w:val="Hyperlink"/>
          </w:rPr>
          <w:t>Form CC-2432</w:t>
        </w:r>
        <w:r w:rsidR="00596C29" w:rsidRPr="105528C8">
          <w:rPr>
            <w:rStyle w:val="Hyperlink"/>
            <w:color w:val="auto"/>
            <w:u w:val="none"/>
          </w:rPr>
          <w:t>)</w:t>
        </w:r>
      </w:hyperlink>
      <w:r w:rsidR="00857BDB">
        <w:t>.</w:t>
      </w:r>
    </w:p>
    <w:p w14:paraId="343A9441" w14:textId="77777777" w:rsidR="004C24CA" w:rsidRPr="00863B8A" w:rsidRDefault="004C24CA" w:rsidP="00121FB4">
      <w:pPr>
        <w:pStyle w:val="ListParagraph"/>
        <w:ind w:left="720"/>
      </w:pPr>
      <w:r>
        <w:t xml:space="preserve">The form is completed, signed, and attached to the listed home application sent to CCR by the relative. </w:t>
      </w:r>
    </w:p>
    <w:p w14:paraId="6ED9BC54" w14:textId="3BF7DFC4" w:rsidR="004C24CA" w:rsidRPr="00863B8A" w:rsidRDefault="004C24CA" w:rsidP="007616E3">
      <w:pPr>
        <w:pStyle w:val="Heading5"/>
      </w:pPr>
      <w:bookmarkStart w:id="5536" w:name="_Toc515880272"/>
      <w:bookmarkStart w:id="5537" w:name="_Toc101181834"/>
      <w:r>
        <w:t>F-102.e: Listed Family Homes with Suspended Permits</w:t>
      </w:r>
      <w:bookmarkEnd w:id="5536"/>
      <w:bookmarkEnd w:id="5537"/>
    </w:p>
    <w:p w14:paraId="321AD8C1" w14:textId="3BA7C27D" w:rsidR="004C24CA" w:rsidRPr="00863B8A" w:rsidRDefault="004C24CA" w:rsidP="00FD65F4">
      <w:r>
        <w:t xml:space="preserve">Boards must </w:t>
      </w:r>
      <w:r w:rsidR="005759F2">
        <w:t xml:space="preserve">inform staff members </w:t>
      </w:r>
      <w:r>
        <w:t xml:space="preserve">that the CCR Weekly Report includes Listed Homes whose permit has been suspended for failure to pay the permit fee to CCR or other permit deficiencies. </w:t>
      </w:r>
    </w:p>
    <w:p w14:paraId="7B0B239F" w14:textId="43EB5480" w:rsidR="004C24CA" w:rsidRPr="00863B8A" w:rsidRDefault="004C24CA" w:rsidP="00FD65F4">
      <w:r>
        <w:t xml:space="preserve">Boards must ensure that if a Listed Home on the list is a relative provider, any </w:t>
      </w:r>
      <w:r w:rsidR="00637DEE">
        <w:t xml:space="preserve">schedules </w:t>
      </w:r>
      <w:del w:id="5538" w:author="Weber,Erin" w:date="2026-06-29T20:25:00Z" w16du:dateUtc="2026-06-29T20:25:17Z">
        <w:r w:rsidDel="004C24CA">
          <w:delText xml:space="preserve"> </w:delText>
        </w:r>
      </w:del>
      <w:r>
        <w:t>must be ended if the status is “LH</w:t>
      </w:r>
      <w:r w:rsidR="0049777C">
        <w:t>–</w:t>
      </w:r>
      <w:r>
        <w:t xml:space="preserve">Voluntary Suspension” and intake must be closed upon receipt of this report. The provider </w:t>
      </w:r>
      <w:ins w:id="5539" w:author="Weber,Erin" w:date="2026-06-30T20:10:00Z" w16du:dateUtc="2026-06-30T20:10:44Z">
        <w:r w:rsidR="5A48FCA3">
          <w:t>must</w:t>
        </w:r>
      </w:ins>
      <w:del w:id="5540" w:author="Weber,Erin" w:date="2026-06-30T20:10:00Z" w16du:dateUtc="2026-06-30T20:10:43Z">
        <w:r w:rsidDel="004C24CA">
          <w:delText>should</w:delText>
        </w:r>
      </w:del>
      <w:r>
        <w:t xml:space="preserve"> be contacted immediately and informed of the situation and that payments will be ended pending resolution of the deficiency. </w:t>
      </w:r>
    </w:p>
    <w:p w14:paraId="61882B52" w14:textId="5A613187" w:rsidR="004C24CA" w:rsidRPr="00863B8A" w:rsidRDefault="004C24CA" w:rsidP="00FD65F4">
      <w:r>
        <w:t xml:space="preserve">The </w:t>
      </w:r>
      <w:r w:rsidR="002941E5">
        <w:t>case</w:t>
      </w:r>
      <w:r>
        <w:t xml:space="preserve"> </w:t>
      </w:r>
      <w:ins w:id="5541" w:author="Weber,Erin" w:date="2026-06-30T20:10:00Z" w16du:dateUtc="2026-06-30T20:10:53Z">
        <w:r w:rsidR="32F45E65">
          <w:t>must</w:t>
        </w:r>
      </w:ins>
      <w:del w:id="5542" w:author="Weber,Erin" w:date="2026-06-30T20:10:00Z" w16du:dateUtc="2026-06-30T20:10:52Z">
        <w:r w:rsidDel="004C24CA">
          <w:delText>should</w:delText>
        </w:r>
      </w:del>
      <w:r>
        <w:t xml:space="preserve"> remain open for any children in care with the provider, and the parent </w:t>
      </w:r>
      <w:ins w:id="5543" w:author="Weber,Erin" w:date="2026-06-30T20:10:00Z" w16du:dateUtc="2026-06-30T20:10:56Z">
        <w:r w:rsidR="0F6E2BDD">
          <w:t>must</w:t>
        </w:r>
      </w:ins>
      <w:del w:id="5544" w:author="Weber,Erin" w:date="2026-06-30T20:10:00Z" w16du:dateUtc="2026-06-30T20:10:55Z">
        <w:r w:rsidDel="004C24CA">
          <w:delText>should</w:delText>
        </w:r>
      </w:del>
      <w:r>
        <w:t xml:space="preserve"> be given the option to choose another eligible provider. </w:t>
      </w:r>
    </w:p>
    <w:p w14:paraId="5F8EA73E" w14:textId="7545454C" w:rsidR="004C24CA" w:rsidRPr="00863B8A" w:rsidRDefault="000E48D7" w:rsidP="00FD65F4">
      <w:r>
        <w:t xml:space="preserve">Schedules </w:t>
      </w:r>
      <w:r w:rsidR="004C24CA">
        <w:t>must remain ended and intake closed until the provider has paid the fee or corrected the deficiencies and appears as “LH</w:t>
      </w:r>
      <w:r w:rsidR="0049777C">
        <w:t>–</w:t>
      </w:r>
      <w:r w:rsidR="004C24CA">
        <w:t>End Voluntary Suspension” on the weekly report.</w:t>
      </w:r>
    </w:p>
    <w:p w14:paraId="31FFB873" w14:textId="20FF6771" w:rsidR="004C24CA" w:rsidRPr="00863B8A" w:rsidRDefault="004C24CA" w:rsidP="007616E3">
      <w:pPr>
        <w:pStyle w:val="Heading4"/>
      </w:pPr>
      <w:bookmarkStart w:id="5545" w:name="_F-103:_Other_Requirements"/>
      <w:bookmarkStart w:id="5546" w:name="_Toc515880273"/>
      <w:bookmarkStart w:id="5547" w:name="_Toc101181835"/>
      <w:bookmarkStart w:id="5548" w:name="_Toc213083501"/>
      <w:bookmarkEnd w:id="5545"/>
      <w:r>
        <w:t>F-103: Other Requirements Placed on Providers</w:t>
      </w:r>
      <w:bookmarkEnd w:id="5546"/>
      <w:bookmarkEnd w:id="5547"/>
      <w:bookmarkEnd w:id="5548"/>
    </w:p>
    <w:p w14:paraId="41AA0E3E" w14:textId="060B6B3E" w:rsidR="004C24CA" w:rsidRPr="00863B8A" w:rsidRDefault="004C24CA" w:rsidP="004C24CA">
      <w:r>
        <w:t>Except as provided by the criteria for Texas Rising Star certification</w:t>
      </w:r>
      <w:r w:rsidR="00B901C3">
        <w:t xml:space="preserve"> or Entry Level designation</w:t>
      </w:r>
      <w:r>
        <w:t xml:space="preserve">, a Board or the Board’s child care contractor must not place requirements on regulated providers that: </w:t>
      </w:r>
    </w:p>
    <w:p w14:paraId="33F1339F" w14:textId="133CD2D9" w:rsidR="004C24CA" w:rsidRPr="00863B8A" w:rsidRDefault="00B37594" w:rsidP="00121FB4">
      <w:pPr>
        <w:pStyle w:val="ListParagraph"/>
        <w:tabs>
          <w:tab w:val="left" w:pos="360"/>
        </w:tabs>
        <w:ind w:left="720"/>
      </w:pPr>
      <w:r>
        <w:t>e</w:t>
      </w:r>
      <w:r w:rsidR="004C24CA">
        <w:t xml:space="preserve">xceed the state licensing requirements stipulated in </w:t>
      </w:r>
      <w:hyperlink r:id="rId245">
        <w:r w:rsidR="004C24CA" w:rsidRPr="105528C8">
          <w:rPr>
            <w:rStyle w:val="Hyperlink"/>
          </w:rPr>
          <w:t>Texas Human Resources Code Chapter 42</w:t>
        </w:r>
      </w:hyperlink>
      <w:r>
        <w:t>; or</w:t>
      </w:r>
    </w:p>
    <w:p w14:paraId="47561F19" w14:textId="5BA47AEE" w:rsidR="004C24CA" w:rsidRPr="00863B8A" w:rsidRDefault="00B37594" w:rsidP="00121FB4">
      <w:pPr>
        <w:pStyle w:val="ListParagraph"/>
        <w:tabs>
          <w:tab w:val="left" w:pos="360"/>
        </w:tabs>
        <w:ind w:left="720"/>
      </w:pPr>
      <w:r>
        <w:t>h</w:t>
      </w:r>
      <w:r w:rsidR="004C24CA">
        <w:t xml:space="preserve">ave the effect of monitoring the provider for compliance with state licensing requirements stipulated in </w:t>
      </w:r>
      <w:hyperlink r:id="rId246">
        <w:r w:rsidR="004C24CA" w:rsidRPr="105528C8">
          <w:rPr>
            <w:rStyle w:val="Hyperlink"/>
          </w:rPr>
          <w:t>Texas Human Resources Code Chapter 42</w:t>
        </w:r>
      </w:hyperlink>
      <w:r>
        <w:t>.</w:t>
      </w:r>
    </w:p>
    <w:p w14:paraId="1D4ED52C" w14:textId="365B412F" w:rsidR="004C24CA" w:rsidRPr="00863B8A" w:rsidRDefault="004C24CA" w:rsidP="004C24CA">
      <w:r>
        <w:t xml:space="preserve">When a Board or the Board’s child care contractor, </w:t>
      </w:r>
      <w:ins w:id="5549" w:author="Weber,Erin" w:date="2026-07-02T20:30:00Z" w16du:dateUtc="2026-07-02T20:30:37Z">
        <w:r w:rsidR="170315A6">
          <w:t>while</w:t>
        </w:r>
      </w:ins>
      <w:del w:id="5550" w:author="Weber,Erin" w:date="2026-07-02T20:30:00Z" w16du:dateUtc="2026-07-02T20:30:34Z">
        <w:r w:rsidDel="004C24CA">
          <w:delText>in the course of</w:delText>
        </w:r>
      </w:del>
      <w:r>
        <w:t xml:space="preserve"> fulfilling its responsibilities, gains knowledge of any possible violation regarding regulatory standards, the Board or its child care contractor must report the information to the appropriate regulatory agency. </w:t>
      </w:r>
    </w:p>
    <w:p w14:paraId="39AC95FD" w14:textId="5607418A" w:rsidR="00D75E20" w:rsidRPr="00E2306A" w:rsidRDefault="004C24CA" w:rsidP="00FD65F4">
      <w:r>
        <w:t xml:space="preserve">Rule Reference: </w:t>
      </w:r>
      <w:hyperlink r:id="rId247">
        <w:r w:rsidRPr="105528C8">
          <w:rPr>
            <w:rStyle w:val="Hyperlink"/>
          </w:rPr>
          <w:t>§809.91(c)</w:t>
        </w:r>
      </w:hyperlink>
    </w:p>
    <w:p w14:paraId="670FC7CC" w14:textId="23699C64" w:rsidR="00D75E20" w:rsidRDefault="00D75E20" w:rsidP="00FD65F4">
      <w:r>
        <w:t xml:space="preserve">Pursuant to </w:t>
      </w:r>
      <w:hyperlink r:id="rId248">
        <w:r w:rsidRPr="105528C8">
          <w:rPr>
            <w:rStyle w:val="Hyperlink"/>
          </w:rPr>
          <w:t>45 CFR §98.68(a)(3)</w:t>
        </w:r>
      </w:hyperlink>
      <w:r w:rsidR="008639AF">
        <w:t>,</w:t>
      </w:r>
      <w:r>
        <w:t xml:space="preserve"> Boards must ensure that processes are in place to train eligible </w:t>
      </w:r>
      <w:bookmarkStart w:id="5551" w:name="_Int_RkhpJw03"/>
      <w:r>
        <w:t>child care</w:t>
      </w:r>
      <w:bookmarkEnd w:id="5551"/>
      <w:r>
        <w:t xml:space="preserve"> providers about CCDF program requirements and integrity.</w:t>
      </w:r>
    </w:p>
    <w:p w14:paraId="2D0520C4" w14:textId="729CAEF4" w:rsidR="00F40352" w:rsidRPr="00BB31F0" w:rsidRDefault="00F40352" w:rsidP="00FD65F4">
      <w:r>
        <w:t xml:space="preserve">Boards </w:t>
      </w:r>
      <w:r w:rsidR="002E48D2">
        <w:t>may</w:t>
      </w:r>
      <w:r>
        <w:t xml:space="preserve"> accomplish</w:t>
      </w:r>
      <w:r w:rsidR="00E674F6">
        <w:t xml:space="preserve"> this </w:t>
      </w:r>
      <w:r w:rsidR="007A1B8E">
        <w:t xml:space="preserve">by </w:t>
      </w:r>
      <w:r w:rsidR="00245DF1">
        <w:t>providing an orientation to new providers,</w:t>
      </w:r>
      <w:r w:rsidR="007A1B8E">
        <w:t xml:space="preserve"> adhering to the</w:t>
      </w:r>
      <w:r w:rsidR="00E674F6">
        <w:t xml:space="preserve"> requirements included in the provider agreement</w:t>
      </w:r>
      <w:r w:rsidR="00245DF1">
        <w:t>,</w:t>
      </w:r>
      <w:r w:rsidR="00CB3EC3">
        <w:t xml:space="preserve"> </w:t>
      </w:r>
      <w:r w:rsidR="00550F32">
        <w:t>and</w:t>
      </w:r>
      <w:r w:rsidR="00921820">
        <w:t xml:space="preserve"> offering </w:t>
      </w:r>
      <w:r w:rsidR="00CB3EC3">
        <w:t>training to child care providers</w:t>
      </w:r>
      <w:r w:rsidR="00CD0AA7">
        <w:t>.</w:t>
      </w:r>
      <w:r w:rsidR="0072746D">
        <w:t xml:space="preserve"> Some examples</w:t>
      </w:r>
      <w:r w:rsidR="00571FA1">
        <w:t xml:space="preserve"> </w:t>
      </w:r>
      <w:r w:rsidR="00BD489D">
        <w:t>include the following</w:t>
      </w:r>
      <w:r w:rsidR="00571FA1">
        <w:t xml:space="preserve">: </w:t>
      </w:r>
    </w:p>
    <w:p w14:paraId="0F5848C1" w14:textId="61914CE5" w:rsidR="00571FA1" w:rsidRDefault="00571FA1" w:rsidP="00121FB4">
      <w:pPr>
        <w:pStyle w:val="ListParagraph"/>
        <w:ind w:left="720"/>
      </w:pPr>
      <w:r>
        <w:t>Annual trainings</w:t>
      </w:r>
    </w:p>
    <w:p w14:paraId="1A26AC85" w14:textId="1ED3A727" w:rsidR="00571FA1" w:rsidRDefault="00571FA1" w:rsidP="00121FB4">
      <w:pPr>
        <w:pStyle w:val="ListParagraph"/>
        <w:ind w:left="720"/>
      </w:pPr>
      <w:r>
        <w:t>Tip sheets for new providers</w:t>
      </w:r>
    </w:p>
    <w:p w14:paraId="640C0423" w14:textId="46646710" w:rsidR="00263E92" w:rsidRDefault="00263E92" w:rsidP="00121FB4">
      <w:pPr>
        <w:pStyle w:val="ListParagraph"/>
        <w:ind w:left="720"/>
      </w:pPr>
      <w:r>
        <w:lastRenderedPageBreak/>
        <w:t xml:space="preserve">Provider </w:t>
      </w:r>
      <w:r w:rsidR="00FD4020">
        <w:t>h</w:t>
      </w:r>
      <w:r>
        <w:t>andbooks</w:t>
      </w:r>
    </w:p>
    <w:p w14:paraId="1D7FB061" w14:textId="2D7EDD5C" w:rsidR="00263E92" w:rsidRPr="00BB31F0" w:rsidRDefault="00153B22" w:rsidP="00121FB4">
      <w:pPr>
        <w:pStyle w:val="ListParagraph"/>
        <w:ind w:left="720"/>
      </w:pPr>
      <w:r>
        <w:t>Periodic</w:t>
      </w:r>
      <w:r w:rsidR="00263E92">
        <w:t xml:space="preserve"> </w:t>
      </w:r>
      <w:r>
        <w:t>i</w:t>
      </w:r>
      <w:r w:rsidR="00263E92">
        <w:t xml:space="preserve">nformational </w:t>
      </w:r>
      <w:r>
        <w:t>s</w:t>
      </w:r>
      <w:r w:rsidR="00263E92">
        <w:t>essions for current and new providers</w:t>
      </w:r>
    </w:p>
    <w:p w14:paraId="66D2BD6D" w14:textId="4467A994" w:rsidR="004C24CA" w:rsidRPr="00863B8A" w:rsidRDefault="004C24CA" w:rsidP="007616E3">
      <w:pPr>
        <w:pStyle w:val="Heading4"/>
      </w:pPr>
      <w:bookmarkStart w:id="5552" w:name="_Toc515880274"/>
      <w:bookmarkStart w:id="5553" w:name="_Toc101181836"/>
      <w:bookmarkStart w:id="5554" w:name="_Toc213083502"/>
      <w:r>
        <w:t>F-104: Parents as Child Care Providers</w:t>
      </w:r>
      <w:bookmarkEnd w:id="5552"/>
      <w:bookmarkEnd w:id="5553"/>
      <w:bookmarkEnd w:id="5554"/>
    </w:p>
    <w:p w14:paraId="1EAE06FB" w14:textId="77777777" w:rsidR="004C24CA" w:rsidRPr="00863B8A" w:rsidRDefault="004C24CA" w:rsidP="004C24CA">
      <w:r>
        <w:t>Boards must ensure that subsidies are not paid for a child at the following child care providers:</w:t>
      </w:r>
    </w:p>
    <w:p w14:paraId="154E9331" w14:textId="724EEF62" w:rsidR="004C24CA" w:rsidRPr="00863B8A" w:rsidRDefault="56B3DC47" w:rsidP="00121FB4">
      <w:pPr>
        <w:pStyle w:val="ListParagraph"/>
        <w:ind w:left="720"/>
      </w:pPr>
      <w:r>
        <w:t xml:space="preserve">Licensed child care centers, including before- or after-school programs and school-age programs, in which the parent or </w:t>
      </w:r>
      <w:r w:rsidR="62FD2C0A">
        <w:t>their</w:t>
      </w:r>
      <w:r>
        <w:t xml:space="preserve"> spouse, including the child’s parent or stepparent, is the director or assistant director, or has an ownership interest (</w:t>
      </w:r>
      <w:del w:id="5555" w:author="Weber,Erin" w:date="2026-07-02T20:27:00Z" w16du:dateUtc="2026-07-02T20:27:19Z">
        <w:r w:rsidDel="56B3DC47">
          <w:delText>with the exception of</w:delText>
        </w:r>
      </w:del>
      <w:ins w:id="5556" w:author="Weber,Erin" w:date="2026-07-02T20:27:00Z" w16du:dateUtc="2026-07-02T20:27:20Z">
        <w:r w:rsidR="60BEDF27">
          <w:t>except for</w:t>
        </w:r>
      </w:ins>
      <w:r>
        <w:t xml:space="preserve"> foster parents authorized by DFPS pursuant to D-700)</w:t>
      </w:r>
    </w:p>
    <w:p w14:paraId="027187A3" w14:textId="2E8F9A72" w:rsidR="004C24CA" w:rsidRPr="00863B8A" w:rsidRDefault="004C24CA" w:rsidP="00121FB4">
      <w:pPr>
        <w:pStyle w:val="ListParagraph"/>
        <w:ind w:left="720"/>
      </w:pPr>
      <w:r>
        <w:t xml:space="preserve">Licensed, registered or listed child care homes where the parent also works during the hours </w:t>
      </w:r>
      <w:r w:rsidR="00DF731F">
        <w:t>their</w:t>
      </w:r>
      <w:r>
        <w:t xml:space="preserve"> child is in care</w:t>
      </w:r>
    </w:p>
    <w:p w14:paraId="586D1A9B" w14:textId="33996A64" w:rsidR="004C24CA" w:rsidRPr="00863B8A" w:rsidRDefault="004C24CA" w:rsidP="00FD65F4">
      <w:pPr>
        <w:rPr>
          <w:color w:val="7030A0"/>
        </w:rPr>
      </w:pPr>
      <w:bookmarkStart w:id="5557" w:name="_Toc351112777"/>
      <w:r>
        <w:t xml:space="preserve">Rule Reference: </w:t>
      </w:r>
      <w:hyperlink r:id="rId249">
        <w:r w:rsidRPr="105528C8">
          <w:rPr>
            <w:rStyle w:val="Hyperlink"/>
          </w:rPr>
          <w:t>§809.91(f)</w:t>
        </w:r>
      </w:hyperlink>
      <w:r>
        <w:tab/>
      </w:r>
    </w:p>
    <w:p w14:paraId="0341FB74" w14:textId="015E0FF1" w:rsidR="004C24CA" w:rsidRPr="00E2306A" w:rsidRDefault="004C24CA" w:rsidP="004C24CA">
      <w:r>
        <w:t xml:space="preserve">Boards must </w:t>
      </w:r>
      <w:r w:rsidR="005759F2">
        <w:t xml:space="preserve">inform staff members </w:t>
      </w:r>
      <w:r>
        <w:t xml:space="preserve">that the rule affecting parents who work at child care facilities applies only to home-based care situations. For center-based care, a parent </w:t>
      </w:r>
      <w:r w:rsidR="002E48D2">
        <w:t xml:space="preserve">may </w:t>
      </w:r>
      <w:r>
        <w:t>work at the facility, unless the parent is the director, assistant director</w:t>
      </w:r>
      <w:r w:rsidR="00363192">
        <w:t>,</w:t>
      </w:r>
      <w:r>
        <w:t xml:space="preserve"> or has an ownership interest in the facility. </w:t>
      </w:r>
      <w:r>
        <w:br w:type="page"/>
      </w:r>
    </w:p>
    <w:p w14:paraId="758F7B9B" w14:textId="7224AF89" w:rsidR="004C24CA" w:rsidRPr="00863B8A" w:rsidRDefault="004C24CA" w:rsidP="00D5402C">
      <w:pPr>
        <w:pStyle w:val="Heading3"/>
      </w:pPr>
      <w:bookmarkStart w:id="5558" w:name="_F-200:_Child_Care"/>
      <w:bookmarkStart w:id="5559" w:name="_Toc515880275"/>
      <w:bookmarkStart w:id="5560" w:name="_Toc101181837"/>
      <w:bookmarkStart w:id="5561" w:name="_Toc118198476"/>
      <w:bookmarkStart w:id="5562" w:name="_Toc213083503"/>
      <w:bookmarkEnd w:id="5558"/>
      <w:r>
        <w:lastRenderedPageBreak/>
        <w:t>F-200: Child Care Provider Responsibilities and Reporting Requirements</w:t>
      </w:r>
      <w:bookmarkEnd w:id="5557"/>
      <w:bookmarkEnd w:id="5559"/>
      <w:bookmarkEnd w:id="5560"/>
      <w:bookmarkEnd w:id="5561"/>
      <w:bookmarkEnd w:id="5562"/>
    </w:p>
    <w:p w14:paraId="5681CDC0" w14:textId="019D9C78" w:rsidR="004C24CA" w:rsidRPr="00863B8A" w:rsidRDefault="004C24CA" w:rsidP="001B0333">
      <w:pPr>
        <w:pStyle w:val="Heading4"/>
      </w:pPr>
      <w:bookmarkStart w:id="5563" w:name="_Toc515880276"/>
      <w:bookmarkStart w:id="5564" w:name="_Toc101181838"/>
      <w:bookmarkStart w:id="5565" w:name="_Toc213083504"/>
      <w:r>
        <w:t>F-201: Written Notice and Agreement</w:t>
      </w:r>
      <w:bookmarkEnd w:id="5563"/>
      <w:bookmarkEnd w:id="5564"/>
      <w:bookmarkEnd w:id="5565"/>
    </w:p>
    <w:p w14:paraId="713F7B91" w14:textId="7D8076FB" w:rsidR="008551B6" w:rsidRDefault="72951F21" w:rsidP="004C24CA">
      <w:r>
        <w:t xml:space="preserve">In accordance with </w:t>
      </w:r>
      <w:r w:rsidR="00F711CC">
        <w:fldChar w:fldCharType="begin"/>
      </w:r>
      <w:r w:rsidR="00F711CC">
        <w:instrText>HYPERLINK "https://www.twc.texas.gov/sites/default/files/wf/policy-letter/wd/14-22-ch4-twc.pdf"</w:instrText>
      </w:r>
      <w:r w:rsidR="00F711CC">
        <w:fldChar w:fldCharType="separate"/>
      </w:r>
      <w:del w:id="5566" w:author="Smith,Jilian" w:date="2026-04-14T12:56:00Z" w16du:dateUtc="2026-04-14T17:56:00Z">
        <w:r w:rsidR="00F711CC" w:rsidRPr="105528C8" w:rsidDel="00F711CC">
          <w:rPr>
            <w:rStyle w:val="Hyperlink"/>
          </w:rPr>
          <w:delText>WD Letter 14-22, Change 3</w:delText>
        </w:r>
      </w:del>
      <w:ins w:id="5567" w:author="Smith,Jilian" w:date="2026-04-14T12:56:00Z" w16du:dateUtc="2026-04-14T17:56:00Z">
        <w:r w:rsidR="5224AC6F" w:rsidRPr="105528C8">
          <w:rPr>
            <w:rStyle w:val="Hyperlink"/>
          </w:rPr>
          <w:t>WD Letter 14-22, Change 4</w:t>
        </w:r>
      </w:ins>
      <w:r w:rsidR="00F711CC">
        <w:fldChar w:fldCharType="end"/>
      </w:r>
      <w:r w:rsidR="4FF1EF61">
        <w:t xml:space="preserve">, </w:t>
      </w:r>
      <w:r w:rsidR="3388CA8D">
        <w:t xml:space="preserve">issued </w:t>
      </w:r>
      <w:del w:id="5568" w:author="Smith,Jilian" w:date="2026-03-09T11:14:00Z" w16du:dateUtc="2026-03-09T16:14:00Z">
        <w:r w:rsidR="00F711CC" w:rsidDel="00F711CC">
          <w:delText>September 19, 2024</w:delText>
        </w:r>
      </w:del>
      <w:ins w:id="5569" w:author="Smith,Jilian" w:date="2026-04-14T12:56:00Z" w16du:dateUtc="2026-04-14T17:56:00Z">
        <w:r w:rsidR="5224AC6F">
          <w:t>February 5, 2026</w:t>
        </w:r>
      </w:ins>
      <w:r w:rsidR="3388CA8D">
        <w:t>, and titled</w:t>
      </w:r>
      <w:r w:rsidR="4587DC05">
        <w:t>,</w:t>
      </w:r>
      <w:r w:rsidR="3388CA8D">
        <w:t xml:space="preserve"> </w:t>
      </w:r>
      <w:r w:rsidR="4587DC05">
        <w:t>“Child Care Provider Data and Board Agreements—Update</w:t>
      </w:r>
      <w:ins w:id="5570" w:author="Smith,Jilian" w:date="2026-04-14T12:57:00Z" w16du:dateUtc="2026-04-14T17:57:00Z">
        <w:r w:rsidR="5224AC6F">
          <w:t xml:space="preserve"> (Change 4)</w:t>
        </w:r>
      </w:ins>
      <w:r w:rsidR="4587DC05">
        <w:t>,</w:t>
      </w:r>
      <w:r w:rsidR="78AD28EF">
        <w:t>”</w:t>
      </w:r>
      <w:r w:rsidR="2A3E26AC">
        <w:t xml:space="preserve"> and subsequent issuances,</w:t>
      </w:r>
      <w:r w:rsidR="4587DC05">
        <w:t xml:space="preserve"> </w:t>
      </w:r>
      <w:r w:rsidR="14839C20">
        <w:t>Boards must ensure that child care providers are given written notice of and agree to their responsibilities, reporting requirements</w:t>
      </w:r>
      <w:r w:rsidR="6378CF22">
        <w:t>,</w:t>
      </w:r>
      <w:r w:rsidR="14839C20">
        <w:t xml:space="preserve"> and requirements for</w:t>
      </w:r>
      <w:r w:rsidR="1A3D9054">
        <w:t xml:space="preserve"> payment</w:t>
      </w:r>
      <w:r w:rsidR="14839C20">
        <w:t>,</w:t>
      </w:r>
      <w:r w:rsidR="35A750C4">
        <w:t xml:space="preserve"> </w:t>
      </w:r>
      <w:r w:rsidR="6378CF22">
        <w:t>as well as</w:t>
      </w:r>
      <w:r w:rsidR="35A750C4">
        <w:t xml:space="preserve"> complete any required Board training</w:t>
      </w:r>
      <w:ins w:id="5571" w:author="Weber,Erin" w:date="2026-07-01T15:48:00Z" w16du:dateUtc="2026-07-01T15:48:52Z">
        <w:r w:rsidR="2BC4C662">
          <w:t>,</w:t>
        </w:r>
      </w:ins>
      <w:r w:rsidR="14839C20">
        <w:t xml:space="preserve"> as described in </w:t>
      </w:r>
      <w:ins w:id="5572" w:author="Smith,Jilian" w:date="2026-03-26T11:10:00Z" w16du:dateUtc="2026-03-26T16:10:00Z">
        <w:r w:rsidR="00F711CC">
          <w:fldChar w:fldCharType="begin"/>
        </w:r>
        <w:r w:rsidR="00F711CC">
          <w:instrText>HYPERLINK  \l "_F-200:_Child_Care"</w:instrText>
        </w:r>
        <w:r w:rsidR="00F711CC">
          <w:fldChar w:fldCharType="separate"/>
        </w:r>
        <w:r w:rsidR="14839C20" w:rsidRPr="105528C8">
          <w:rPr>
            <w:rStyle w:val="Hyperlink"/>
          </w:rPr>
          <w:t>F-200</w:t>
        </w:r>
        <w:r w:rsidR="00F711CC">
          <w:fldChar w:fldCharType="end"/>
        </w:r>
      </w:ins>
      <w:r w:rsidR="06B6BE52">
        <w:t xml:space="preserve"> and </w:t>
      </w:r>
      <w:r w:rsidR="521089AE">
        <w:t xml:space="preserve">as </w:t>
      </w:r>
      <w:r w:rsidR="06B6BE52">
        <w:t xml:space="preserve">well as </w:t>
      </w:r>
      <w:r w:rsidR="249DCF5C">
        <w:t>in</w:t>
      </w:r>
      <w:r w:rsidR="06B6BE52">
        <w:t xml:space="preserve"> </w:t>
      </w:r>
      <w:ins w:id="5573" w:author="Smith,Jilian" w:date="2026-03-26T11:10:00Z" w16du:dateUtc="2026-03-26T16:10:00Z">
        <w:r w:rsidR="00F711CC">
          <w:fldChar w:fldCharType="begin"/>
        </w:r>
        <w:r w:rsidR="00F711CC">
          <w:instrText>HYPERLINK  \l "_F-103:_Other_Requirements"</w:instrText>
        </w:r>
        <w:r w:rsidR="00F711CC">
          <w:fldChar w:fldCharType="separate"/>
        </w:r>
        <w:r w:rsidR="06B6BE52" w:rsidRPr="105528C8">
          <w:rPr>
            <w:rStyle w:val="Hyperlink"/>
          </w:rPr>
          <w:t>F-103</w:t>
        </w:r>
        <w:r w:rsidR="00F711CC">
          <w:fldChar w:fldCharType="end"/>
        </w:r>
      </w:ins>
      <w:r w:rsidR="14839C20">
        <w:t xml:space="preserve">, </w:t>
      </w:r>
      <w:ins w:id="5574" w:author="Weber,Erin" w:date="2026-07-01T21:18:00Z" w16du:dateUtc="2026-07-01T21:18:46Z">
        <w:r w:rsidR="3662E1F9">
          <w:t>before</w:t>
        </w:r>
      </w:ins>
      <w:del w:id="5575" w:author="Weber,Erin" w:date="2026-07-01T21:18:00Z" w16du:dateUtc="2026-07-01T21:18:44Z">
        <w:r w:rsidR="00F711CC" w:rsidDel="00F711CC">
          <w:delText>prior to</w:delText>
        </w:r>
      </w:del>
      <w:r w:rsidR="14839C20">
        <w:t xml:space="preserve"> enrolling a child.</w:t>
      </w:r>
    </w:p>
    <w:p w14:paraId="341CF25E" w14:textId="690F0BDD" w:rsidR="004C24CA" w:rsidRPr="00863B8A" w:rsidRDefault="004C24CA" w:rsidP="001B0333">
      <w:pPr>
        <w:pStyle w:val="Heading4"/>
      </w:pPr>
      <w:bookmarkStart w:id="5576" w:name="_Toc515880277"/>
      <w:bookmarkStart w:id="5577" w:name="_Toc101181839"/>
      <w:bookmarkStart w:id="5578" w:name="_Toc213083505"/>
      <w:r>
        <w:t>F-202: Collecting Parent Share of Cost and Other Child Care Funds</w:t>
      </w:r>
      <w:bookmarkEnd w:id="5576"/>
      <w:bookmarkEnd w:id="5577"/>
      <w:bookmarkEnd w:id="5578"/>
    </w:p>
    <w:p w14:paraId="491924C2" w14:textId="77777777" w:rsidR="004C24CA" w:rsidRPr="00863B8A" w:rsidRDefault="004C24CA" w:rsidP="004C24CA">
      <w:r>
        <w:t xml:space="preserve">Boards must ensure that child care providers: </w:t>
      </w:r>
    </w:p>
    <w:p w14:paraId="64A3F693" w14:textId="744C7230" w:rsidR="004C24CA" w:rsidRPr="00863B8A" w:rsidRDefault="1B31BBD9" w:rsidP="00121FB4">
      <w:pPr>
        <w:pStyle w:val="ListParagraph"/>
        <w:tabs>
          <w:tab w:val="left" w:pos="900"/>
        </w:tabs>
        <w:ind w:left="720"/>
      </w:pPr>
      <w:r>
        <w:t>a</w:t>
      </w:r>
      <w:r w:rsidR="56B3DC47">
        <w:t xml:space="preserve">re responsible for collecting the </w:t>
      </w:r>
      <w:r w:rsidR="5478D911">
        <w:t>PSoC</w:t>
      </w:r>
      <w:r w:rsidR="56B3DC47">
        <w:t xml:space="preserve"> as assessed, as detailed in </w:t>
      </w:r>
      <w:ins w:id="5579" w:author="Smith,Jilian" w:date="2026-03-26T11:10:00Z" w16du:dateUtc="2026-03-26T16:10:00Z">
        <w:r>
          <w:fldChar w:fldCharType="begin"/>
        </w:r>
        <w:r>
          <w:instrText>HYPERLINK  \l "_B-601:_Requirements_for"</w:instrText>
        </w:r>
        <w:r>
          <w:fldChar w:fldCharType="separate"/>
        </w:r>
        <w:r w:rsidR="56B3DC47" w:rsidRPr="105528C8">
          <w:rPr>
            <w:rStyle w:val="Hyperlink"/>
          </w:rPr>
          <w:t>B-601</w:t>
        </w:r>
        <w:r>
          <w:fldChar w:fldCharType="end"/>
        </w:r>
      </w:ins>
      <w:r w:rsidR="56B3DC47">
        <w:t xml:space="preserve">, before </w:t>
      </w:r>
      <w:r w:rsidR="7DC3BC4A">
        <w:t xml:space="preserve">CCS </w:t>
      </w:r>
      <w:r w:rsidR="56B3DC47">
        <w:t>are delivered</w:t>
      </w:r>
      <w:r w:rsidR="1A0F9394">
        <w:t>;</w:t>
      </w:r>
      <w:r w:rsidR="56B3DC47">
        <w:t xml:space="preserve"> </w:t>
      </w:r>
    </w:p>
    <w:p w14:paraId="013745EA" w14:textId="210D2E99" w:rsidR="004C24CA" w:rsidRPr="00863B8A" w:rsidRDefault="7E235170" w:rsidP="00121FB4">
      <w:pPr>
        <w:pStyle w:val="ListParagraph"/>
        <w:tabs>
          <w:tab w:val="left" w:pos="900"/>
        </w:tabs>
        <w:ind w:left="720"/>
      </w:pPr>
      <w:r>
        <w:t>a</w:t>
      </w:r>
      <w:r w:rsidR="56B3DC47">
        <w:t xml:space="preserve">re responsible for collecting other child care funds received by the parent as detailed in </w:t>
      </w:r>
      <w:ins w:id="5580" w:author="Smith,Jilian" w:date="2026-03-26T11:10:00Z" w16du:dateUtc="2026-03-26T16:10:00Z">
        <w:r>
          <w:fldChar w:fldCharType="begin"/>
        </w:r>
        <w:r>
          <w:instrText>HYPERLINK  \l "_B-707:_Inclusion_Assistance"</w:instrText>
        </w:r>
        <w:r>
          <w:fldChar w:fldCharType="separate"/>
        </w:r>
        <w:r w:rsidR="56B3DC47" w:rsidRPr="105528C8">
          <w:rPr>
            <w:rStyle w:val="Hyperlink"/>
          </w:rPr>
          <w:t>B-707</w:t>
        </w:r>
        <w:r>
          <w:fldChar w:fldCharType="end"/>
        </w:r>
      </w:ins>
      <w:r w:rsidR="5B32CDCF">
        <w:t>; and</w:t>
      </w:r>
      <w:r w:rsidR="56B3DC47">
        <w:t xml:space="preserve"> </w:t>
      </w:r>
    </w:p>
    <w:p w14:paraId="4081D3B0" w14:textId="647C0ECB" w:rsidR="004C24CA" w:rsidRPr="00863B8A" w:rsidRDefault="6F63D2F3" w:rsidP="00121FB4">
      <w:pPr>
        <w:pStyle w:val="ListParagraph"/>
        <w:tabs>
          <w:tab w:val="left" w:pos="900"/>
        </w:tabs>
        <w:ind w:left="720"/>
      </w:pPr>
      <w:r>
        <w:t>r</w:t>
      </w:r>
      <w:r w:rsidR="56B3DC47">
        <w:t xml:space="preserve">eport to the Board or the Board’s child care contractor in a timely manner instances in which the parent fails to pay the </w:t>
      </w:r>
      <w:r w:rsidR="5478D911">
        <w:t>PSoC</w:t>
      </w:r>
      <w:r w:rsidR="57925142">
        <w:t>.</w:t>
      </w:r>
      <w:r w:rsidR="56B3DC47">
        <w:t xml:space="preserve"> </w:t>
      </w:r>
    </w:p>
    <w:p w14:paraId="4FA2CAD3" w14:textId="3F1C4E0B" w:rsidR="004C24CA" w:rsidRPr="00863B8A" w:rsidRDefault="004C24CA" w:rsidP="00FD65F4">
      <w:r>
        <w:t xml:space="preserve">Rule Reference: </w:t>
      </w:r>
      <w:hyperlink r:id="rId250">
        <w:r w:rsidRPr="105528C8">
          <w:rPr>
            <w:rStyle w:val="Hyperlink"/>
          </w:rPr>
          <w:t>§809.92(b)(1)</w:t>
        </w:r>
        <w:r w:rsidR="00A637EB" w:rsidRPr="105528C8">
          <w:rPr>
            <w:rStyle w:val="Hyperlink"/>
          </w:rPr>
          <w:t>–</w:t>
        </w:r>
        <w:r w:rsidRPr="105528C8">
          <w:rPr>
            <w:rStyle w:val="Hyperlink"/>
          </w:rPr>
          <w:t>(3)</w:t>
        </w:r>
      </w:hyperlink>
    </w:p>
    <w:p w14:paraId="7F438E5D" w14:textId="57829A5A" w:rsidR="004C24CA" w:rsidRPr="00863B8A" w:rsidRDefault="004C24CA" w:rsidP="001B0333">
      <w:pPr>
        <w:pStyle w:val="Heading4"/>
      </w:pPr>
      <w:bookmarkStart w:id="5581" w:name="_Toc515880278"/>
      <w:bookmarkStart w:id="5582" w:name="_Toc101181840"/>
      <w:bookmarkStart w:id="5583" w:name="_Toc213083506"/>
      <w:r>
        <w:t>F-203: Child Attendance Reporting Requirements for Providers</w:t>
      </w:r>
      <w:bookmarkEnd w:id="5581"/>
      <w:bookmarkEnd w:id="5582"/>
      <w:bookmarkEnd w:id="5583"/>
    </w:p>
    <w:p w14:paraId="33A35212" w14:textId="55436ABD" w:rsidR="004C24CA" w:rsidRPr="00863B8A" w:rsidRDefault="004C24CA" w:rsidP="00FD65F4">
      <w:r>
        <w:t xml:space="preserve">Boards must ensure that child care providers follow the attendance reporting and tracking procedures required by TWC, the Board or, if applicable, the Board’s child care contractor. </w:t>
      </w:r>
    </w:p>
    <w:p w14:paraId="1B90551B" w14:textId="2796970D" w:rsidR="004C24CA" w:rsidRDefault="004C24CA" w:rsidP="00FD65F4">
      <w:pPr>
        <w:rPr>
          <w:rStyle w:val="Hyperlink"/>
        </w:rPr>
      </w:pPr>
      <w:r>
        <w:t xml:space="preserve">Rule Reference: </w:t>
      </w:r>
      <w:hyperlink r:id="rId251">
        <w:r w:rsidRPr="105528C8">
          <w:rPr>
            <w:rStyle w:val="Hyperlink"/>
          </w:rPr>
          <w:t>§809.92(b)(4)</w:t>
        </w:r>
      </w:hyperlink>
    </w:p>
    <w:p w14:paraId="59A9D230" w14:textId="64C9FF47" w:rsidR="00DE3763" w:rsidRPr="001C5AF5" w:rsidRDefault="00DE3763" w:rsidP="00734BDE">
      <w:pPr>
        <w:tabs>
          <w:tab w:val="left" w:pos="1440"/>
        </w:tabs>
        <w:spacing w:after="240"/>
      </w:pPr>
      <w:r>
        <w:t xml:space="preserve">Boards must </w:t>
      </w:r>
      <w:r w:rsidR="005759F2">
        <w:t xml:space="preserve">inform staff members </w:t>
      </w:r>
      <w:r>
        <w:t xml:space="preserve">that, pursuant to </w:t>
      </w:r>
      <w:hyperlink r:id="rId252">
        <w:r w:rsidRPr="105528C8">
          <w:rPr>
            <w:rStyle w:val="Hyperlink"/>
          </w:rPr>
          <w:t>§809.95</w:t>
        </w:r>
      </w:hyperlink>
      <w:r>
        <w:t xml:space="preserve">, only </w:t>
      </w:r>
      <w:r w:rsidR="008D22C4">
        <w:t>a</w:t>
      </w:r>
      <w:r>
        <w:t xml:space="preserve"> parent or a designated sponsor may report a child’s attendance. However, in instances where a parent or sponsor </w:t>
      </w:r>
      <w:r w:rsidR="005A223E">
        <w:t xml:space="preserve">is not </w:t>
      </w:r>
      <w:r>
        <w:t>performing drop</w:t>
      </w:r>
      <w:r w:rsidR="005A223E">
        <w:t>-</w:t>
      </w:r>
      <w:r>
        <w:t>off</w:t>
      </w:r>
      <w:r w:rsidR="005A223E">
        <w:t xml:space="preserve"> or </w:t>
      </w:r>
      <w:r>
        <w:t>pick</w:t>
      </w:r>
      <w:r w:rsidR="005A223E">
        <w:t>-</w:t>
      </w:r>
      <w:r>
        <w:t>up of the child (such as when the provider is transporting the child to</w:t>
      </w:r>
      <w:r w:rsidR="00363192">
        <w:t xml:space="preserve"> or </w:t>
      </w:r>
      <w:r>
        <w:t>from school), the provider may record the appropriate check</w:t>
      </w:r>
      <w:r w:rsidR="005A223E">
        <w:t>-</w:t>
      </w:r>
      <w:r>
        <w:t>in/check</w:t>
      </w:r>
      <w:r w:rsidR="005A223E">
        <w:t>-</w:t>
      </w:r>
      <w:r>
        <w:t xml:space="preserve">out. The parent must record at least one </w:t>
      </w:r>
      <w:r w:rsidR="00092494">
        <w:t xml:space="preserve">daily </w:t>
      </w:r>
      <w:r>
        <w:t xml:space="preserve">check-in or check-out for the child to be counted as attending; </w:t>
      </w:r>
      <w:r w:rsidR="00315275">
        <w:t xml:space="preserve">however, </w:t>
      </w:r>
      <w:r>
        <w:t>the parent does not have to perform both check-in and check-out.</w:t>
      </w:r>
    </w:p>
    <w:p w14:paraId="0E9FF3E5" w14:textId="5D455B6D" w:rsidR="004C24CA" w:rsidRPr="00863B8A" w:rsidRDefault="004C24CA" w:rsidP="00FD65F4">
      <w:pPr>
        <w:rPr>
          <w:ins w:id="5584" w:author="Smith,Jilian" w:date="2026-04-16T10:49:00Z" w16du:dateUtc="2026-04-16T15:49:00Z"/>
        </w:rPr>
      </w:pPr>
      <w:r>
        <w:t>Boards must ensure that providers are notified and agree with the requirements for attendance</w:t>
      </w:r>
      <w:ins w:id="5585" w:author="Weber,Erin" w:date="2026-07-01T15:48:00Z" w16du:dateUtc="2026-07-01T15:48:46Z">
        <w:r w:rsidR="41CE727E">
          <w:t>,</w:t>
        </w:r>
      </w:ins>
      <w:r>
        <w:t xml:space="preserve"> as described in </w:t>
      </w:r>
      <w:ins w:id="5586" w:author="Smith,Jilian" w:date="2026-03-26T11:11:00Z" w16du:dateUtc="2026-03-26T16:11:00Z">
        <w:r>
          <w:fldChar w:fldCharType="begin"/>
        </w:r>
        <w:r>
          <w:instrText>HYPERLINK  \l "_F-500:_Provider_Attendance"</w:instrText>
        </w:r>
        <w:r>
          <w:fldChar w:fldCharType="separate"/>
        </w:r>
        <w:r w:rsidRPr="105528C8">
          <w:rPr>
            <w:rStyle w:val="Hyperlink"/>
          </w:rPr>
          <w:t>F-50</w:t>
        </w:r>
        <w:r w:rsidR="00964583" w:rsidRPr="105528C8">
          <w:rPr>
            <w:rStyle w:val="Hyperlink"/>
          </w:rPr>
          <w:t>0</w:t>
        </w:r>
        <w:r>
          <w:fldChar w:fldCharType="end"/>
        </w:r>
      </w:ins>
      <w:r>
        <w:t>.</w:t>
      </w:r>
    </w:p>
    <w:p w14:paraId="75F4C220" w14:textId="31CB0C4B" w:rsidR="008453AD" w:rsidRPr="00863B8A" w:rsidRDefault="0562B9AD" w:rsidP="00FD65F4">
      <w:ins w:id="5587" w:author="Smith,Jilian" w:date="2026-04-16T10:57:00Z" w16du:dateUtc="2026-04-16T15:57:00Z">
        <w:r>
          <w:t xml:space="preserve">Providers are required to report </w:t>
        </w:r>
      </w:ins>
      <w:ins w:id="5588" w:author="Reddic,Chelsea" w:date="2026-06-01T13:16:00Z" w16du:dateUtc="2026-06-01T18:16:00Z">
        <w:r w:rsidR="6ED6193D">
          <w:t xml:space="preserve">within </w:t>
        </w:r>
        <w:r w:rsidR="31F5B16F">
          <w:t xml:space="preserve">two business days </w:t>
        </w:r>
      </w:ins>
      <w:ins w:id="5589" w:author="Smith,Jilian" w:date="2026-04-16T10:57:00Z" w16du:dateUtc="2026-04-16T15:57:00Z">
        <w:r>
          <w:t xml:space="preserve">when a child is absent for </w:t>
        </w:r>
      </w:ins>
      <w:ins w:id="5590" w:author="Smith,Jilian" w:date="2026-07-27T16:34:00Z" w16du:dateUtc="2026-07-27T21:34:00Z">
        <w:r w:rsidR="005A1210">
          <w:t xml:space="preserve">five </w:t>
        </w:r>
      </w:ins>
      <w:ins w:id="5591" w:author="Smith,Jilian" w:date="2026-04-16T10:57:00Z" w16du:dateUtc="2026-04-16T15:57:00Z">
        <w:r>
          <w:t xml:space="preserve">consecutive days with no contact. Boards must inform staff that CCS prospective payments made to a CCS child care provider for this </w:t>
        </w:r>
      </w:ins>
      <w:ins w:id="5592" w:author="Weber,Erin" w:date="2026-07-01T20:17:00Z" w16du:dateUtc="2026-07-01T20:17:04Z">
        <w:r w:rsidR="6CD3C713">
          <w:t>five</w:t>
        </w:r>
      </w:ins>
      <w:ins w:id="5593" w:author="Smith,Jilian" w:date="2026-04-16T10:57:00Z" w16du:dateUtc="2026-04-16T15:57:00Z">
        <w:r>
          <w:t xml:space="preserve">-day period </w:t>
        </w:r>
      </w:ins>
      <w:ins w:id="5594" w:author="Weber,Erin" w:date="2026-07-01T21:18:00Z" w16du:dateUtc="2026-07-01T21:18:31Z">
        <w:r w:rsidR="79B11D86">
          <w:t>before</w:t>
        </w:r>
      </w:ins>
      <w:ins w:id="5595" w:author="Smith,Jilian" w:date="2026-04-16T10:57:00Z" w16du:dateUtc="2026-04-16T10:57:00Z">
        <w:r>
          <w:t xml:space="preserve"> reporting cessation of care, are not </w:t>
        </w:r>
      </w:ins>
      <w:ins w:id="5596" w:author="Smith,Jilian" w:date="2026-04-16T10:57:00Z" w16du:dateUtc="2026-04-16T15:57:00Z">
        <w:r>
          <w:t>considered overpayments.</w:t>
        </w:r>
      </w:ins>
    </w:p>
    <w:p w14:paraId="57DD8D9D" w14:textId="6629DB21" w:rsidR="004C24CA" w:rsidRPr="00863B8A" w:rsidRDefault="004C24CA" w:rsidP="001B0333">
      <w:pPr>
        <w:pStyle w:val="Heading4"/>
      </w:pPr>
      <w:bookmarkStart w:id="5597" w:name="_F-204:_Provider_Charges"/>
      <w:bookmarkStart w:id="5598" w:name="_Toc515880279"/>
      <w:bookmarkStart w:id="5599" w:name="_Toc101181841"/>
      <w:bookmarkStart w:id="5600" w:name="_Toc213083507"/>
      <w:bookmarkEnd w:id="5597"/>
      <w:r>
        <w:lastRenderedPageBreak/>
        <w:t>F-204: Provider Charges to Parents</w:t>
      </w:r>
      <w:bookmarkEnd w:id="5598"/>
      <w:bookmarkEnd w:id="5599"/>
      <w:bookmarkEnd w:id="5600"/>
    </w:p>
    <w:p w14:paraId="6678746A" w14:textId="62B821AD" w:rsidR="009528F4" w:rsidRPr="00863B8A" w:rsidRDefault="009528F4" w:rsidP="009528F4">
      <w:r>
        <w:t xml:space="preserve">Providers must not charge fees to a parent receiving child care subsidies that are not charged to a parent who is not receiving subsidies. </w:t>
      </w:r>
    </w:p>
    <w:p w14:paraId="3616E1FF" w14:textId="3649F129" w:rsidR="009528F4" w:rsidRPr="00863B8A" w:rsidRDefault="009528F4" w:rsidP="00FD65F4">
      <w:r>
        <w:t xml:space="preserve">Rule Reference: </w:t>
      </w:r>
      <w:hyperlink r:id="rId253">
        <w:r w:rsidRPr="105528C8">
          <w:rPr>
            <w:rStyle w:val="Hyperlink"/>
          </w:rPr>
          <w:t>§809.92(h)</w:t>
        </w:r>
      </w:hyperlink>
    </w:p>
    <w:p w14:paraId="5E4250D4" w14:textId="77777777" w:rsidR="00CB6B48" w:rsidRDefault="00CB6B48" w:rsidP="105528C8">
      <w:pPr>
        <w:spacing w:after="160"/>
        <w:rPr>
          <w:rFonts w:ascii="Arial" w:hAnsi="Arial" w:cs="Arial"/>
          <w:b/>
          <w:bCs/>
          <w:snapToGrid w:val="0"/>
          <w:sz w:val="28"/>
          <w:szCs w:val="28"/>
        </w:rPr>
      </w:pPr>
      <w:r>
        <w:br w:type="page"/>
      </w:r>
    </w:p>
    <w:p w14:paraId="1EB7C87A" w14:textId="760FFBF8" w:rsidR="009528F4" w:rsidRDefault="0051620A" w:rsidP="001B0333">
      <w:pPr>
        <w:pStyle w:val="Heading5"/>
      </w:pPr>
      <w:r>
        <w:lastRenderedPageBreak/>
        <w:t>F-204.a: Charges to Parents with No Parent Share of Cost</w:t>
      </w:r>
    </w:p>
    <w:p w14:paraId="231E8518" w14:textId="49B88D4B" w:rsidR="004C24CA" w:rsidRPr="00863B8A" w:rsidRDefault="119E0010" w:rsidP="004C24CA">
      <w:r>
        <w:t xml:space="preserve">Each </w:t>
      </w:r>
      <w:r w:rsidR="0C1B35DC">
        <w:t>Board must ensure that providers do not charge</w:t>
      </w:r>
      <w:r w:rsidR="33DAE836">
        <w:t xml:space="preserve"> any amounts above the </w:t>
      </w:r>
      <w:r w:rsidR="10C09223">
        <w:t xml:space="preserve">Board’s </w:t>
      </w:r>
      <w:r w:rsidR="33DAE836">
        <w:t>provider payment rate</w:t>
      </w:r>
      <w:r w:rsidR="7F4C01E3">
        <w:t xml:space="preserve"> </w:t>
      </w:r>
      <w:r w:rsidR="2D65FF4E">
        <w:t>(</w:t>
      </w:r>
      <w:r w:rsidR="7F4C01E3">
        <w:t xml:space="preserve">in </w:t>
      </w:r>
      <w:r w:rsidR="2C527D6C">
        <w:t>instances in which the provider’s publish</w:t>
      </w:r>
      <w:r w:rsidR="1118125D">
        <w:t>ed</w:t>
      </w:r>
      <w:r w:rsidR="2C527D6C">
        <w:t xml:space="preserve"> rate exceeds the Board’s payment rate</w:t>
      </w:r>
      <w:r w:rsidR="2D65FF4E">
        <w:t>)</w:t>
      </w:r>
      <w:r w:rsidR="45A901D8">
        <w:t xml:space="preserve"> </w:t>
      </w:r>
      <w:r w:rsidR="0C1B35DC">
        <w:t xml:space="preserve">to </w:t>
      </w:r>
      <w:r w:rsidR="438118F5">
        <w:t>the following</w:t>
      </w:r>
      <w:r w:rsidR="0C1B35DC">
        <w:t xml:space="preserve">: </w:t>
      </w:r>
    </w:p>
    <w:p w14:paraId="64E4B6AB" w14:textId="02252605" w:rsidR="004C24CA" w:rsidRPr="00863B8A" w:rsidRDefault="00F66436" w:rsidP="00121FB4">
      <w:pPr>
        <w:pStyle w:val="ListParagraph"/>
        <w:ind w:left="720"/>
      </w:pPr>
      <w:r>
        <w:t>Parents w</w:t>
      </w:r>
      <w:r w:rsidR="004C24CA">
        <w:t xml:space="preserve">ho are exempt from the </w:t>
      </w:r>
      <w:r w:rsidR="00101C2B">
        <w:t>PSoC</w:t>
      </w:r>
      <w:r w:rsidR="004C24CA">
        <w:t xml:space="preserve"> assessment </w:t>
      </w:r>
      <w:r w:rsidR="006A5255">
        <w:t>pursuant to</w:t>
      </w:r>
      <w:r w:rsidR="004C24CA">
        <w:t xml:space="preserve"> </w:t>
      </w:r>
      <w:ins w:id="5601" w:author="Smith,Jilian" w:date="2026-03-26T11:11:00Z" w16du:dateUtc="2026-03-26T16:11:00Z">
        <w:r>
          <w:fldChar w:fldCharType="begin"/>
        </w:r>
        <w:r>
          <w:instrText>HYPERLINK  \l "_B-602:_Parents_Exempt"</w:instrText>
        </w:r>
        <w:r>
          <w:fldChar w:fldCharType="separate"/>
        </w:r>
        <w:r w:rsidR="004C24CA" w:rsidRPr="105528C8">
          <w:rPr>
            <w:rStyle w:val="Hyperlink"/>
          </w:rPr>
          <w:t>B-60</w:t>
        </w:r>
        <w:r w:rsidR="0051620A" w:rsidRPr="105528C8">
          <w:rPr>
            <w:rStyle w:val="Hyperlink"/>
          </w:rPr>
          <w:t>2</w:t>
        </w:r>
        <w:r>
          <w:fldChar w:fldCharType="end"/>
        </w:r>
      </w:ins>
      <w:r w:rsidR="004C24CA">
        <w:t xml:space="preserve"> </w:t>
      </w:r>
    </w:p>
    <w:p w14:paraId="71BBA9D5" w14:textId="357966D7" w:rsidR="00591015" w:rsidRDefault="00F66436" w:rsidP="00121FB4">
      <w:pPr>
        <w:pStyle w:val="ListParagraph"/>
        <w:ind w:left="720"/>
      </w:pPr>
      <w:r>
        <w:t>Parents w</w:t>
      </w:r>
      <w:r w:rsidR="004C24CA">
        <w:t xml:space="preserve">hose </w:t>
      </w:r>
      <w:r w:rsidR="00101C2B">
        <w:t>PSoC</w:t>
      </w:r>
      <w:r w:rsidR="004C24CA">
        <w:t xml:space="preserve"> is calculated to be zero pursuant to </w:t>
      </w:r>
      <w:ins w:id="5602" w:author="Smith,Jilian" w:date="2026-03-26T11:11:00Z" w16du:dateUtc="2026-03-26T16:11:00Z">
        <w:r>
          <w:fldChar w:fldCharType="begin"/>
        </w:r>
        <w:r>
          <w:instrText>HYPERLINK  \l "_B-605:_Prohibition_of"</w:instrText>
        </w:r>
        <w:r>
          <w:fldChar w:fldCharType="separate"/>
        </w:r>
        <w:r w:rsidR="004C24CA" w:rsidRPr="105528C8">
          <w:rPr>
            <w:rStyle w:val="Hyperlink"/>
          </w:rPr>
          <w:t>B-605</w:t>
        </w:r>
      </w:ins>
      <w:r>
        <w:fldChar w:fldCharType="end"/>
      </w:r>
    </w:p>
    <w:p w14:paraId="05D083F8" w14:textId="5B401B5D" w:rsidR="00061361" w:rsidRDefault="00F66436" w:rsidP="00121FB4">
      <w:pPr>
        <w:pStyle w:val="ListParagraph"/>
        <w:ind w:left="720"/>
      </w:pPr>
      <w:r>
        <w:t xml:space="preserve">Parents who </w:t>
      </w:r>
      <w:r w:rsidR="006A5255">
        <w:t xml:space="preserve">receive </w:t>
      </w:r>
      <w:r>
        <w:t>c</w:t>
      </w:r>
      <w:r w:rsidR="00591015">
        <w:t xml:space="preserve">hild </w:t>
      </w:r>
      <w:r>
        <w:t>c</w:t>
      </w:r>
      <w:r w:rsidR="00591015">
        <w:t>are</w:t>
      </w:r>
      <w:r w:rsidR="006A5255">
        <w:t xml:space="preserve"> </w:t>
      </w:r>
      <w:r w:rsidR="00591015">
        <w:t xml:space="preserve">during </w:t>
      </w:r>
      <w:r w:rsidR="00A6310F">
        <w:t>I</w:t>
      </w:r>
      <w:r w:rsidR="00591015">
        <w:t xml:space="preserve">nitial </w:t>
      </w:r>
      <w:r w:rsidR="00A6310F">
        <w:t>J</w:t>
      </w:r>
      <w:r w:rsidR="00591015">
        <w:t xml:space="preserve">ob </w:t>
      </w:r>
      <w:r w:rsidR="00A6310F">
        <w:t>S</w:t>
      </w:r>
      <w:r w:rsidR="00591015">
        <w:t xml:space="preserve">earch </w:t>
      </w:r>
      <w:r w:rsidR="005B5AC7">
        <w:t>pursuant</w:t>
      </w:r>
      <w:r w:rsidR="00591015">
        <w:t xml:space="preserve"> to </w:t>
      </w:r>
      <w:ins w:id="5603" w:author="Smith,Jilian" w:date="2026-03-26T11:12:00Z" w16du:dateUtc="2026-03-26T16:12:00Z">
        <w:r>
          <w:fldChar w:fldCharType="begin"/>
        </w:r>
        <w:r>
          <w:instrText>HYPERLINK  \l "_D-1008:_Children_Added"</w:instrText>
        </w:r>
        <w:r>
          <w:fldChar w:fldCharType="separate"/>
        </w:r>
        <w:r w:rsidR="00DA6554" w:rsidRPr="105528C8">
          <w:rPr>
            <w:rStyle w:val="Hyperlink"/>
          </w:rPr>
          <w:t>D</w:t>
        </w:r>
        <w:r w:rsidR="00591015" w:rsidRPr="105528C8">
          <w:rPr>
            <w:rStyle w:val="Hyperlink"/>
          </w:rPr>
          <w:t>-1008</w:t>
        </w:r>
        <w:r>
          <w:fldChar w:fldCharType="end"/>
        </w:r>
      </w:ins>
      <w:r w:rsidR="00591015">
        <w:t xml:space="preserve"> during the initial three-month period</w:t>
      </w:r>
    </w:p>
    <w:p w14:paraId="2B636523" w14:textId="5497D240" w:rsidR="00061361" w:rsidRPr="001D424F" w:rsidRDefault="00061361" w:rsidP="00FD65F4">
      <w:r>
        <w:t xml:space="preserve">Rule Reference: </w:t>
      </w:r>
      <w:hyperlink r:id="rId254">
        <w:r w:rsidRPr="105528C8">
          <w:rPr>
            <w:rStyle w:val="Hyperlink"/>
          </w:rPr>
          <w:t>§809.92(c)</w:t>
        </w:r>
      </w:hyperlink>
    </w:p>
    <w:p w14:paraId="0D3485F6" w14:textId="0AC251FC" w:rsidR="004C24CA" w:rsidRPr="00863B8A" w:rsidRDefault="00EF1BA0" w:rsidP="001B0333">
      <w:pPr>
        <w:pStyle w:val="Heading5"/>
      </w:pPr>
      <w:bookmarkStart w:id="5604" w:name="_F-204.b:_Charges_to"/>
      <w:bookmarkEnd w:id="5604"/>
      <w:r>
        <w:t>F-204.b: Charges to Parents with a Parent Share of Cost</w:t>
      </w:r>
    </w:p>
    <w:p w14:paraId="104F39FB" w14:textId="40C5290E" w:rsidR="00B8435D" w:rsidRDefault="002E1E72" w:rsidP="00FD65F4">
      <w:r>
        <w:t xml:space="preserve">A Board may develop a policy that allows providers to charge parents more than the assessed </w:t>
      </w:r>
      <w:r w:rsidR="004B3AC2">
        <w:t>PSoC</w:t>
      </w:r>
      <w:r>
        <w:t xml:space="preserve"> in instances </w:t>
      </w:r>
      <w:r w:rsidR="0089222C">
        <w:t>in which</w:t>
      </w:r>
      <w:r>
        <w:t xml:space="preserve"> the </w:t>
      </w:r>
      <w:r w:rsidR="00131A95">
        <w:t>provider’s</w:t>
      </w:r>
      <w:r>
        <w:t xml:space="preserve"> published rate exceeds the </w:t>
      </w:r>
      <w:r w:rsidR="00131A95">
        <w:t>Board’s</w:t>
      </w:r>
      <w:r>
        <w:t xml:space="preserve"> </w:t>
      </w:r>
      <w:r w:rsidR="006B7385">
        <w:t xml:space="preserve">provider payment </w:t>
      </w:r>
      <w:r>
        <w:t xml:space="preserve">rate (including the assessed </w:t>
      </w:r>
      <w:r w:rsidR="00557B9B">
        <w:t>PSoC</w:t>
      </w:r>
      <w:r>
        <w:t xml:space="preserve">) to all parents not exempt from the </w:t>
      </w:r>
      <w:r w:rsidR="004B3AC2">
        <w:t>PSoC</w:t>
      </w:r>
      <w:r>
        <w:t xml:space="preserve"> </w:t>
      </w:r>
      <w:r w:rsidR="00826214">
        <w:t>as outlined in</w:t>
      </w:r>
      <w:r w:rsidR="009855D7">
        <w:t xml:space="preserve"> </w:t>
      </w:r>
      <w:ins w:id="5605" w:author="Smith,Jilian" w:date="2026-07-23T14:21:00Z" w16du:dateUtc="2026-07-23T19:21:00Z">
        <w:r w:rsidR="00320C98">
          <w:fldChar w:fldCharType="begin"/>
        </w:r>
        <w:r w:rsidR="00320C98">
          <w:instrText>HYPERLINK  \l "_B-602:_Parents_Exempt"</w:instrText>
        </w:r>
        <w:r w:rsidR="00320C98">
          <w:fldChar w:fldCharType="separate"/>
        </w:r>
        <w:r w:rsidR="009855D7" w:rsidRPr="00320C98">
          <w:rPr>
            <w:rStyle w:val="Hyperlink"/>
          </w:rPr>
          <w:t>B</w:t>
        </w:r>
        <w:r w:rsidR="00826214" w:rsidRPr="00320C98">
          <w:rPr>
            <w:rStyle w:val="Hyperlink"/>
          </w:rPr>
          <w:t>-602</w:t>
        </w:r>
        <w:r w:rsidR="00320C98">
          <w:fldChar w:fldCharType="end"/>
        </w:r>
      </w:ins>
      <w:r w:rsidR="000E55D4">
        <w:t>.</w:t>
      </w:r>
    </w:p>
    <w:p w14:paraId="406836A5" w14:textId="78CA88EB" w:rsidR="004C24CA" w:rsidRDefault="004C24CA" w:rsidP="00FD65F4">
      <w:pPr>
        <w:rPr>
          <w:rStyle w:val="Hyperlink"/>
        </w:rPr>
      </w:pPr>
      <w:r>
        <w:t xml:space="preserve">Rule Reference: </w:t>
      </w:r>
      <w:hyperlink r:id="rId255">
        <w:r w:rsidRPr="105528C8">
          <w:rPr>
            <w:rStyle w:val="Hyperlink"/>
          </w:rPr>
          <w:t>§809.92(d)</w:t>
        </w:r>
      </w:hyperlink>
    </w:p>
    <w:p w14:paraId="18C5E88C" w14:textId="3B092810" w:rsidR="000C4479" w:rsidRDefault="00D1321C" w:rsidP="001B0333">
      <w:pPr>
        <w:pStyle w:val="Heading5"/>
      </w:pPr>
      <w:r>
        <w:t>F-204.</w:t>
      </w:r>
      <w:r w:rsidR="00254CFF">
        <w:t>c: Providers Reporting Charges to Parents</w:t>
      </w:r>
    </w:p>
    <w:p w14:paraId="5D8E1DFF" w14:textId="634FCCD7" w:rsidR="00A319CF" w:rsidRPr="007C7B29" w:rsidRDefault="00A319CF" w:rsidP="00FD65F4">
      <w:r>
        <w:t xml:space="preserve">Boards that allow providers to charge additional amounts pursuant </w:t>
      </w:r>
      <w:r w:rsidR="005F06B3">
        <w:t xml:space="preserve">to </w:t>
      </w:r>
      <w:ins w:id="5606" w:author="Smith,Jilian" w:date="2026-03-26T11:12:00Z" w16du:dateUtc="2026-03-26T16:12:00Z">
        <w:r>
          <w:fldChar w:fldCharType="begin"/>
        </w:r>
        <w:r>
          <w:instrText>HYPERLINK  \l "_F-204.b:_Charges_to"</w:instrText>
        </w:r>
        <w:r>
          <w:fldChar w:fldCharType="separate"/>
        </w:r>
        <w:r w:rsidRPr="105528C8">
          <w:rPr>
            <w:rStyle w:val="Hyperlink"/>
          </w:rPr>
          <w:t>F-204.</w:t>
        </w:r>
        <w:r w:rsidR="008455F4" w:rsidRPr="105528C8">
          <w:rPr>
            <w:rStyle w:val="Hyperlink"/>
          </w:rPr>
          <w:t>b</w:t>
        </w:r>
        <w:r>
          <w:fldChar w:fldCharType="end"/>
        </w:r>
      </w:ins>
      <w:r w:rsidR="008455F4" w:rsidRPr="105528C8">
        <w:rPr>
          <w:rFonts w:eastAsia="Times New Roman"/>
        </w:rPr>
        <w:t xml:space="preserve"> </w:t>
      </w:r>
      <w:r>
        <w:t xml:space="preserve">must ensure </w:t>
      </w:r>
      <w:r w:rsidR="005F06B3">
        <w:t xml:space="preserve">that </w:t>
      </w:r>
      <w:r w:rsidRPr="105528C8">
        <w:rPr>
          <w:rFonts w:eastAsia="Times New Roman"/>
        </w:rPr>
        <w:t>provider</w:t>
      </w:r>
      <w:r w:rsidR="008455F4" w:rsidRPr="105528C8">
        <w:rPr>
          <w:rFonts w:eastAsia="Times New Roman"/>
        </w:rPr>
        <w:t>s</w:t>
      </w:r>
      <w:r w:rsidRPr="105528C8">
        <w:rPr>
          <w:rFonts w:eastAsia="Times New Roman"/>
        </w:rPr>
        <w:t xml:space="preserve"> report</w:t>
      </w:r>
      <w:r w:rsidR="00D42F1A" w:rsidRPr="105528C8">
        <w:rPr>
          <w:rFonts w:eastAsia="Times New Roman"/>
        </w:rPr>
        <w:t>, in a manner determined by the Board,</w:t>
      </w:r>
      <w:r>
        <w:t xml:space="preserve"> </w:t>
      </w:r>
      <w:r w:rsidR="005F06B3">
        <w:t xml:space="preserve">the following </w:t>
      </w:r>
      <w:r>
        <w:t>to the Board</w:t>
      </w:r>
      <w:r w:rsidR="00D42F1A" w:rsidRPr="105528C8">
        <w:rPr>
          <w:rFonts w:eastAsia="Times New Roman"/>
        </w:rPr>
        <w:t xml:space="preserve"> </w:t>
      </w:r>
      <w:r>
        <w:t>each month:</w:t>
      </w:r>
    </w:p>
    <w:p w14:paraId="13B652BF" w14:textId="67C62EAB" w:rsidR="00A319CF" w:rsidRPr="006A2A17" w:rsidRDefault="005F06B3" w:rsidP="00121FB4">
      <w:pPr>
        <w:pStyle w:val="ListParagraph"/>
        <w:ind w:left="720"/>
      </w:pPr>
      <w:r>
        <w:t>T</w:t>
      </w:r>
      <w:r w:rsidR="00A319CF">
        <w:t xml:space="preserve">he specific families that were charged an additional amount </w:t>
      </w:r>
      <w:r>
        <w:t>greater than</w:t>
      </w:r>
      <w:r w:rsidR="00A319CF">
        <w:t xml:space="preserve"> the assessed amount</w:t>
      </w:r>
    </w:p>
    <w:p w14:paraId="549120D5" w14:textId="38F94E28" w:rsidR="00A319CF" w:rsidRPr="006A2A17" w:rsidRDefault="005F06B3" w:rsidP="00121FB4">
      <w:pPr>
        <w:pStyle w:val="ListParagraph"/>
        <w:ind w:left="720"/>
      </w:pPr>
      <w:r>
        <w:t>T</w:t>
      </w:r>
      <w:r w:rsidR="00A319CF">
        <w:t>he frequency with which each family was charged</w:t>
      </w:r>
    </w:p>
    <w:p w14:paraId="5EA5751A" w14:textId="394684F6" w:rsidR="00A319CF" w:rsidRPr="006A2A17" w:rsidRDefault="005F06B3" w:rsidP="00121FB4">
      <w:pPr>
        <w:pStyle w:val="ListParagraph"/>
        <w:ind w:left="720"/>
      </w:pPr>
      <w:r>
        <w:t>T</w:t>
      </w:r>
      <w:r w:rsidR="00A319CF">
        <w:t>he amount of each additional charge</w:t>
      </w:r>
    </w:p>
    <w:p w14:paraId="30830EAA" w14:textId="1E9ADF29" w:rsidR="00A319CF" w:rsidRPr="007C7B29" w:rsidRDefault="00A319CF" w:rsidP="00FD65F4">
      <w:r>
        <w:t xml:space="preserve">Boards that develop a policy pursuant </w:t>
      </w:r>
      <w:r w:rsidR="005F06B3">
        <w:t xml:space="preserve">to </w:t>
      </w:r>
      <w:ins w:id="5607" w:author="Smith,Jilian" w:date="2026-03-26T11:13:00Z" w16du:dateUtc="2026-03-26T16:13:00Z">
        <w:r>
          <w:fldChar w:fldCharType="begin"/>
        </w:r>
        <w:r>
          <w:instrText>HYPERLINK  \l "_F-204.b:_Charges_to"</w:instrText>
        </w:r>
        <w:r>
          <w:fldChar w:fldCharType="separate"/>
        </w:r>
        <w:r w:rsidRPr="105528C8">
          <w:rPr>
            <w:rStyle w:val="Hyperlink"/>
          </w:rPr>
          <w:t>F-204.b</w:t>
        </w:r>
        <w:r>
          <w:fldChar w:fldCharType="end"/>
        </w:r>
      </w:ins>
      <w:r>
        <w:t xml:space="preserve"> must</w:t>
      </w:r>
      <w:r w:rsidR="005F06B3">
        <w:t xml:space="preserve"> </w:t>
      </w:r>
      <w:r w:rsidR="009B6C1A">
        <w:t xml:space="preserve">also </w:t>
      </w:r>
      <w:r w:rsidR="005F06B3">
        <w:t>take the following actions</w:t>
      </w:r>
      <w:r>
        <w:t>:</w:t>
      </w:r>
    </w:p>
    <w:p w14:paraId="7147D3A4" w14:textId="49699207" w:rsidR="00A319CF" w:rsidRPr="006A2A17" w:rsidRDefault="290630B1" w:rsidP="00121FB4">
      <w:pPr>
        <w:pStyle w:val="ListParagraph"/>
        <w:ind w:left="720"/>
      </w:pPr>
      <w:r>
        <w:t>P</w:t>
      </w:r>
      <w:r w:rsidR="67A5161E">
        <w:t>rovide the rationale for the Board</w:t>
      </w:r>
      <w:r w:rsidR="2AFD11DB">
        <w:t>’</w:t>
      </w:r>
      <w:r w:rsidR="67A5161E">
        <w:t xml:space="preserve">s policy to allow providers to charge families additional amounts </w:t>
      </w:r>
      <w:r>
        <w:t>greater than</w:t>
      </w:r>
      <w:r w:rsidR="67A5161E">
        <w:t xml:space="preserve"> the assessed </w:t>
      </w:r>
      <w:r w:rsidR="624B413F">
        <w:t>PSoC</w:t>
      </w:r>
      <w:r w:rsidR="67A5161E">
        <w:t>, including a demonstration of how the policy promotes affordability and access for families</w:t>
      </w:r>
      <w:r w:rsidR="1DA26A8C">
        <w:t>.</w:t>
      </w:r>
    </w:p>
    <w:p w14:paraId="6B8F3203" w14:textId="01DA12B3" w:rsidR="00A319CF" w:rsidRDefault="290630B1" w:rsidP="00121FB4">
      <w:pPr>
        <w:pStyle w:val="ListParagraph"/>
        <w:ind w:left="720"/>
      </w:pPr>
      <w:r>
        <w:t>D</w:t>
      </w:r>
      <w:r w:rsidR="67A5161E">
        <w:t>escribe the Board</w:t>
      </w:r>
      <w:r w:rsidR="2AFD11DB">
        <w:t>’</w:t>
      </w:r>
      <w:r w:rsidR="67A5161E">
        <w:t xml:space="preserve">s analysis of the interaction between the additional amounts charged to families with the required </w:t>
      </w:r>
      <w:r w:rsidR="624B413F">
        <w:t>PSoC</w:t>
      </w:r>
      <w:r w:rsidR="67A5161E">
        <w:t xml:space="preserve"> and the ability of current </w:t>
      </w:r>
      <w:r w:rsidR="5B16EB53">
        <w:t xml:space="preserve">payment </w:t>
      </w:r>
      <w:r w:rsidR="67A5161E">
        <w:t>rates to provide access to care without additional fees</w:t>
      </w:r>
      <w:r w:rsidR="7206A496">
        <w:t>.</w:t>
      </w:r>
    </w:p>
    <w:p w14:paraId="592FD550" w14:textId="73D4F94D" w:rsidR="00B418F5" w:rsidRPr="001D7F99" w:rsidRDefault="00B418F5" w:rsidP="00E01BFF">
      <w:r>
        <w:t xml:space="preserve">Boards must provide the above </w:t>
      </w:r>
      <w:r w:rsidR="00966102">
        <w:t xml:space="preserve">information to TWC upon request. At a minimum, TWC will request the </w:t>
      </w:r>
      <w:r w:rsidR="00053AF3">
        <w:t xml:space="preserve">provider-reported </w:t>
      </w:r>
      <w:r w:rsidR="00966102">
        <w:t>data, rationale</w:t>
      </w:r>
      <w:r w:rsidR="00540057">
        <w:t xml:space="preserve">, and analysis in the last year of each </w:t>
      </w:r>
      <w:r w:rsidR="00E0665C">
        <w:t xml:space="preserve">three-year </w:t>
      </w:r>
      <w:r w:rsidR="005464F8">
        <w:t>CCDF State Plan cycle (currently, 2022</w:t>
      </w:r>
      <w:r w:rsidR="005C50D2">
        <w:t>–</w:t>
      </w:r>
      <w:r w:rsidR="005464F8">
        <w:t>2024</w:t>
      </w:r>
      <w:r w:rsidR="00E0665C">
        <w:t>)</w:t>
      </w:r>
      <w:r w:rsidR="007B1227">
        <w:t xml:space="preserve"> in preparation for the next state plan period.</w:t>
      </w:r>
    </w:p>
    <w:p w14:paraId="64BEB683" w14:textId="798F1321" w:rsidR="00A319CF" w:rsidRDefault="00A319CF" w:rsidP="00FD65F4">
      <w:r>
        <w:t xml:space="preserve">Rule Reference: </w:t>
      </w:r>
      <w:hyperlink r:id="rId256">
        <w:r w:rsidRPr="105528C8">
          <w:rPr>
            <w:rStyle w:val="Hyperlink"/>
          </w:rPr>
          <w:t>§809.92(e)</w:t>
        </w:r>
        <w:r w:rsidR="00A637EB" w:rsidRPr="105528C8">
          <w:rPr>
            <w:rStyle w:val="Hyperlink"/>
          </w:rPr>
          <w:t>–</w:t>
        </w:r>
        <w:r w:rsidRPr="105528C8">
          <w:rPr>
            <w:rStyle w:val="Hyperlink"/>
          </w:rPr>
          <w:t>(f)</w:t>
        </w:r>
      </w:hyperlink>
    </w:p>
    <w:p w14:paraId="56370421" w14:textId="2CEFE352" w:rsidR="004C24CA" w:rsidRPr="00863B8A" w:rsidRDefault="004C24CA" w:rsidP="00DC732C">
      <w:pPr>
        <w:pStyle w:val="Heading4"/>
      </w:pPr>
      <w:bookmarkStart w:id="5608" w:name="_Toc515880280"/>
      <w:bookmarkStart w:id="5609" w:name="_Toc101181842"/>
      <w:bookmarkStart w:id="5610" w:name="_Toc213083508"/>
      <w:r>
        <w:t>F-205: Provider Denials of Referrals</w:t>
      </w:r>
      <w:bookmarkEnd w:id="5608"/>
      <w:bookmarkEnd w:id="5609"/>
      <w:bookmarkEnd w:id="5610"/>
    </w:p>
    <w:p w14:paraId="6383504D" w14:textId="7A9703C1" w:rsidR="004C24CA" w:rsidRPr="00863B8A" w:rsidRDefault="0C1B35DC" w:rsidP="004C24CA">
      <w:bookmarkStart w:id="5611" w:name="_Toc351112778"/>
      <w:r>
        <w:lastRenderedPageBreak/>
        <w:t xml:space="preserve">While providers </w:t>
      </w:r>
      <w:r w:rsidR="2915C64D">
        <w:t>may</w:t>
      </w:r>
      <w:r>
        <w:t xml:space="preserve"> choose to limit the number of subsidized children they accept, Boards must ensure that providers do not deny a child care referral based on the parent’s income status, receipt of public assistance</w:t>
      </w:r>
      <w:r w:rsidR="13742A4D">
        <w:t>,</w:t>
      </w:r>
      <w:r>
        <w:t xml:space="preserve"> or the child’s status with </w:t>
      </w:r>
      <w:del w:id="5612" w:author="Reddic,Chelsea" w:date="2026-04-09T15:10:00Z" w16du:dateUtc="2026-04-09T20:10:00Z">
        <w:r w:rsidDel="004C24CA">
          <w:delText>CPS</w:delText>
        </w:r>
      </w:del>
      <w:ins w:id="5613" w:author="Reddic,Chelsea" w:date="2026-04-09T15:10:00Z" w16du:dateUtc="2026-04-09T20:10:00Z">
        <w:r w:rsidR="2C96EFE1">
          <w:t>DFPS</w:t>
        </w:r>
      </w:ins>
      <w:r w:rsidR="13742A4D">
        <w:t>.</w:t>
      </w:r>
      <w:r>
        <w:t xml:space="preserve"> For example, providers </w:t>
      </w:r>
      <w:r w:rsidR="2915C64D">
        <w:t>may</w:t>
      </w:r>
      <w:r>
        <w:t xml:space="preserve"> choose to accept no more than 10 subsidized children, but they </w:t>
      </w:r>
      <w:r w:rsidR="2915C64D">
        <w:t xml:space="preserve">may </w:t>
      </w:r>
      <w:r>
        <w:t>not choose to limit those they do accept to exclusively children of L</w:t>
      </w:r>
      <w:r w:rsidR="11E008E3">
        <w:t>ow-</w:t>
      </w:r>
      <w:r>
        <w:t>I</w:t>
      </w:r>
      <w:r w:rsidR="11E008E3">
        <w:t>ncome</w:t>
      </w:r>
      <w:r>
        <w:t xml:space="preserve"> parents. </w:t>
      </w:r>
    </w:p>
    <w:p w14:paraId="761B3EA9" w14:textId="68255432" w:rsidR="002C2394" w:rsidRPr="00863B8A" w:rsidRDefault="002C2394" w:rsidP="00FD65F4">
      <w:r>
        <w:t xml:space="preserve">Rule Reference: </w:t>
      </w:r>
      <w:hyperlink r:id="rId257">
        <w:r w:rsidRPr="105528C8">
          <w:rPr>
            <w:rStyle w:val="Hyperlink"/>
          </w:rPr>
          <w:t>§809.92(</w:t>
        </w:r>
        <w:r w:rsidR="007A1354" w:rsidRPr="105528C8">
          <w:rPr>
            <w:rStyle w:val="Hyperlink"/>
          </w:rPr>
          <w:t>g</w:t>
        </w:r>
        <w:r w:rsidRPr="105528C8">
          <w:rPr>
            <w:rStyle w:val="Hyperlink"/>
          </w:rPr>
          <w:t>)</w:t>
        </w:r>
      </w:hyperlink>
    </w:p>
    <w:p w14:paraId="596A5BA0" w14:textId="5A34E528" w:rsidR="004C24CA" w:rsidRPr="00863B8A" w:rsidRDefault="004C24CA" w:rsidP="004C24CA">
      <w:r>
        <w:t>Boards must</w:t>
      </w:r>
      <w:r w:rsidR="00586A0A">
        <w:t xml:space="preserve"> inform staff members</w:t>
      </w:r>
      <w:r>
        <w:t xml:space="preserve"> that the rules do not require providers to accept referrals that interrupt their business practices applied to the general public. For example, if a provider has a policy that it does not accept part-week or part-time enrollments and this policy is applied to the general public, then the rules will not require that provider to accept part-week or part-time subsidized enrollments.  </w:t>
      </w:r>
    </w:p>
    <w:p w14:paraId="01FFB561" w14:textId="77777777" w:rsidR="004C24CA" w:rsidRPr="00863B8A" w:rsidRDefault="004C24CA" w:rsidP="005F68C3">
      <w:pPr>
        <w:pStyle w:val="Heading4"/>
      </w:pPr>
      <w:bookmarkStart w:id="5614" w:name="_Toc515880281"/>
      <w:bookmarkStart w:id="5615" w:name="_Toc101181843"/>
      <w:bookmarkStart w:id="5616" w:name="_Toc213083509"/>
      <w:r>
        <w:t xml:space="preserve">F-206: Providers Placed on Corrective or Adverse Action by </w:t>
      </w:r>
      <w:bookmarkEnd w:id="5614"/>
      <w:r>
        <w:t>CCR</w:t>
      </w:r>
      <w:bookmarkEnd w:id="5615"/>
      <w:bookmarkEnd w:id="5616"/>
    </w:p>
    <w:p w14:paraId="53EB6F0D" w14:textId="4997125E" w:rsidR="004C24CA" w:rsidRPr="00863B8A" w:rsidRDefault="004C24CA" w:rsidP="004C24CA">
      <w:pPr>
        <w:rPr>
          <w:rFonts w:ascii="CG Times" w:eastAsia="Times New Roman" w:hAnsi="CG Times"/>
        </w:rPr>
      </w:pPr>
      <w:r>
        <w:t xml:space="preserve">Boards must ensure that providers are given written notice of and agree to the required actions for providers placed on corrective or adverse action, as detailed in </w:t>
      </w:r>
      <w:ins w:id="5617" w:author="Smith,Jilian" w:date="2026-03-26T11:43:00Z" w16du:dateUtc="2026-03-26T16:43:00Z">
        <w:r>
          <w:fldChar w:fldCharType="begin"/>
        </w:r>
        <w:r>
          <w:instrText>HYPERLINK  \l "_F-400:_Providers_Placed"</w:instrText>
        </w:r>
        <w:r>
          <w:fldChar w:fldCharType="separate"/>
        </w:r>
        <w:r w:rsidRPr="105528C8">
          <w:rPr>
            <w:rStyle w:val="Hyperlink"/>
          </w:rPr>
          <w:t>F-</w:t>
        </w:r>
        <w:r w:rsidR="005A57CD" w:rsidRPr="105528C8">
          <w:rPr>
            <w:rStyle w:val="Hyperlink"/>
          </w:rPr>
          <w:t>400</w:t>
        </w:r>
        <w:r>
          <w:fldChar w:fldCharType="end"/>
        </w:r>
      </w:ins>
      <w:r>
        <w:t xml:space="preserve">. </w:t>
      </w:r>
      <w:r>
        <w:br w:type="page"/>
      </w:r>
    </w:p>
    <w:p w14:paraId="294C9554" w14:textId="38E50F75" w:rsidR="004C24CA" w:rsidRPr="00863B8A" w:rsidRDefault="004C24CA" w:rsidP="00D5402C">
      <w:pPr>
        <w:pStyle w:val="Heading3"/>
      </w:pPr>
      <w:bookmarkStart w:id="5618" w:name="_F-300:_Provider_Payment"/>
      <w:bookmarkStart w:id="5619" w:name="_Toc515880282"/>
      <w:bookmarkStart w:id="5620" w:name="_Toc101181844"/>
      <w:bookmarkStart w:id="5621" w:name="_Toc118198477"/>
      <w:bookmarkStart w:id="5622" w:name="_Toc213083510"/>
      <w:bookmarkEnd w:id="5618"/>
      <w:r>
        <w:lastRenderedPageBreak/>
        <w:t xml:space="preserve">F-300: Provider </w:t>
      </w:r>
      <w:r w:rsidR="001D24A5">
        <w:t>Payment</w:t>
      </w:r>
      <w:bookmarkEnd w:id="5611"/>
      <w:bookmarkEnd w:id="5619"/>
      <w:bookmarkEnd w:id="5620"/>
      <w:bookmarkEnd w:id="5621"/>
      <w:bookmarkEnd w:id="5622"/>
    </w:p>
    <w:p w14:paraId="5A25F83B" w14:textId="7C586D58" w:rsidR="004C24CA" w:rsidRPr="0010738F" w:rsidRDefault="004C24CA" w:rsidP="0010738F">
      <w:r>
        <w:t xml:space="preserve">Boards must ensure that </w:t>
      </w:r>
      <w:r w:rsidR="001D24A5">
        <w:t>payment</w:t>
      </w:r>
      <w:r>
        <w:t xml:space="preserve"> for child care is paid only to the provider.</w:t>
      </w:r>
    </w:p>
    <w:p w14:paraId="2A6E824F" w14:textId="3BEF1B59" w:rsidR="00F2717A" w:rsidRPr="00863B8A" w:rsidRDefault="004C24CA" w:rsidP="00FD65F4">
      <w:pPr>
        <w:rPr>
          <w:rStyle w:val="Hyperlink"/>
        </w:rPr>
      </w:pPr>
      <w:r>
        <w:t xml:space="preserve">Rule Reference: </w:t>
      </w:r>
      <w:hyperlink r:id="rId258">
        <w:r w:rsidRPr="105528C8">
          <w:rPr>
            <w:rStyle w:val="Hyperlink"/>
          </w:rPr>
          <w:t>§809.93(a)</w:t>
        </w:r>
      </w:hyperlink>
      <w:r w:rsidR="00A646EB" w:rsidRPr="105528C8">
        <w:rPr>
          <w:rStyle w:val="Hyperlink"/>
          <w:u w:val="none"/>
        </w:rPr>
        <w:t xml:space="preserve"> </w:t>
      </w:r>
    </w:p>
    <w:p w14:paraId="7B2D34EF" w14:textId="60ECE339" w:rsidR="004C24CA" w:rsidRPr="00863B8A" w:rsidRDefault="004C24CA" w:rsidP="004C24CA">
      <w:r>
        <w:t xml:space="preserve">A Board or its child care contractor must not </w:t>
      </w:r>
      <w:r w:rsidR="00A76F09">
        <w:t xml:space="preserve">pay </w:t>
      </w:r>
      <w:r>
        <w:t xml:space="preserve">a provider retroactively for new Board maximum </w:t>
      </w:r>
      <w:r w:rsidR="001E51AB">
        <w:t xml:space="preserve">payment </w:t>
      </w:r>
      <w:r>
        <w:t>rates or new provider published rates.</w:t>
      </w:r>
    </w:p>
    <w:p w14:paraId="1054A046" w14:textId="6D86FD12" w:rsidR="004C24CA" w:rsidRPr="00863B8A" w:rsidRDefault="004C24CA" w:rsidP="00FD65F4">
      <w:r>
        <w:t xml:space="preserve">Rule Reference: </w:t>
      </w:r>
      <w:hyperlink r:id="rId259">
        <w:r w:rsidRPr="105528C8">
          <w:rPr>
            <w:rStyle w:val="Hyperlink"/>
          </w:rPr>
          <w:t>§809.93(</w:t>
        </w:r>
        <w:r w:rsidR="00CD0649" w:rsidRPr="105528C8">
          <w:rPr>
            <w:rStyle w:val="Hyperlink"/>
          </w:rPr>
          <w:t>h</w:t>
        </w:r>
        <w:r w:rsidRPr="105528C8">
          <w:rPr>
            <w:rStyle w:val="Hyperlink"/>
          </w:rPr>
          <w:t>)</w:t>
        </w:r>
      </w:hyperlink>
    </w:p>
    <w:p w14:paraId="130B0667" w14:textId="7AD5E79B" w:rsidR="004C24CA" w:rsidRPr="00863B8A" w:rsidRDefault="004C24CA" w:rsidP="004C24CA">
      <w:r>
        <w:t xml:space="preserve">Boards must not </w:t>
      </w:r>
      <w:r w:rsidR="00386C3E">
        <w:t xml:space="preserve">pay </w:t>
      </w:r>
      <w:r>
        <w:t xml:space="preserve">providers that are debarred from other state or federal programs unless and until the debarment is removed. </w:t>
      </w:r>
    </w:p>
    <w:p w14:paraId="2901485B" w14:textId="2D344A43" w:rsidR="004C24CA" w:rsidRPr="00863B8A" w:rsidRDefault="004C24CA" w:rsidP="00FD65F4">
      <w:r>
        <w:t xml:space="preserve">Rule Reference: </w:t>
      </w:r>
      <w:hyperlink r:id="rId260">
        <w:r w:rsidRPr="105528C8">
          <w:rPr>
            <w:rStyle w:val="Hyperlink"/>
          </w:rPr>
          <w:t>§809.93(e)</w:t>
        </w:r>
      </w:hyperlink>
    </w:p>
    <w:p w14:paraId="26A8EC1C" w14:textId="636575A6" w:rsidR="0040333A" w:rsidRPr="00FF6DF6" w:rsidRDefault="0040333A" w:rsidP="0040333A">
      <w:pPr>
        <w:spacing w:after="240"/>
        <w:rPr>
          <w:ins w:id="5623" w:author="Smith,Jilian" w:date="2026-04-17T10:15:00Z" w16du:dateUtc="2026-04-17T15:15:00Z"/>
        </w:rPr>
      </w:pPr>
      <w:r>
        <w:t xml:space="preserve">To ensure </w:t>
      </w:r>
      <w:ins w:id="5624" w:author="Smith,Jilian" w:date="2026-04-17T10:15:00Z" w16du:dateUtc="2026-04-17T15:15:00Z">
        <w:r>
          <w:t xml:space="preserve">proper processing of direct care payments, each Board must require that </w:t>
        </w:r>
      </w:ins>
      <w:ins w:id="5625" w:author="Smith,Jilian" w:date="2026-06-02T20:08:00Z" w16du:dateUtc="2026-06-03T01:08:00Z">
        <w:r w:rsidR="004F5E8E">
          <w:t xml:space="preserve">staff enter </w:t>
        </w:r>
      </w:ins>
      <w:ins w:id="5626" w:author="Smith,Jilian" w:date="2026-04-17T10:15:00Z" w16du:dateUtc="2026-04-17T15:15:00Z">
        <w:r>
          <w:t xml:space="preserve">the following data within five business days of receipt and </w:t>
        </w:r>
      </w:ins>
      <w:ins w:id="5627" w:author="Smith,Jilian" w:date="2026-06-02T20:09:00Z" w16du:dateUtc="2026-06-03T01:09:00Z">
        <w:r w:rsidR="00FF5D8E">
          <w:t>align</w:t>
        </w:r>
      </w:ins>
      <w:ins w:id="5628" w:author="Smith,Jilian" w:date="2026-04-17T10:15:00Z" w16du:dateUtc="2026-04-17T15:15:00Z">
        <w:r>
          <w:t xml:space="preserve"> with the TX3C: KinderTrack payment schedule:</w:t>
        </w:r>
      </w:ins>
    </w:p>
    <w:p w14:paraId="3976C35E" w14:textId="77777777" w:rsidR="0040333A" w:rsidRDefault="0040333A" w:rsidP="00121FB4">
      <w:pPr>
        <w:pStyle w:val="ListParagraph"/>
        <w:spacing w:after="240"/>
        <w:ind w:left="720"/>
        <w:rPr>
          <w:ins w:id="5629" w:author="Smith,Jilian" w:date="2026-04-17T10:15:00Z" w16du:dateUtc="2026-04-17T15:15:00Z"/>
        </w:rPr>
      </w:pPr>
      <w:ins w:id="5630" w:author="Smith,Jilian" w:date="2026-04-17T10:15:00Z" w16du:dateUtc="2026-04-17T15:15:00Z">
        <w:r>
          <w:t xml:space="preserve">New license/operation number issued by Child Care Regulation (CCR) </w:t>
        </w:r>
      </w:ins>
    </w:p>
    <w:p w14:paraId="1C31B4C8" w14:textId="77777777" w:rsidR="0040333A" w:rsidRPr="00D1000E" w:rsidRDefault="0040333A" w:rsidP="00121FB4">
      <w:pPr>
        <w:pStyle w:val="ListParagraph"/>
        <w:spacing w:after="240"/>
        <w:ind w:left="720"/>
        <w:rPr>
          <w:ins w:id="5631" w:author="Smith,Jilian" w:date="2026-04-17T10:15:00Z" w16du:dateUtc="2026-04-17T15:15:00Z"/>
        </w:rPr>
      </w:pPr>
      <w:ins w:id="5632" w:author="Smith,Jilian" w:date="2026-04-17T10:15:00Z" w16du:dateUtc="2026-04-17T15:15:00Z">
        <w:r>
          <w:t>CCS provider agreement dates</w:t>
        </w:r>
      </w:ins>
    </w:p>
    <w:p w14:paraId="39F12902" w14:textId="77777777" w:rsidR="0040333A" w:rsidRPr="00D1000E" w:rsidRDefault="0040333A" w:rsidP="00121FB4">
      <w:pPr>
        <w:pStyle w:val="ListParagraph"/>
        <w:spacing w:after="240"/>
        <w:ind w:left="720"/>
        <w:rPr>
          <w:ins w:id="5633" w:author="Smith,Jilian" w:date="2026-04-17T10:15:00Z" w16du:dateUtc="2026-04-17T15:15:00Z"/>
        </w:rPr>
      </w:pPr>
      <w:ins w:id="5634" w:author="Smith,Jilian" w:date="2026-04-17T10:15:00Z" w16du:dateUtc="2026-04-17T15:15:00Z">
        <w:r>
          <w:t>Ineligibility dates</w:t>
        </w:r>
      </w:ins>
    </w:p>
    <w:p w14:paraId="73BF0F16" w14:textId="77777777" w:rsidR="0040333A" w:rsidRPr="00D1000E" w:rsidRDefault="0040333A" w:rsidP="00121FB4">
      <w:pPr>
        <w:pStyle w:val="ListParagraph"/>
        <w:spacing w:after="240"/>
        <w:ind w:left="720"/>
        <w:rPr>
          <w:ins w:id="5635" w:author="Smith,Jilian" w:date="2026-04-17T10:15:00Z" w16du:dateUtc="2026-04-17T15:15:00Z"/>
        </w:rPr>
      </w:pPr>
      <w:ins w:id="5636" w:author="Smith,Jilian" w:date="2026-04-17T10:15:00Z" w16du:dateUtc="2026-04-17T15:15:00Z">
        <w:r>
          <w:t>Texas Rising Star level, including Entry Level designation, and accreditation status changes</w:t>
        </w:r>
      </w:ins>
    </w:p>
    <w:p w14:paraId="03B2A546" w14:textId="77777777" w:rsidR="0040333A" w:rsidRPr="00D1000E" w:rsidRDefault="0040333A" w:rsidP="00121FB4">
      <w:pPr>
        <w:pStyle w:val="ListParagraph"/>
        <w:spacing w:after="240"/>
        <w:ind w:left="720"/>
        <w:rPr>
          <w:ins w:id="5637" w:author="Smith,Jilian" w:date="2026-04-17T10:15:00Z" w16du:dateUtc="2026-04-17T15:15:00Z"/>
        </w:rPr>
      </w:pPr>
      <w:ins w:id="5638" w:author="Smith,Jilian" w:date="2026-04-17T10:15:00Z" w16du:dateUtc="2026-04-17T15:15:00Z">
        <w:r>
          <w:t>Provider published rates</w:t>
        </w:r>
      </w:ins>
    </w:p>
    <w:p w14:paraId="777B1FA8" w14:textId="77777777" w:rsidR="0040333A" w:rsidRDefault="0040333A" w:rsidP="00121FB4">
      <w:pPr>
        <w:pStyle w:val="ListParagraph"/>
        <w:spacing w:after="240"/>
        <w:ind w:left="720"/>
        <w:rPr>
          <w:ins w:id="5639" w:author="Smith,Jilian" w:date="2026-04-17T10:15:00Z" w16du:dateUtc="2026-04-17T15:15:00Z"/>
        </w:rPr>
      </w:pPr>
      <w:ins w:id="5640" w:author="Smith,Jilian" w:date="2026-04-17T10:15:00Z" w16du:dateUtc="2026-04-17T15:15:00Z">
        <w:r>
          <w:t>Holiday schedules</w:t>
        </w:r>
      </w:ins>
    </w:p>
    <w:p w14:paraId="497A56D5" w14:textId="77777777" w:rsidR="0040333A" w:rsidRDefault="0040333A" w:rsidP="00121FB4">
      <w:pPr>
        <w:pStyle w:val="ListParagraph"/>
        <w:spacing w:after="240"/>
        <w:ind w:left="720"/>
        <w:rPr>
          <w:ins w:id="5641" w:author="Smith,Jilian" w:date="2026-04-17T10:15:00Z" w16du:dateUtc="2026-04-17T15:15:00Z"/>
        </w:rPr>
      </w:pPr>
      <w:ins w:id="5642" w:author="Smith,Jilian" w:date="2026-04-17T10:15:00Z" w16du:dateUtc="2026-04-17T15:15:00Z">
        <w:r>
          <w:t>Status as a prekindergarten partnership site</w:t>
        </w:r>
      </w:ins>
    </w:p>
    <w:p w14:paraId="75620B4F" w14:textId="77777777" w:rsidR="0040333A" w:rsidRDefault="0040333A" w:rsidP="00121FB4">
      <w:pPr>
        <w:pStyle w:val="ListParagraph"/>
        <w:spacing w:after="240"/>
        <w:ind w:left="720"/>
        <w:rPr>
          <w:ins w:id="5643" w:author="Smith,Jilian" w:date="2026-04-17T10:15:00Z" w16du:dateUtc="2026-04-17T15:15:00Z"/>
        </w:rPr>
      </w:pPr>
      <w:ins w:id="5644" w:author="Smith,Jilian" w:date="2026-04-17T10:15:00Z" w16du:dateUtc="2026-04-17T15:15:00Z">
        <w:r>
          <w:t>Terminated CCS provider agreements</w:t>
        </w:r>
      </w:ins>
    </w:p>
    <w:p w14:paraId="4D58BF0C" w14:textId="77777777" w:rsidR="0040333A" w:rsidRDefault="0040333A" w:rsidP="00121FB4">
      <w:pPr>
        <w:pStyle w:val="ListParagraph"/>
        <w:spacing w:after="240"/>
        <w:ind w:left="720"/>
        <w:rPr>
          <w:ins w:id="5645" w:author="Smith,Jilian" w:date="2026-04-17T10:15:00Z" w16du:dateUtc="2026-04-17T15:15:00Z"/>
        </w:rPr>
      </w:pPr>
      <w:ins w:id="5646" w:author="Smith,Jilian" w:date="2026-04-17T10:15:00Z" w16du:dateUtc="2026-04-17T15:15:00Z">
        <w:r>
          <w:t>Counselor notes related to the data above</w:t>
        </w:r>
      </w:ins>
    </w:p>
    <w:p w14:paraId="43851E3A" w14:textId="616B0750" w:rsidR="0040333A" w:rsidRPr="00863B8A" w:rsidRDefault="0040333A" w:rsidP="00BB42A2">
      <w:pPr>
        <w:spacing w:after="240"/>
      </w:pPr>
      <w:ins w:id="5647" w:author="Smith,Jilian" w:date="2026-04-17T10:15:00Z" w16du:dateUtc="2026-04-17T15:15:00Z">
        <w:r w:rsidRPr="105528C8">
          <w:rPr>
            <w:b/>
            <w:bCs/>
          </w:rPr>
          <w:t>Note:</w:t>
        </w:r>
        <w:r>
          <w:t xml:space="preserve"> If CCR data is not yet available in TX3C: KinderTrack, Boards must enter required data as soon as p</w:t>
        </w:r>
      </w:ins>
      <w:ins w:id="5648" w:author="Smith,Jilian" w:date="2026-06-02T20:10:00Z" w16du:dateUtc="2026-06-03T01:10:00Z">
        <w:r w:rsidR="00E269E3">
          <w:t>ossible</w:t>
        </w:r>
      </w:ins>
      <w:ins w:id="5649" w:author="Smith,Jilian" w:date="2026-04-17T10:15:00Z" w16du:dateUtc="2026-04-17T15:15:00Z">
        <w:r>
          <w:t xml:space="preserve"> and document </w:t>
        </w:r>
      </w:ins>
      <w:ins w:id="5650" w:author="Smith,Jilian" w:date="2026-06-02T20:10:00Z" w16du:dateUtc="2026-06-03T01:10:00Z">
        <w:r w:rsidR="00E44A6A">
          <w:t>the</w:t>
        </w:r>
      </w:ins>
      <w:ins w:id="5651" w:author="Smith,Jilian" w:date="2026-04-17T10:15:00Z" w16du:dateUtc="2026-04-17T15:15:00Z">
        <w:r>
          <w:t xml:space="preserve"> delay in </w:t>
        </w:r>
      </w:ins>
      <w:ins w:id="5652" w:author="Smith,Jilian" w:date="2026-06-02T20:10:00Z" w16du:dateUtc="2026-06-03T01:10:00Z">
        <w:r w:rsidR="00E44A6A">
          <w:t xml:space="preserve">the </w:t>
        </w:r>
      </w:ins>
      <w:ins w:id="5653" w:author="Smith,Jilian" w:date="2026-04-17T10:15:00Z" w16du:dateUtc="2026-04-17T15:15:00Z">
        <w:r>
          <w:t xml:space="preserve">Family Notes </w:t>
        </w:r>
      </w:ins>
      <w:ins w:id="5654" w:author="Smith,Jilian" w:date="2026-06-02T20:10:00Z" w16du:dateUtc="2026-06-03T01:10:00Z">
        <w:r w:rsidR="00445D2E">
          <w:t>section</w:t>
        </w:r>
      </w:ins>
      <w:ins w:id="5655" w:author="Smith,Jilian" w:date="2026-04-17T10:15:00Z" w16du:dateUtc="2026-04-17T15:15:00Z">
        <w:r>
          <w:t>.</w:t>
        </w:r>
      </w:ins>
    </w:p>
    <w:p w14:paraId="3915FA24" w14:textId="0E90E245" w:rsidR="004C24CA" w:rsidRPr="00863B8A" w:rsidRDefault="004C24CA" w:rsidP="005F68C3">
      <w:pPr>
        <w:pStyle w:val="Heading4"/>
      </w:pPr>
      <w:bookmarkStart w:id="5656" w:name="_Toc515880283"/>
      <w:bookmarkStart w:id="5657" w:name="_Toc101181845"/>
      <w:bookmarkStart w:id="5658" w:name="_Toc213083511"/>
      <w:r>
        <w:t xml:space="preserve">F-301: </w:t>
      </w:r>
      <w:r w:rsidR="009172D3">
        <w:t xml:space="preserve">Prospective </w:t>
      </w:r>
      <w:r w:rsidR="001E51AB">
        <w:t xml:space="preserve">Payment </w:t>
      </w:r>
      <w:r>
        <w:t>Based on Enrollment Authorization</w:t>
      </w:r>
      <w:bookmarkEnd w:id="5656"/>
      <w:bookmarkEnd w:id="5657"/>
      <w:bookmarkEnd w:id="5658"/>
    </w:p>
    <w:p w14:paraId="35739497" w14:textId="26878697" w:rsidR="004C24CA" w:rsidRPr="00863B8A" w:rsidRDefault="004C24CA" w:rsidP="004C24CA">
      <w:r>
        <w:t xml:space="preserve">A Board or its child care contractor must </w:t>
      </w:r>
      <w:r w:rsidR="001E51AB">
        <w:t xml:space="preserve">pay </w:t>
      </w:r>
      <w:r>
        <w:t>a regulated provider based on a child’s enrollment authorization, excluding periods of suspension</w:t>
      </w:r>
      <w:r w:rsidR="541FC694">
        <w:t>,</w:t>
      </w:r>
      <w:r>
        <w:t xml:space="preserve"> as described in </w:t>
      </w:r>
      <w:ins w:id="5659" w:author="Smith,Jilian" w:date="2026-03-26T11:40:00Z" w16du:dateUtc="2026-03-26T16:40:00Z">
        <w:r>
          <w:fldChar w:fldCharType="begin"/>
        </w:r>
        <w:r>
          <w:instrText>HYPERLINK  \l "_E-601:_Attendance_Standards"</w:instrText>
        </w:r>
        <w:r>
          <w:fldChar w:fldCharType="separate"/>
        </w:r>
        <w:r w:rsidRPr="105528C8">
          <w:rPr>
            <w:rStyle w:val="Hyperlink"/>
          </w:rPr>
          <w:t>E-601</w:t>
        </w:r>
        <w:r>
          <w:fldChar w:fldCharType="end"/>
        </w:r>
      </w:ins>
      <w:r>
        <w:t>.</w:t>
      </w:r>
    </w:p>
    <w:p w14:paraId="2E1839AD" w14:textId="61FFC104" w:rsidR="004C24CA" w:rsidRPr="00863B8A" w:rsidRDefault="004C24CA" w:rsidP="00FD65F4">
      <w:r>
        <w:t xml:space="preserve">Rule Reference: </w:t>
      </w:r>
      <w:hyperlink r:id="rId261">
        <w:r w:rsidRPr="105528C8">
          <w:rPr>
            <w:rStyle w:val="Hyperlink"/>
          </w:rPr>
          <w:t>§809.93(b)</w:t>
        </w:r>
      </w:hyperlink>
    </w:p>
    <w:p w14:paraId="518779F5" w14:textId="7D5B800E" w:rsidR="004C24CA" w:rsidRPr="00863B8A" w:rsidRDefault="004C24CA" w:rsidP="004C24CA">
      <w:r>
        <w:t xml:space="preserve">Unless otherwise determined by the Board and approved by TWC for automated reporting purposes, the enrollment authorization </w:t>
      </w:r>
      <w:r w:rsidR="001E51AB">
        <w:t xml:space="preserve">payment </w:t>
      </w:r>
      <w:r>
        <w:t xml:space="preserve">for child care is based on the unit of service authorized, as follows: </w:t>
      </w:r>
    </w:p>
    <w:p w14:paraId="555E87A4" w14:textId="2DE39C76" w:rsidR="004C24CA" w:rsidRPr="00863B8A" w:rsidRDefault="56B3DC47" w:rsidP="00121FB4">
      <w:pPr>
        <w:pStyle w:val="ListParagraph"/>
        <w:ind w:left="720"/>
      </w:pPr>
      <w:r>
        <w:t xml:space="preserve">A full-day unit of service is 6 to 12 hours of care provided within a 24-hour period </w:t>
      </w:r>
    </w:p>
    <w:p w14:paraId="4115291F" w14:textId="0FF6213A" w:rsidR="00EB3774" w:rsidRDefault="56B3DC47" w:rsidP="00121FB4">
      <w:pPr>
        <w:pStyle w:val="ListParagraph"/>
        <w:ind w:left="720"/>
      </w:pPr>
      <w:r>
        <w:lastRenderedPageBreak/>
        <w:t>A part-day unit of service is fewer than 6 hours of care provided within a 24-hour period</w:t>
      </w:r>
    </w:p>
    <w:p w14:paraId="63D75B42" w14:textId="7065770C" w:rsidR="00EB3774" w:rsidRPr="004F4C1A" w:rsidRDefault="1095CB47" w:rsidP="00121FB4">
      <w:pPr>
        <w:pStyle w:val="ListParagraph"/>
        <w:ind w:left="720"/>
      </w:pPr>
      <w:r>
        <w:t>A blended-day unit of service is for a child enrolled in a school program, pre-K, H</w:t>
      </w:r>
      <w:r w:rsidR="4DAA6436">
        <w:t xml:space="preserve">ead </w:t>
      </w:r>
      <w:r>
        <w:t>S</w:t>
      </w:r>
      <w:r w:rsidR="4DAA6436">
        <w:t>tart</w:t>
      </w:r>
      <w:r>
        <w:t>, or E</w:t>
      </w:r>
      <w:r w:rsidR="4DAA6436">
        <w:t xml:space="preserve">arly </w:t>
      </w:r>
      <w:r>
        <w:t>H</w:t>
      </w:r>
      <w:r w:rsidR="4DAA6436">
        <w:t xml:space="preserve">ead </w:t>
      </w:r>
      <w:r>
        <w:t>S</w:t>
      </w:r>
      <w:r w:rsidR="4DAA6436">
        <w:t>tart</w:t>
      </w:r>
      <w:r>
        <w:t xml:space="preserve"> in which child care is</w:t>
      </w:r>
      <w:r w:rsidR="290630B1">
        <w:t xml:space="preserve"> provided</w:t>
      </w:r>
      <w:r>
        <w:t xml:space="preserve"> part-day with care provided occasionally on a full-day basis  </w:t>
      </w:r>
    </w:p>
    <w:p w14:paraId="109E08D9" w14:textId="6CD15308" w:rsidR="004C24CA" w:rsidRPr="00863B8A" w:rsidRDefault="004C24CA" w:rsidP="00FD65F4">
      <w:r>
        <w:t xml:space="preserve">Rule Reference: </w:t>
      </w:r>
      <w:hyperlink r:id="rId262">
        <w:r w:rsidRPr="105528C8">
          <w:rPr>
            <w:rStyle w:val="Hyperlink"/>
          </w:rPr>
          <w:t>§809.93(f)</w:t>
        </w:r>
      </w:hyperlink>
    </w:p>
    <w:p w14:paraId="606DACE5" w14:textId="030CEB62" w:rsidR="004C24CA" w:rsidRPr="00863B8A" w:rsidRDefault="004C24CA" w:rsidP="004C24CA">
      <w:r>
        <w:t>A Board or its child care contractor must ensure that parent travel time to and from the child care facility and the parent’s work, school</w:t>
      </w:r>
      <w:r w:rsidR="00BE3F10">
        <w:t>,</w:t>
      </w:r>
      <w:r>
        <w:t xml:space="preserve"> or job training site is included in determining whether to authorize </w:t>
      </w:r>
      <w:r w:rsidR="001E51AB">
        <w:t xml:space="preserve">payment </w:t>
      </w:r>
      <w:r>
        <w:t>for full-day</w:t>
      </w:r>
      <w:r w:rsidR="0001731C">
        <w:t>,</w:t>
      </w:r>
      <w:r w:rsidR="005F06B3">
        <w:t xml:space="preserve"> </w:t>
      </w:r>
      <w:r>
        <w:t>part-day</w:t>
      </w:r>
      <w:r w:rsidR="0001731C">
        <w:t>,</w:t>
      </w:r>
      <w:r>
        <w:t xml:space="preserve"> or </w:t>
      </w:r>
      <w:r w:rsidR="0001731C">
        <w:t>blended</w:t>
      </w:r>
      <w:r w:rsidR="002A4DED">
        <w:t>-</w:t>
      </w:r>
      <w:r w:rsidR="0001731C">
        <w:t>day</w:t>
      </w:r>
      <w:r>
        <w:t xml:space="preserve"> care. </w:t>
      </w:r>
    </w:p>
    <w:p w14:paraId="6A8EC3BA" w14:textId="21A69668" w:rsidR="004C24CA" w:rsidRPr="00863B8A" w:rsidRDefault="004C24CA" w:rsidP="00FD65F4">
      <w:r>
        <w:t xml:space="preserve">Rule Reference: </w:t>
      </w:r>
      <w:hyperlink r:id="rId263">
        <w:r w:rsidRPr="105528C8">
          <w:rPr>
            <w:rStyle w:val="Hyperlink"/>
          </w:rPr>
          <w:t>§809.93(</w:t>
        </w:r>
        <w:r w:rsidR="0001731C" w:rsidRPr="105528C8">
          <w:rPr>
            <w:rStyle w:val="Hyperlink"/>
          </w:rPr>
          <w:t>i</w:t>
        </w:r>
        <w:r w:rsidRPr="105528C8">
          <w:rPr>
            <w:rStyle w:val="Hyperlink"/>
          </w:rPr>
          <w:t>)</w:t>
        </w:r>
      </w:hyperlink>
    </w:p>
    <w:p w14:paraId="2A273CDD" w14:textId="7B30BCFA" w:rsidR="004C24CA" w:rsidRPr="00863B8A" w:rsidRDefault="004C24CA" w:rsidP="004C24CA">
      <w:r>
        <w:t>A Board or its child care contractor must ensure that providers are not paid for holding spaces open</w:t>
      </w:r>
      <w:r w:rsidR="00BF230A" w:rsidRPr="105528C8">
        <w:rPr>
          <w:color w:val="000000" w:themeColor="text1"/>
          <w:sz w:val="27"/>
          <w:szCs w:val="27"/>
        </w:rPr>
        <w:t xml:space="preserve"> </w:t>
      </w:r>
      <w:r w:rsidR="00553552" w:rsidRPr="105528C8">
        <w:rPr>
          <w:color w:val="000000" w:themeColor="text1"/>
        </w:rPr>
        <w:t>without a valid</w:t>
      </w:r>
      <w:r w:rsidR="00F73F9B" w:rsidRPr="105528C8">
        <w:rPr>
          <w:color w:val="000000" w:themeColor="text1"/>
        </w:rPr>
        <w:t xml:space="preserve"> contracted slots</w:t>
      </w:r>
      <w:r w:rsidR="00553552" w:rsidRPr="105528C8">
        <w:rPr>
          <w:color w:val="000000" w:themeColor="text1"/>
        </w:rPr>
        <w:t xml:space="preserve"> agreement</w:t>
      </w:r>
      <w:r>
        <w:t xml:space="preserve">. </w:t>
      </w:r>
    </w:p>
    <w:p w14:paraId="3E56A34E" w14:textId="0C99CA5D" w:rsidR="004C24CA" w:rsidRPr="006B3908" w:rsidRDefault="004C24CA" w:rsidP="00FD65F4">
      <w:r>
        <w:t xml:space="preserve">Rule Reference: </w:t>
      </w:r>
      <w:hyperlink r:id="rId264">
        <w:r w:rsidRPr="105528C8">
          <w:rPr>
            <w:rStyle w:val="Hyperlink"/>
          </w:rPr>
          <w:t>§809.93(g)</w:t>
        </w:r>
      </w:hyperlink>
    </w:p>
    <w:p w14:paraId="5A808D9B" w14:textId="321309DC" w:rsidR="004C24CA" w:rsidRPr="00863B8A" w:rsidRDefault="004C24CA" w:rsidP="005F68C3">
      <w:pPr>
        <w:pStyle w:val="Heading4"/>
      </w:pPr>
      <w:bookmarkStart w:id="5660" w:name="_Toc515880284"/>
      <w:bookmarkStart w:id="5661" w:name="_Toc101181846"/>
      <w:bookmarkStart w:id="5662" w:name="_Toc213083512"/>
      <w:r>
        <w:t xml:space="preserve">F-302: </w:t>
      </w:r>
      <w:r w:rsidR="001E51AB">
        <w:t xml:space="preserve">Payment </w:t>
      </w:r>
      <w:r>
        <w:t>for Relative Providers</w:t>
      </w:r>
      <w:bookmarkEnd w:id="5660"/>
      <w:bookmarkEnd w:id="5661"/>
      <w:bookmarkEnd w:id="5662"/>
    </w:p>
    <w:p w14:paraId="0181BEAF" w14:textId="12D7367E" w:rsidR="008E196B" w:rsidRDefault="00846C82" w:rsidP="004C24CA">
      <w:r>
        <w:t xml:space="preserve">Boards must </w:t>
      </w:r>
      <w:r w:rsidR="00586A0A">
        <w:t>inform staff members</w:t>
      </w:r>
      <w:r>
        <w:t xml:space="preserve"> that relative providers are paid based on actual attendance after care is provided.</w:t>
      </w:r>
    </w:p>
    <w:p w14:paraId="00C247B7" w14:textId="22B96B2D" w:rsidR="004C24CA" w:rsidRPr="00863B8A" w:rsidRDefault="004C24CA" w:rsidP="004C24CA">
      <w:r>
        <w:t xml:space="preserve">Boards must ensure that a relative child care provider is not </w:t>
      </w:r>
      <w:r w:rsidR="001E51AB">
        <w:t xml:space="preserve">paid </w:t>
      </w:r>
      <w:r>
        <w:t>for days on which a child is absent.</w:t>
      </w:r>
    </w:p>
    <w:p w14:paraId="3845F11A" w14:textId="18540012" w:rsidR="004C24CA" w:rsidRPr="00863B8A" w:rsidRDefault="004C24CA" w:rsidP="00FD65F4">
      <w:r>
        <w:t xml:space="preserve">Rule Reference: </w:t>
      </w:r>
      <w:hyperlink r:id="rId265">
        <w:r w:rsidRPr="105528C8">
          <w:rPr>
            <w:rStyle w:val="Hyperlink"/>
          </w:rPr>
          <w:t>§809.93(c)</w:t>
        </w:r>
      </w:hyperlink>
    </w:p>
    <w:p w14:paraId="0B89DEBD" w14:textId="217302A9" w:rsidR="004C24CA" w:rsidRPr="00863B8A" w:rsidRDefault="004C24CA" w:rsidP="004C24CA">
      <w:r w:rsidRPr="00863B8A">
        <w:rPr>
          <w:snapToGrid w:val="0"/>
        </w:rPr>
        <w:t xml:space="preserve">Boards must </w:t>
      </w:r>
      <w:r w:rsidR="00586A0A">
        <w:rPr>
          <w:snapToGrid w:val="0"/>
        </w:rPr>
        <w:t>inform staff members</w:t>
      </w:r>
      <w:r w:rsidRPr="00863B8A">
        <w:rPr>
          <w:snapToGrid w:val="0"/>
        </w:rPr>
        <w:t xml:space="preserve"> of the following:</w:t>
      </w:r>
    </w:p>
    <w:p w14:paraId="4332B73A" w14:textId="495DDF2C" w:rsidR="004C24CA" w:rsidRPr="00454EEC" w:rsidRDefault="002B2976" w:rsidP="00121FB4">
      <w:pPr>
        <w:pStyle w:val="ListParagraph"/>
        <w:ind w:left="720"/>
      </w:pPr>
      <w:r>
        <w:t>A child’s absences while in relative care must count toward the maximum number of absences allowed.</w:t>
      </w:r>
    </w:p>
    <w:p w14:paraId="0BABF940" w14:textId="77777777" w:rsidR="004C24CA" w:rsidRPr="00863B8A" w:rsidRDefault="004C24CA" w:rsidP="00121FB4">
      <w:pPr>
        <w:pStyle w:val="ListParagraph"/>
        <w:ind w:left="720"/>
      </w:pPr>
      <w:r>
        <w:t xml:space="preserve">There are no paid “holidays” for relative providers, and Boards must ensure that no relative provider days are authorized or paid as holidays. </w:t>
      </w:r>
    </w:p>
    <w:p w14:paraId="299D4E4B" w14:textId="3E516C3F" w:rsidR="004C24CA" w:rsidRPr="00863B8A" w:rsidRDefault="004C24CA" w:rsidP="004C24CA">
      <w:r>
        <w:t xml:space="preserve">Boards must ensure that relative child care providers are not </w:t>
      </w:r>
      <w:r w:rsidR="001E51AB">
        <w:t xml:space="preserve">paid </w:t>
      </w:r>
      <w:r>
        <w:t xml:space="preserve">for more children than permitted by the CCR minimum regulatory standards for registered child care homes. A Board may permit more children to be cared for by a relative child care provider on a case-by-case basis as determined by the Board. </w:t>
      </w:r>
    </w:p>
    <w:p w14:paraId="12D16EE3" w14:textId="242604A7" w:rsidR="004C24CA" w:rsidRPr="00863B8A" w:rsidRDefault="004C24CA" w:rsidP="00FD65F4">
      <w:r>
        <w:t xml:space="preserve">Rule Reference: </w:t>
      </w:r>
      <w:hyperlink r:id="rId266">
        <w:r w:rsidRPr="105528C8">
          <w:rPr>
            <w:rStyle w:val="Hyperlink"/>
          </w:rPr>
          <w:t>§809.93(</w:t>
        </w:r>
        <w:r w:rsidR="00287392" w:rsidRPr="105528C8">
          <w:rPr>
            <w:rStyle w:val="Hyperlink"/>
          </w:rPr>
          <w:t>d</w:t>
        </w:r>
        <w:bookmarkStart w:id="5663" w:name="_Hlt116461614"/>
        <w:bookmarkStart w:id="5664" w:name="_Hlt116461615"/>
        <w:r w:rsidRPr="105528C8">
          <w:rPr>
            <w:rStyle w:val="Hyperlink"/>
          </w:rPr>
          <w:t>)</w:t>
        </w:r>
        <w:bookmarkEnd w:id="5663"/>
        <w:bookmarkEnd w:id="5664"/>
      </w:hyperlink>
    </w:p>
    <w:p w14:paraId="61D05E85" w14:textId="39D40EF2" w:rsidR="004C24CA" w:rsidRPr="00863B8A" w:rsidRDefault="004C24CA" w:rsidP="005F68C3">
      <w:pPr>
        <w:pStyle w:val="Heading4"/>
      </w:pPr>
      <w:bookmarkStart w:id="5665" w:name="_Toc515880285"/>
      <w:bookmarkStart w:id="5666" w:name="_Toc101181847"/>
      <w:bookmarkStart w:id="5667" w:name="_Toc213083513"/>
      <w:r>
        <w:t xml:space="preserve">F-303: </w:t>
      </w:r>
      <w:r w:rsidR="006778E8">
        <w:t xml:space="preserve">Payment </w:t>
      </w:r>
      <w:r>
        <w:t>for Providers on a N</w:t>
      </w:r>
      <w:ins w:id="5668" w:author="Weber,Erin" w:date="2026-06-29T21:28:00Z" w16du:dateUtc="2026-06-29T21:28:24Z">
        <w:del w:id="5669" w:author="Roma,Candice" w:date="2026-07-17T16:27:00Z" w16du:dateUtc="2026-07-17T21:27:00Z">
          <w:r w:rsidR="1AA0E3F5">
            <w:delText>ink</w:delText>
          </w:r>
        </w:del>
      </w:ins>
      <w:r>
        <w:t>otice of Freeze or Notice of Levy</w:t>
      </w:r>
      <w:bookmarkEnd w:id="5665"/>
      <w:bookmarkEnd w:id="5666"/>
      <w:bookmarkEnd w:id="5667"/>
    </w:p>
    <w:p w14:paraId="1D066884" w14:textId="0F7160EF" w:rsidR="004C24CA" w:rsidRPr="000E105B" w:rsidRDefault="004C24CA" w:rsidP="00FD65F4">
      <w:hyperlink r:id="rId267" w:anchor="213.059">
        <w:r w:rsidRPr="105528C8">
          <w:rPr>
            <w:rStyle w:val="Hyperlink"/>
          </w:rPr>
          <w:t>Texas Labor Code, Title 4, §213.059</w:t>
        </w:r>
      </w:hyperlink>
      <w:r>
        <w:t xml:space="preserve"> (Delinquency; Notice of Levy), requires TWC to identify and obtain control of assets owned by or debts owed to an individual who is delinquent in the payment of any amount, including contributions, penalties</w:t>
      </w:r>
      <w:r w:rsidR="00F803FF">
        <w:t>,</w:t>
      </w:r>
      <w:r>
        <w:t xml:space="preserve"> and interest due under the Texas </w:t>
      </w:r>
      <w:r>
        <w:lastRenderedPageBreak/>
        <w:t>Unemployment Compensation Act. An “asset” means a credit, bank or savings account or deposit, or any other intangible or personal property.</w:t>
      </w:r>
    </w:p>
    <w:p w14:paraId="69489319" w14:textId="025BBB0A" w:rsidR="004C24CA" w:rsidRPr="000E105B" w:rsidRDefault="004C24CA" w:rsidP="000E105B">
      <w:hyperlink r:id="rId268" w:anchor="61.091">
        <w:r w:rsidRPr="105528C8">
          <w:rPr>
            <w:rStyle w:val="Hyperlink"/>
          </w:rPr>
          <w:t>Texas Labor Code, Title 2 (Protection of Laborers), Subtitle C (Wages) §61.091</w:t>
        </w:r>
      </w:hyperlink>
      <w:r>
        <w:t xml:space="preserve"> (Notice of Delinquency) through §61.095 (Discharge of Liability) requires TWC to identify and obtain control of assets owned by or debts owed to an individual who is delinquent in the payment of wages, including penalties due under </w:t>
      </w:r>
      <w:ins w:id="5670" w:author="Smith,Jilian" w:date="2026-07-23T12:45:00Z" w16du:dateUtc="2026-07-23T17:45:00Z">
        <w:r w:rsidR="00BD5086">
          <w:fldChar w:fldCharType="begin"/>
        </w:r>
        <w:r w:rsidR="00BD5086">
          <w:instrText>HYPERLINK "https://www.bing.com/ck/a?!&amp;&amp;p=b2b3f34947022e87674f4117d41645d1fe3ab78e3ffc8327c308ab81784946bfJmltdHM9MTc4NDc2NDgwMA&amp;ptn=3&amp;ver=2&amp;hsh=4&amp;fclid=099110e9-4294-6a61-39b2-077743986b2b&amp;psq=Texas+Labor+Code%2c+Chapter+61&amp;u=a1aHR0cHM6Ly93d3cudHdjLnRleGFzLmdvdi9zaXRlcy9kZWZhdWx0L2ZpbGVzL2ZkY20vZG9jcy9jaGFwdGVyLTYxLXBheW1lbnQtb2Ytd2FnZXMtdHdjLnBkZg"</w:instrText>
        </w:r>
        <w:r w:rsidR="00BD5086">
          <w:fldChar w:fldCharType="separate"/>
        </w:r>
        <w:r w:rsidRPr="00BD5086">
          <w:rPr>
            <w:rStyle w:val="Hyperlink"/>
          </w:rPr>
          <w:t>Texas Labor Code, Chapter 61</w:t>
        </w:r>
        <w:r w:rsidR="00BD5086">
          <w:fldChar w:fldCharType="end"/>
        </w:r>
      </w:ins>
      <w:r>
        <w:t xml:space="preserve">. </w:t>
      </w:r>
    </w:p>
    <w:p w14:paraId="57267A68" w14:textId="2CB7EE7D" w:rsidR="004C24CA" w:rsidRPr="000E105B" w:rsidRDefault="004C24CA" w:rsidP="004C24CA">
      <w:r>
        <w:t xml:space="preserve">To enforce the delinquency provision, TWC is required to provide notice not to transfer or dispose of the assets or debts owed to any other individual who possesses or controls the assets or debts of a delinquent individual. </w:t>
      </w:r>
      <w:r w:rsidR="007F0995">
        <w:t xml:space="preserve">TWC Collections </w:t>
      </w:r>
      <w:r>
        <w:t>oversees this process and issues a Notice of Freeze to the entity in possession of assets or debts owed, instructing that a hold be placed on the assets. The Notice of Freeze provides:</w:t>
      </w:r>
    </w:p>
    <w:p w14:paraId="7A32D3D3" w14:textId="69B3B74F" w:rsidR="004C24CA" w:rsidRPr="00863B8A" w:rsidRDefault="004C24CA" w:rsidP="00121FB4">
      <w:pPr>
        <w:pStyle w:val="ListParagraph"/>
        <w:ind w:left="720"/>
      </w:pPr>
      <w:r>
        <w:t>The amount of contributions, penalties, interest, wages</w:t>
      </w:r>
      <w:r w:rsidR="008B3319">
        <w:t>,</w:t>
      </w:r>
      <w:r>
        <w:t xml:space="preserve"> and/or other amounts due</w:t>
      </w:r>
    </w:p>
    <w:p w14:paraId="0AF54303" w14:textId="77777777" w:rsidR="004C24CA" w:rsidRPr="00863B8A" w:rsidRDefault="004C24CA" w:rsidP="00121FB4">
      <w:pPr>
        <w:pStyle w:val="ListParagraph"/>
        <w:ind w:left="720"/>
      </w:pPr>
      <w:r>
        <w:t xml:space="preserve">Any additional amount that will accrue by operation of law in a period not to exceed 30 days after the date on which the notice is given </w:t>
      </w:r>
    </w:p>
    <w:p w14:paraId="0BEF3CDA" w14:textId="1A8ED8CF" w:rsidR="004C24CA" w:rsidRPr="00863B8A" w:rsidRDefault="004C24CA" w:rsidP="004C24CA">
      <w:r>
        <w:t xml:space="preserve">After issuance of the Notice of Freeze, TWC has up to 60 days to issue a Notice of Levy, which authorizes the entity holding the assets or debts to transfer them to TWC. However, at any time during the 60-day period, </w:t>
      </w:r>
      <w:r w:rsidR="007F0995">
        <w:t xml:space="preserve">TWC Collections </w:t>
      </w:r>
      <w:r w:rsidR="002E48D2">
        <w:t xml:space="preserve">may </w:t>
      </w:r>
      <w:r>
        <w:t xml:space="preserve">levy on the asset or debt by delivery of a Notice of Levy.  </w:t>
      </w:r>
    </w:p>
    <w:p w14:paraId="79F9CBAB" w14:textId="11224842" w:rsidR="004C24CA" w:rsidRPr="00863B8A" w:rsidRDefault="004C24CA" w:rsidP="004C24CA">
      <w:r>
        <w:t xml:space="preserve">If the delinquent entity is a child care provider owed </w:t>
      </w:r>
      <w:r w:rsidR="006778E8">
        <w:t xml:space="preserve">payments </w:t>
      </w:r>
      <w:r>
        <w:t xml:space="preserve">for </w:t>
      </w:r>
      <w:r w:rsidR="00F76F80">
        <w:t>CCS</w:t>
      </w:r>
      <w:r>
        <w:t xml:space="preserve"> through TWC’s child care program, </w:t>
      </w:r>
      <w:r w:rsidR="009D3DEF">
        <w:t>TWC Collections</w:t>
      </w:r>
      <w:r>
        <w:t xml:space="preserve"> provides both the Notice of Freeze and the Notice of Levy to the Board’s executive director in the affected workforce area.  </w:t>
      </w:r>
    </w:p>
    <w:p w14:paraId="58A7477C" w14:textId="77777777" w:rsidR="004C24CA" w:rsidRPr="00863B8A" w:rsidRDefault="004C24CA" w:rsidP="004C24CA">
      <w:r w:rsidRPr="00863B8A">
        <w:rPr>
          <w:snapToGrid w:val="0"/>
        </w:rPr>
        <w:t>Upon receipt of a Notice of Freeze, Boards must ensure that a 60-day freeze is placed on any child care subsidies owed to the individual or child care provider identified in the notice.</w:t>
      </w:r>
      <w:r>
        <w:rPr>
          <w:snapToGrid w:val="0"/>
        </w:rPr>
        <w:t xml:space="preserve"> </w:t>
      </w:r>
    </w:p>
    <w:p w14:paraId="3586F5EE" w14:textId="35BB3C9E" w:rsidR="004C24CA" w:rsidRPr="00863B8A" w:rsidRDefault="004C24CA" w:rsidP="004C24CA">
      <w:r w:rsidRPr="00863B8A">
        <w:rPr>
          <w:snapToGrid w:val="0"/>
        </w:rPr>
        <w:t xml:space="preserve">Boards must </w:t>
      </w:r>
      <w:r w:rsidR="00DB751A">
        <w:rPr>
          <w:snapToGrid w:val="0"/>
        </w:rPr>
        <w:t>inform staff members</w:t>
      </w:r>
      <w:r w:rsidRPr="00863B8A">
        <w:rPr>
          <w:snapToGrid w:val="0"/>
        </w:rPr>
        <w:t xml:space="preserve"> of the following: </w:t>
      </w:r>
    </w:p>
    <w:p w14:paraId="15956D2D" w14:textId="4D3D0836" w:rsidR="004C24CA" w:rsidRPr="00863B8A" w:rsidRDefault="004C24CA" w:rsidP="00121FB4">
      <w:pPr>
        <w:pStyle w:val="ListParagraph"/>
        <w:ind w:left="720"/>
      </w:pPr>
      <w:r>
        <w:t xml:space="preserve">TWC </w:t>
      </w:r>
      <w:r w:rsidR="002E48D2">
        <w:t xml:space="preserve">may </w:t>
      </w:r>
      <w:r>
        <w:t>release a Notice of Freeze before the end of the 60-day period.</w:t>
      </w:r>
    </w:p>
    <w:p w14:paraId="208A164A" w14:textId="21901723" w:rsidR="004C24CA" w:rsidRPr="00863B8A" w:rsidRDefault="004C24CA" w:rsidP="00121FB4">
      <w:pPr>
        <w:pStyle w:val="ListParagraph"/>
        <w:ind w:left="720"/>
      </w:pPr>
      <w:r>
        <w:t xml:space="preserve">TWC may issue a Notice of Levy requesting the held funds be transferred to TWC. The Notice of Levy will not exceed the total amount of the delinquency. </w:t>
      </w:r>
    </w:p>
    <w:p w14:paraId="6C85DE89" w14:textId="72D8644B" w:rsidR="004C24CA" w:rsidRPr="00863B8A" w:rsidRDefault="004C24CA" w:rsidP="00121FB4">
      <w:pPr>
        <w:pStyle w:val="ListParagraph"/>
        <w:ind w:left="720"/>
      </w:pPr>
      <w:r>
        <w:t xml:space="preserve">The Notice of Freeze will expire automatically after the 60-day period absent any additional action taken by TWC.  </w:t>
      </w:r>
    </w:p>
    <w:p w14:paraId="19D938E6" w14:textId="77777777" w:rsidR="004C24CA" w:rsidRPr="00863B8A" w:rsidRDefault="004C24CA" w:rsidP="004C24CA">
      <w:r w:rsidRPr="00863B8A">
        <w:rPr>
          <w:snapToGrid w:val="0"/>
        </w:rPr>
        <w:t>Boards must ensure the following:</w:t>
      </w:r>
    </w:p>
    <w:p w14:paraId="3D688128" w14:textId="509A6C4B" w:rsidR="004C24CA" w:rsidRPr="00863B8A" w:rsidRDefault="004C24CA" w:rsidP="00121FB4">
      <w:pPr>
        <w:pStyle w:val="ListParagraph"/>
        <w:ind w:left="720"/>
      </w:pPr>
      <w:r>
        <w:t xml:space="preserve">A response to the Notice of Freeze is sent to </w:t>
      </w:r>
      <w:r w:rsidR="00D3757D">
        <w:t xml:space="preserve">TWC Collections </w:t>
      </w:r>
      <w:r>
        <w:t>within 20 days of its receipt.</w:t>
      </w:r>
    </w:p>
    <w:p w14:paraId="6D2FBECF" w14:textId="4635489B" w:rsidR="004C24CA" w:rsidRPr="00863B8A" w:rsidRDefault="004C24CA" w:rsidP="00121FB4">
      <w:pPr>
        <w:pStyle w:val="ListParagraph"/>
        <w:ind w:left="720"/>
      </w:pPr>
      <w:r>
        <w:t xml:space="preserve">The response references the nature and value of any child care subsidies owed to the individual or child care provider identified in the notice. </w:t>
      </w:r>
    </w:p>
    <w:p w14:paraId="5BB7FEE3" w14:textId="3A1C2B7C" w:rsidR="004C24CA" w:rsidRPr="00863B8A" w:rsidRDefault="004C24CA" w:rsidP="00121FB4">
      <w:pPr>
        <w:pStyle w:val="ListParagraph"/>
        <w:ind w:left="720"/>
      </w:pPr>
      <w:r>
        <w:t>Any subsequent payments to the individual or child care provider during the 60-day period are held until a Notice of Levy is received or the freeze expires.</w:t>
      </w:r>
    </w:p>
    <w:p w14:paraId="3CBA35B0" w14:textId="06C528A1" w:rsidR="004C24CA" w:rsidRPr="00863B8A" w:rsidRDefault="004C24CA" w:rsidP="00121FB4">
      <w:pPr>
        <w:pStyle w:val="ListParagraph"/>
        <w:ind w:left="720"/>
      </w:pPr>
      <w:r>
        <w:lastRenderedPageBreak/>
        <w:t xml:space="preserve">Upon receipt of a Notice of Levy indicating the total amount requested, all held child care payments are transferred to TWC. </w:t>
      </w:r>
    </w:p>
    <w:p w14:paraId="7CCA9ABF" w14:textId="60CC8F2B" w:rsidR="004C24CA" w:rsidRPr="00863B8A" w:rsidRDefault="004C24CA" w:rsidP="004C24CA">
      <w:r w:rsidRPr="00863B8A">
        <w:rPr>
          <w:snapToGrid w:val="0"/>
        </w:rPr>
        <w:t>Boards must</w:t>
      </w:r>
      <w:r w:rsidR="00911243">
        <w:rPr>
          <w:snapToGrid w:val="0"/>
        </w:rPr>
        <w:t xml:space="preserve"> </w:t>
      </w:r>
      <w:r w:rsidR="0023306F">
        <w:rPr>
          <w:snapToGrid w:val="0"/>
        </w:rPr>
        <w:t>inform staff members</w:t>
      </w:r>
      <w:r w:rsidRPr="00863B8A">
        <w:rPr>
          <w:snapToGrid w:val="0"/>
        </w:rPr>
        <w:t xml:space="preserve"> that a</w:t>
      </w:r>
      <w:r w:rsidRPr="00863B8A">
        <w:t xml:space="preserve"> Notice of Freeze or a Notice of Levy </w:t>
      </w:r>
      <w:r w:rsidRPr="00863B8A">
        <w:rPr>
          <w:snapToGrid w:val="0"/>
        </w:rPr>
        <w:t>on subsidy payments</w:t>
      </w:r>
      <w:r w:rsidRPr="00863B8A">
        <w:t xml:space="preserve"> does not make </w:t>
      </w:r>
      <w:r w:rsidRPr="00863B8A">
        <w:rPr>
          <w:snapToGrid w:val="0"/>
        </w:rPr>
        <w:t xml:space="preserve">a child care provider </w:t>
      </w:r>
      <w:r w:rsidRPr="00863B8A">
        <w:t>ineligible to care for TWC-subsidized children.</w:t>
      </w:r>
      <w:r>
        <w:t xml:space="preserve"> </w:t>
      </w:r>
      <w:r w:rsidRPr="00863B8A">
        <w:t xml:space="preserve">However, the provider </w:t>
      </w:r>
      <w:r w:rsidR="002E48D2">
        <w:rPr>
          <w:snapToGrid w:val="0"/>
        </w:rPr>
        <w:t>may</w:t>
      </w:r>
      <w:r w:rsidR="002E48D2" w:rsidRPr="00863B8A">
        <w:rPr>
          <w:snapToGrid w:val="0"/>
        </w:rPr>
        <w:t xml:space="preserve"> </w:t>
      </w:r>
      <w:r w:rsidRPr="00863B8A">
        <w:rPr>
          <w:snapToGrid w:val="0"/>
        </w:rPr>
        <w:t xml:space="preserve">choose to discontinue providing subsidized </w:t>
      </w:r>
      <w:r w:rsidR="00F76F80">
        <w:rPr>
          <w:snapToGrid w:val="0"/>
        </w:rPr>
        <w:t>CCS</w:t>
      </w:r>
      <w:r w:rsidRPr="00863B8A">
        <w:rPr>
          <w:snapToGrid w:val="0"/>
        </w:rPr>
        <w:t>.</w:t>
      </w:r>
      <w:r>
        <w:rPr>
          <w:snapToGrid w:val="0"/>
        </w:rPr>
        <w:t xml:space="preserve"> </w:t>
      </w:r>
    </w:p>
    <w:p w14:paraId="1B6A81FD" w14:textId="05A1937E" w:rsidR="004C24CA" w:rsidRPr="00863B8A" w:rsidRDefault="004C24CA" w:rsidP="004C24CA">
      <w:r w:rsidRPr="00863B8A">
        <w:rPr>
          <w:snapToGrid w:val="0"/>
        </w:rPr>
        <w:t xml:space="preserve">If a provider chooses to discontinue providing TWC-subsidized </w:t>
      </w:r>
      <w:r w:rsidR="00F76F80">
        <w:rPr>
          <w:snapToGrid w:val="0"/>
        </w:rPr>
        <w:t>CCS</w:t>
      </w:r>
      <w:r w:rsidRPr="00863B8A">
        <w:rPr>
          <w:snapToGrid w:val="0"/>
        </w:rPr>
        <w:t xml:space="preserve">, Boards must ensure that the provider agrees to give notice </w:t>
      </w:r>
      <w:r w:rsidRPr="00863B8A">
        <w:t>to parents and the Board or its child care contractor at least 30 days before the discontinuation of services t</w:t>
      </w:r>
      <w:r w:rsidRPr="00863B8A">
        <w:rPr>
          <w:snapToGrid w:val="0"/>
        </w:rPr>
        <w:t>o avoid interruptions in care and minimize impact on parents and children</w:t>
      </w:r>
      <w:r w:rsidRPr="00863B8A">
        <w:t>.</w:t>
      </w:r>
      <w:r>
        <w:t xml:space="preserve"> </w:t>
      </w:r>
      <w:r w:rsidRPr="00863B8A">
        <w:t xml:space="preserve"> </w:t>
      </w:r>
    </w:p>
    <w:p w14:paraId="66D417B2" w14:textId="229D46C7" w:rsidR="004C24CA" w:rsidRPr="00863B8A" w:rsidRDefault="004C24CA" w:rsidP="004C24CA">
      <w:r>
        <w:t xml:space="preserve">Boards must </w:t>
      </w:r>
      <w:r w:rsidR="0023306F">
        <w:t xml:space="preserve">inform staff members </w:t>
      </w:r>
      <w:r>
        <w:t>that a provider on a Notice of Freeze or Notice of Levy is not eligible for the Texas Rising Star program.</w:t>
      </w:r>
    </w:p>
    <w:p w14:paraId="719DEFF6" w14:textId="743230DC" w:rsidR="004C24CA" w:rsidRPr="00863B8A" w:rsidRDefault="004C24CA" w:rsidP="00B053D1">
      <w:r>
        <w:t xml:space="preserve">Rule Reference: </w:t>
      </w:r>
      <w:hyperlink r:id="rId269">
        <w:r w:rsidRPr="105528C8">
          <w:rPr>
            <w:rStyle w:val="Hyperlink"/>
          </w:rPr>
          <w:t>§809.131(a)(2)(B)</w:t>
        </w:r>
      </w:hyperlink>
    </w:p>
    <w:p w14:paraId="019BAD23" w14:textId="6CB91561" w:rsidR="004C24CA" w:rsidRPr="00863B8A" w:rsidRDefault="004C24CA" w:rsidP="005F68C3">
      <w:pPr>
        <w:pStyle w:val="Heading4"/>
        <w:rPr>
          <w:color w:val="7030A0"/>
        </w:rPr>
      </w:pPr>
      <w:bookmarkStart w:id="5671" w:name="_Toc515880286"/>
      <w:bookmarkStart w:id="5672" w:name="_Toc101181848"/>
      <w:bookmarkStart w:id="5673" w:name="_Toc213083514"/>
      <w:r>
        <w:t>F-</w:t>
      </w:r>
      <w:r w:rsidR="008D2488">
        <w:t>305</w:t>
      </w:r>
      <w:r>
        <w:t xml:space="preserve">: </w:t>
      </w:r>
      <w:r w:rsidR="006778E8">
        <w:t xml:space="preserve">Payment </w:t>
      </w:r>
      <w:r>
        <w:t>for Providers Debarred from the Child and Adult Care Food Program</w:t>
      </w:r>
      <w:bookmarkEnd w:id="5671"/>
      <w:bookmarkEnd w:id="5672"/>
      <w:bookmarkEnd w:id="5673"/>
    </w:p>
    <w:p w14:paraId="5E1D181F" w14:textId="3A652972" w:rsidR="004C24CA" w:rsidRPr="00863B8A" w:rsidRDefault="004C24CA" w:rsidP="004C24CA">
      <w:r>
        <w:t xml:space="preserve">The Child and Adult Care Food Program (CACFP) is a federally funded program administered in Texas by the Food and Nutrition Division of the Texas Department of Agriculture (TDA). The program </w:t>
      </w:r>
      <w:r w:rsidR="008E0947">
        <w:t xml:space="preserve">pays </w:t>
      </w:r>
      <w:r>
        <w:t>eligible child care centers for part of the cost associated with serving approved, nutritious meals and snacks to children.</w:t>
      </w:r>
    </w:p>
    <w:p w14:paraId="52795F3C" w14:textId="0EEE11B4" w:rsidR="004C24CA" w:rsidRPr="00863B8A" w:rsidRDefault="004C24CA" w:rsidP="004C24CA">
      <w:r>
        <w:t>When TDA determines a provider noncompliant in one or more aspects of its operation of CACFP, a notice of termination and disqualification is given to the provider and all responsible principals within the provider organization are placed on the U</w:t>
      </w:r>
      <w:r w:rsidR="00E75B4E">
        <w:t>.</w:t>
      </w:r>
      <w:r>
        <w:t>S</w:t>
      </w:r>
      <w:r w:rsidR="00E75B4E">
        <w:t>.</w:t>
      </w:r>
      <w:r>
        <w:t xml:space="preserve"> Department of Agriculture (USDA) National Disqualification List (NDL). </w:t>
      </w:r>
    </w:p>
    <w:p w14:paraId="6F2D5CB6" w14:textId="06B11830" w:rsidR="004C24CA" w:rsidRPr="00863B8A" w:rsidRDefault="004C24CA" w:rsidP="00FD65F4">
      <w:r>
        <w:t xml:space="preserve">Boards must </w:t>
      </w:r>
      <w:r w:rsidR="0023306F">
        <w:t>inform staff members</w:t>
      </w:r>
      <w:r>
        <w:t xml:space="preserve"> that placement on NDL includes the following consequences:</w:t>
      </w:r>
    </w:p>
    <w:p w14:paraId="3A4A94CC" w14:textId="77777777" w:rsidR="004C24CA" w:rsidRPr="00863B8A" w:rsidRDefault="004C24CA" w:rsidP="00121FB4">
      <w:pPr>
        <w:pStyle w:val="ListParagraph"/>
        <w:ind w:left="720"/>
        <w:rPr>
          <w:rFonts w:eastAsia="Calibri"/>
        </w:rPr>
      </w:pPr>
      <w:r w:rsidRPr="105528C8">
        <w:rPr>
          <w:rFonts w:eastAsia="Calibri"/>
        </w:rPr>
        <w:t>Provider is not allowed to participate in CACFP as a contracting entity or site.</w:t>
      </w:r>
    </w:p>
    <w:p w14:paraId="5A3B387D" w14:textId="77777777" w:rsidR="004C24CA" w:rsidRPr="00863B8A" w:rsidRDefault="004C24CA" w:rsidP="00121FB4">
      <w:pPr>
        <w:pStyle w:val="ListParagraph"/>
        <w:ind w:left="720"/>
      </w:pPr>
      <w:r>
        <w:t xml:space="preserve">Provider and responsible principals are not allowed to perform any CACFP function or serve as a principal in any organization or site in CACFP. </w:t>
      </w:r>
    </w:p>
    <w:p w14:paraId="2CF30035" w14:textId="77777777" w:rsidR="004C24CA" w:rsidRPr="00863B8A" w:rsidRDefault="004C24CA" w:rsidP="00121FB4">
      <w:pPr>
        <w:pStyle w:val="ListParagraph"/>
        <w:ind w:left="720"/>
      </w:pPr>
      <w:r>
        <w:t>Provider will remain on NDL until the USDA Food and Nutrition Service, in consultation with the TDA Food and Nutrition Division, determines that the noncompliance has been corrected, or until seven years after the disqualification. (If any CACFP debt has not been repaid, the provider and responsible principals will remain on NDL until the debt has been repaid.)</w:t>
      </w:r>
    </w:p>
    <w:p w14:paraId="380FBA76" w14:textId="1E865EDA" w:rsidR="004C24CA" w:rsidRPr="00863B8A" w:rsidRDefault="004C24CA" w:rsidP="004C24CA">
      <w:r>
        <w:t xml:space="preserve">Pursuant to </w:t>
      </w:r>
      <w:hyperlink r:id="rId270">
        <w:r w:rsidRPr="105528C8">
          <w:rPr>
            <w:rStyle w:val="Hyperlink"/>
          </w:rPr>
          <w:t>§809.93</w:t>
        </w:r>
      </w:hyperlink>
      <w:r>
        <w:t xml:space="preserve">, Boards must not </w:t>
      </w:r>
      <w:r w:rsidR="008E0947">
        <w:t xml:space="preserve">pay </w:t>
      </w:r>
      <w:r>
        <w:t xml:space="preserve">providers that have been placed on NDL for CACFP. </w:t>
      </w:r>
    </w:p>
    <w:p w14:paraId="6511A3C4" w14:textId="52F99F63" w:rsidR="004C24CA" w:rsidRPr="00863B8A" w:rsidRDefault="004C24CA" w:rsidP="004C24CA">
      <w:r>
        <w:t xml:space="preserve">Boards must </w:t>
      </w:r>
      <w:r w:rsidR="0023306F">
        <w:t xml:space="preserve">inform staff members </w:t>
      </w:r>
      <w:r>
        <w:t xml:space="preserve">that once a provider has been placed on NDL, TDA notifies TWC and TWC forwards the notification to the Board in the workforce area in which the </w:t>
      </w:r>
      <w:r>
        <w:lastRenderedPageBreak/>
        <w:t>provider is located (managing Board) and any other Board with subsidized children enrolled with the provider, including children receiving protective services funded by DFPS.</w:t>
      </w:r>
    </w:p>
    <w:p w14:paraId="3E2763D8" w14:textId="77777777" w:rsidR="004C24CA" w:rsidRPr="00863B8A" w:rsidRDefault="004C24CA" w:rsidP="004C24CA">
      <w:r>
        <w:t>Upon receipt of notification from TWC, the Board must ensure the following:</w:t>
      </w:r>
    </w:p>
    <w:p w14:paraId="082E384E" w14:textId="77777777" w:rsidR="004C24CA" w:rsidRPr="00863B8A" w:rsidRDefault="004C24CA" w:rsidP="00121FB4">
      <w:pPr>
        <w:pStyle w:val="ListParagraph"/>
        <w:ind w:left="720"/>
      </w:pPr>
      <w:r>
        <w:t>Parents with children enrolled in TWC-funded child care with the provider are notified, in writing or by telephone, no later than two business days after receiving the notice from TWC that the provider is no longer an eligible provider of subsidized child care.</w:t>
      </w:r>
    </w:p>
    <w:p w14:paraId="7032ABD9" w14:textId="77777777" w:rsidR="004C24CA" w:rsidRPr="00863B8A" w:rsidRDefault="004C24CA" w:rsidP="00121FB4">
      <w:pPr>
        <w:pStyle w:val="ListParagraph"/>
        <w:ind w:left="720"/>
      </w:pPr>
      <w:r>
        <w:t>Parents are given the option of having children remain enrolled at the provider or transferred to another eligible provider.</w:t>
      </w:r>
    </w:p>
    <w:p w14:paraId="62F7A7C7" w14:textId="240BF8E7" w:rsidR="004C24CA" w:rsidRPr="00863B8A" w:rsidRDefault="004C24CA" w:rsidP="00121FB4">
      <w:pPr>
        <w:pStyle w:val="ListParagraph"/>
        <w:ind w:left="720"/>
      </w:pPr>
      <w:r>
        <w:t xml:space="preserve">Parents are notified that if a parent elects to keep a child enrolled at the facility, it is considered a voluntary withdrawal from subsidized </w:t>
      </w:r>
      <w:r w:rsidR="00F76F80">
        <w:t>CCS</w:t>
      </w:r>
      <w:r>
        <w:t>.</w:t>
      </w:r>
    </w:p>
    <w:p w14:paraId="51EC788D" w14:textId="77777777" w:rsidR="004C24CA" w:rsidRPr="00863B8A" w:rsidRDefault="004C24CA" w:rsidP="00121FB4">
      <w:pPr>
        <w:pStyle w:val="ListParagraph"/>
        <w:ind w:left="720"/>
      </w:pPr>
      <w:r>
        <w:t xml:space="preserve">Parents electing to transfer care to another provider must choose an eligible provider within 10 business days after receiving notification from the Board. </w:t>
      </w:r>
    </w:p>
    <w:p w14:paraId="77D98B57" w14:textId="4D646A69" w:rsidR="004C24CA" w:rsidRPr="00863B8A" w:rsidRDefault="004C24CA" w:rsidP="00121FB4">
      <w:pPr>
        <w:pStyle w:val="ListParagraph"/>
        <w:ind w:left="720"/>
      </w:pPr>
      <w:r>
        <w:t xml:space="preserve">All current </w:t>
      </w:r>
      <w:r w:rsidR="00EC3807">
        <w:t xml:space="preserve">schedules </w:t>
      </w:r>
      <w:r>
        <w:t xml:space="preserve">end within 10 business days after the parent receives the notification. </w:t>
      </w:r>
    </w:p>
    <w:p w14:paraId="6FC38BCD" w14:textId="77777777" w:rsidR="004C24CA" w:rsidRPr="00863B8A" w:rsidRDefault="004C24CA" w:rsidP="00121FB4">
      <w:pPr>
        <w:pStyle w:val="ListParagraph"/>
        <w:ind w:left="720"/>
      </w:pPr>
      <w:r>
        <w:t>The agreement with the provider ends in the month in which the 10th business day after the parent receives notification from the Board occurs.</w:t>
      </w:r>
    </w:p>
    <w:p w14:paraId="3BD739C6" w14:textId="205328FF" w:rsidR="004C24CA" w:rsidRPr="00863B8A" w:rsidRDefault="004C24CA" w:rsidP="00121FB4">
      <w:pPr>
        <w:pStyle w:val="ListParagraph"/>
        <w:ind w:left="720"/>
      </w:pPr>
      <w:r>
        <w:t xml:space="preserve">No new </w:t>
      </w:r>
      <w:r w:rsidR="00EC3807">
        <w:t xml:space="preserve">schedules </w:t>
      </w:r>
      <w:r>
        <w:t xml:space="preserve">for </w:t>
      </w:r>
      <w:r w:rsidR="00F76F80">
        <w:t>CCS</w:t>
      </w:r>
      <w:r>
        <w:t xml:space="preserve"> are made to the provider. </w:t>
      </w:r>
    </w:p>
    <w:p w14:paraId="30B37184" w14:textId="05425D60" w:rsidR="004C24CA" w:rsidRPr="00863B8A" w:rsidRDefault="004C24CA" w:rsidP="004C24CA">
      <w:r>
        <w:t xml:space="preserve">The managing Board must ensure that for a provider disqualified from CACFP the following information is entered into </w:t>
      </w:r>
      <w:r w:rsidR="00786EBE">
        <w:t xml:space="preserve">the child care </w:t>
      </w:r>
      <w:r w:rsidR="0037552D">
        <w:t xml:space="preserve">case </w:t>
      </w:r>
      <w:r w:rsidR="00786EBE">
        <w:t>management system</w:t>
      </w:r>
      <w:r>
        <w:t>:</w:t>
      </w:r>
    </w:p>
    <w:p w14:paraId="6F16A98B" w14:textId="7E15B90D" w:rsidR="004C24CA" w:rsidRPr="00863B8A" w:rsidRDefault="004C24CA" w:rsidP="00121FB4">
      <w:pPr>
        <w:pStyle w:val="ListParagraph"/>
        <w:ind w:left="720"/>
      </w:pPr>
      <w:r>
        <w:t xml:space="preserve">Date the report was sent to the Board </w:t>
      </w:r>
    </w:p>
    <w:p w14:paraId="68A04F5F" w14:textId="4A5EF953" w:rsidR="004C24CA" w:rsidRPr="00863B8A" w:rsidRDefault="004C24CA" w:rsidP="00121FB4">
      <w:pPr>
        <w:pStyle w:val="ListParagraph"/>
        <w:ind w:left="720"/>
      </w:pPr>
      <w:r>
        <w:t>Select 4-Fed/State Debarment under Corrective/Adverse Boards must ensure that if a parent transfers a child, the transfer is not counted against the parent under the Board’s transfer policy.</w:t>
      </w:r>
    </w:p>
    <w:p w14:paraId="6ABC8F7C" w14:textId="5663F6B4" w:rsidR="004C24CA" w:rsidRPr="00863B8A" w:rsidRDefault="00DE2ADF" w:rsidP="005F68C3">
      <w:pPr>
        <w:pStyle w:val="Heading4"/>
      </w:pPr>
      <w:bookmarkStart w:id="5674" w:name="_Toc213083515"/>
      <w:bookmarkStart w:id="5675" w:name="_Hlk228871687"/>
      <w:r>
        <w:t>F:30</w:t>
      </w:r>
      <w:r w:rsidR="001D4F3D">
        <w:t>6</w:t>
      </w:r>
      <w:r w:rsidR="00B77BBB">
        <w:t xml:space="preserve">: </w:t>
      </w:r>
      <w:r w:rsidR="004C24CA">
        <w:t>Written Notification to Parents Regarding Provider Termination and Disqualification</w:t>
      </w:r>
      <w:bookmarkEnd w:id="5674"/>
    </w:p>
    <w:bookmarkEnd w:id="5675"/>
    <w:p w14:paraId="5ED97F42" w14:textId="007EC6D8" w:rsidR="004C24CA" w:rsidRPr="00863B8A" w:rsidRDefault="004C24CA" w:rsidP="00FD65F4">
      <w:r>
        <w:t>Boards may develop letters to notify parents of a provider’s disqualification status.</w:t>
      </w:r>
    </w:p>
    <w:p w14:paraId="79CD1C82" w14:textId="77777777" w:rsidR="00BE15F3" w:rsidRDefault="00BE15F3">
      <w:pPr>
        <w:spacing w:after="160"/>
      </w:pPr>
      <w:r>
        <w:br w:type="page"/>
      </w:r>
    </w:p>
    <w:p w14:paraId="1EF6243F" w14:textId="130B1F4F" w:rsidR="004C24CA" w:rsidRPr="00863B8A" w:rsidDel="00343751" w:rsidRDefault="004C24CA" w:rsidP="00E3184F">
      <w:pPr>
        <w:rPr>
          <w:del w:id="5676" w:author="Salinas-McCord,Danylle" w:date="2026-07-09T10:03:00Z" w16du:dateUtc="2026-07-09T15:03:00Z"/>
        </w:rPr>
      </w:pPr>
      <w:r>
        <w:lastRenderedPageBreak/>
        <w:t xml:space="preserve">However, Boards must ensure the </w:t>
      </w:r>
      <w:del w:id="5677" w:author="Salinas-McCord,Danylle" w:date="2026-07-09T10:03:00Z" w16du:dateUtc="2026-07-09T15:03:00Z">
        <w:r w:rsidDel="00343751">
          <w:delText xml:space="preserve">following: </w:delText>
        </w:r>
      </w:del>
    </w:p>
    <w:p w14:paraId="63D94C84" w14:textId="2E7FDC73" w:rsidR="004C24CA" w:rsidRPr="00863B8A" w:rsidRDefault="617EC7AD" w:rsidP="00121FB4">
      <w:del w:id="5678" w:author="Salinas-McCord,Danylle" w:date="2026-07-09T10:03:00Z" w16du:dateUtc="2026-07-09T15:03:00Z">
        <w:r w:rsidDel="00343751">
          <w:delText xml:space="preserve">The </w:delText>
        </w:r>
      </w:del>
      <w:r>
        <w:t xml:space="preserve">form in </w:t>
      </w:r>
      <w:hyperlink r:id="rId271">
        <w:r w:rsidRPr="105528C8">
          <w:rPr>
            <w:rStyle w:val="Hyperlink"/>
          </w:rPr>
          <w:t>Parent Notification of Child Care Provider Disqualified from the Child and Adult Care Food Program</w:t>
        </w:r>
      </w:hyperlink>
      <w:r>
        <w:t>, or a locally developed notification of termination and disqualification form, is included with the letter to parents (</w:t>
      </w:r>
      <w:hyperlink r:id="rId272">
        <w:r w:rsidRPr="105528C8">
          <w:rPr>
            <w:rStyle w:val="Hyperlink"/>
          </w:rPr>
          <w:t>Parent Notification of Child Care Provider Disqualified from the Child and Adult Care Food Program</w:t>
        </w:r>
        <w:r w:rsidR="73198BF2" w:rsidRPr="105528C8">
          <w:rPr>
            <w:rStyle w:val="Hyperlink"/>
          </w:rPr>
          <w:t xml:space="preserve"> - </w:t>
        </w:r>
        <w:r w:rsidRPr="105528C8">
          <w:rPr>
            <w:rStyle w:val="Hyperlink"/>
          </w:rPr>
          <w:t>Spanish version</w:t>
        </w:r>
      </w:hyperlink>
      <w:r>
        <w:t>)</w:t>
      </w:r>
      <w:ins w:id="5679" w:author="Salinas-McCord,Danylle" w:date="2026-07-09T10:04:00Z" w16du:dateUtc="2026-07-09T15:04:00Z">
        <w:r w:rsidR="002302CA">
          <w:t>.</w:t>
        </w:r>
      </w:ins>
      <w:r>
        <w:t xml:space="preserve"> </w:t>
      </w:r>
    </w:p>
    <w:p w14:paraId="225956AC" w14:textId="73AA5DB9" w:rsidR="004C24CA" w:rsidRPr="00863B8A" w:rsidRDefault="004C24CA" w:rsidP="00121FB4">
      <w:r>
        <w:t>Locally developed forms contain the following:</w:t>
      </w:r>
    </w:p>
    <w:p w14:paraId="585EBB7B" w14:textId="7BE7883A" w:rsidR="004C24CA" w:rsidRPr="00863B8A" w:rsidRDefault="56B3DC47" w:rsidP="00121FB4">
      <w:pPr>
        <w:pStyle w:val="ListParagraph"/>
        <w:ind w:left="720"/>
      </w:pPr>
      <w:r>
        <w:t>Board name</w:t>
      </w:r>
    </w:p>
    <w:p w14:paraId="454B43F6" w14:textId="186B181D" w:rsidR="004C24CA" w:rsidRPr="00863B8A" w:rsidRDefault="56B3DC47" w:rsidP="00121FB4">
      <w:pPr>
        <w:pStyle w:val="ListParagraph"/>
        <w:ind w:left="720"/>
      </w:pPr>
      <w:r>
        <w:t>Parent name</w:t>
      </w:r>
    </w:p>
    <w:p w14:paraId="737B0BE1" w14:textId="7DC46B0B" w:rsidR="004C24CA" w:rsidRPr="00863B8A" w:rsidRDefault="56B3DC47" w:rsidP="00121FB4">
      <w:pPr>
        <w:pStyle w:val="ListParagraph"/>
        <w:ind w:left="720"/>
      </w:pPr>
      <w:r>
        <w:t>Case number</w:t>
      </w:r>
    </w:p>
    <w:p w14:paraId="5283BCEF" w14:textId="5CEBECB8" w:rsidR="004C24CA" w:rsidRPr="00863B8A" w:rsidRDefault="56B3DC47" w:rsidP="00121FB4">
      <w:pPr>
        <w:pStyle w:val="ListParagraph"/>
        <w:ind w:left="720"/>
      </w:pPr>
      <w:r>
        <w:t>Child care provider</w:t>
      </w:r>
    </w:p>
    <w:p w14:paraId="22F402F4" w14:textId="7401B99C" w:rsidR="004C24CA" w:rsidRPr="00863B8A" w:rsidRDefault="56B3DC47" w:rsidP="00121FB4">
      <w:pPr>
        <w:pStyle w:val="ListParagraph"/>
        <w:ind w:left="720"/>
      </w:pPr>
      <w:r>
        <w:t>Date notification sent</w:t>
      </w:r>
    </w:p>
    <w:p w14:paraId="06221439" w14:textId="258DD7C3" w:rsidR="004C24CA" w:rsidRPr="00863B8A" w:rsidRDefault="56B3DC47" w:rsidP="00121FB4">
      <w:pPr>
        <w:pStyle w:val="ListParagraph"/>
        <w:ind w:left="720"/>
      </w:pPr>
      <w:r>
        <w:t>Purpose of notice and brief explanation of termination and disqualification action</w:t>
      </w:r>
    </w:p>
    <w:p w14:paraId="646E906B" w14:textId="23045A63" w:rsidR="004C24CA" w:rsidRPr="00863B8A" w:rsidRDefault="56B3DC47" w:rsidP="00121FB4">
      <w:pPr>
        <w:pStyle w:val="ListParagraph"/>
        <w:ind w:left="720"/>
      </w:pPr>
      <w:r>
        <w:t>Parent options for responding to notification</w:t>
      </w:r>
    </w:p>
    <w:p w14:paraId="00A73E2E" w14:textId="1D2C869B" w:rsidR="004C24CA" w:rsidRPr="00863B8A" w:rsidRDefault="56B3DC47" w:rsidP="00121FB4">
      <w:pPr>
        <w:pStyle w:val="ListParagraph"/>
        <w:ind w:left="720"/>
      </w:pPr>
      <w:r>
        <w:t>Requirement to respond within 10 business days</w:t>
      </w:r>
    </w:p>
    <w:p w14:paraId="00609D43" w14:textId="0F61F77B" w:rsidR="004C24CA" w:rsidRPr="00863B8A" w:rsidRDefault="56B3DC47" w:rsidP="00121FB4">
      <w:pPr>
        <w:pStyle w:val="ListParagraph"/>
        <w:ind w:left="720"/>
      </w:pPr>
      <w:r>
        <w:t xml:space="preserve">Statement that withdrawal from child care is voluntary and the parent will be responsible for full cost of care if no response is received </w:t>
      </w:r>
    </w:p>
    <w:p w14:paraId="516B09ED" w14:textId="04BD8043" w:rsidR="001901CE" w:rsidRDefault="56B3DC47" w:rsidP="00121FB4">
      <w:pPr>
        <w:pStyle w:val="ListParagraph"/>
        <w:ind w:left="720"/>
        <w:rPr>
          <w:ins w:id="5680" w:author="Harris,Andre" w:date="2026-05-05T11:07:00Z" w16du:dateUtc="2026-05-05T16:07:00Z"/>
        </w:rPr>
      </w:pPr>
      <w:r>
        <w:t xml:space="preserve">Signature block as shown on the </w:t>
      </w:r>
      <w:hyperlink r:id="rId273">
        <w:r w:rsidRPr="105528C8">
          <w:rPr>
            <w:rStyle w:val="Hyperlink"/>
          </w:rPr>
          <w:t>Parent Notification of Child Care Provider Disqualified from the Child and Adult Care Food Program</w:t>
        </w:r>
      </w:hyperlink>
      <w:r w:rsidRPr="105528C8">
        <w:rPr>
          <w:rStyle w:val="Hyperlink"/>
          <w:u w:val="none"/>
        </w:rPr>
        <w:t xml:space="preserve"> </w:t>
      </w:r>
      <w:hyperlink r:id="rId274">
        <w:r w:rsidR="2774AD2F" w:rsidRPr="105528C8">
          <w:rPr>
            <w:rStyle w:val="Hyperlink"/>
            <w:color w:val="auto"/>
            <w:u w:val="none"/>
          </w:rPr>
          <w:t>(</w:t>
        </w:r>
        <w:r w:rsidR="405A9E7E" w:rsidRPr="105528C8">
          <w:rPr>
            <w:rStyle w:val="Hyperlink"/>
            <w:color w:val="auto"/>
            <w:u w:val="none"/>
          </w:rPr>
          <w:t xml:space="preserve">or </w:t>
        </w:r>
        <w:r w:rsidR="1B64912E" w:rsidRPr="105528C8">
          <w:rPr>
            <w:rStyle w:val="Hyperlink"/>
            <w:color w:val="auto"/>
            <w:u w:val="none"/>
          </w:rPr>
          <w:t xml:space="preserve">the </w:t>
        </w:r>
        <w:r w:rsidR="2774AD2F" w:rsidRPr="105528C8">
          <w:rPr>
            <w:rStyle w:val="Hyperlink"/>
          </w:rPr>
          <w:t xml:space="preserve">Parent Notification of Child Care Provider Disqualified from the Child and Adult Care Food Program </w:t>
        </w:r>
        <w:r w:rsidR="62117EAF" w:rsidRPr="105528C8">
          <w:rPr>
            <w:rStyle w:val="Hyperlink"/>
          </w:rPr>
          <w:t xml:space="preserve">- </w:t>
        </w:r>
        <w:r w:rsidR="2774AD2F" w:rsidRPr="105528C8">
          <w:rPr>
            <w:rStyle w:val="Hyperlink"/>
          </w:rPr>
          <w:t>Spanish version</w:t>
        </w:r>
        <w:r w:rsidR="2774AD2F" w:rsidRPr="105528C8">
          <w:rPr>
            <w:rStyle w:val="Hyperlink"/>
            <w:color w:val="auto"/>
            <w:u w:val="none"/>
          </w:rPr>
          <w:t>)</w:t>
        </w:r>
      </w:hyperlink>
      <w:r>
        <w:t xml:space="preserve"> </w:t>
      </w:r>
    </w:p>
    <w:p w14:paraId="7F9F1720" w14:textId="4E19B675" w:rsidR="001901CE" w:rsidRDefault="001901CE" w:rsidP="001901CE">
      <w:pPr>
        <w:pStyle w:val="Heading4"/>
        <w:rPr>
          <w:ins w:id="5681" w:author="Harris,Andre" w:date="2026-05-05T11:09:00Z" w16du:dateUtc="2026-05-05T16:09:00Z"/>
        </w:rPr>
      </w:pPr>
      <w:ins w:id="5682" w:author="Harris,Andre" w:date="2026-05-05T11:08:00Z" w16du:dateUtc="2026-05-05T16:08:00Z">
        <w:r>
          <w:t xml:space="preserve">F:307: </w:t>
        </w:r>
        <w:r w:rsidR="008C1320">
          <w:t>Payments Made to Child Care Services Providers Who Have Subsequently Closed</w:t>
        </w:r>
      </w:ins>
    </w:p>
    <w:p w14:paraId="6DD09DE0" w14:textId="0FE71284" w:rsidR="001B60A3" w:rsidRDefault="33F6FFFD" w:rsidP="00AF546A">
      <w:pPr>
        <w:rPr>
          <w:ins w:id="5683" w:author="Smith,Jilian" w:date="2026-07-27T16:55:00Z" w16du:dateUtc="2026-07-27T21:55:00Z"/>
        </w:rPr>
      </w:pPr>
      <w:ins w:id="5684" w:author="Harris,Andre" w:date="2026-05-05T11:54:00Z" w16du:dateUtc="2026-05-05T16:54:00Z">
        <w:r>
          <w:t>TWC implement</w:t>
        </w:r>
      </w:ins>
      <w:ins w:id="5685" w:author="Smith,Jilian" w:date="2026-06-02T20:14:00Z" w16du:dateUtc="2026-06-03T01:14:00Z">
        <w:r w:rsidR="745FD7A6">
          <w:t>ed</w:t>
        </w:r>
      </w:ins>
      <w:ins w:id="5686" w:author="Harris,Andre" w:date="2026-05-05T11:54:00Z" w16du:dateUtc="2026-05-05T16:54:00Z">
        <w:r>
          <w:t xml:space="preserve"> prospective payments in March </w:t>
        </w:r>
        <w:r w:rsidR="4C5279AD">
          <w:t>of 2025</w:t>
        </w:r>
      </w:ins>
      <w:ins w:id="5687" w:author="Smith,Jilian" w:date="2026-06-02T20:14:00Z" w16du:dateUtc="2026-06-03T01:14:00Z">
        <w:r w:rsidR="745FD7A6">
          <w:t>,</w:t>
        </w:r>
      </w:ins>
      <w:ins w:id="5688" w:author="Harris,Andre" w:date="2026-05-05T11:54:00Z" w16du:dateUtc="2026-05-05T16:54:00Z">
        <w:r w:rsidR="4C5279AD">
          <w:t xml:space="preserve"> </w:t>
        </w:r>
      </w:ins>
      <w:ins w:id="5689" w:author="Smith,Jilian" w:date="2026-06-02T20:14:00Z" w16du:dateUtc="2026-06-03T01:14:00Z">
        <w:r w:rsidR="745FD7A6">
          <w:t>as</w:t>
        </w:r>
      </w:ins>
      <w:ins w:id="5690" w:author="Weber,Erin" w:date="2026-06-30T15:59:00Z" w16du:dateUtc="2026-06-30T15:59:47Z">
        <w:r w:rsidR="54191999">
          <w:t xml:space="preserve"> </w:t>
        </w:r>
      </w:ins>
      <w:ins w:id="5691" w:author="Harris,Andre" w:date="2026-05-05T11:54:00Z" w16du:dateUtc="2026-05-05T16:54:00Z">
        <w:r w:rsidR="4C5279AD">
          <w:t>codified in</w:t>
        </w:r>
      </w:ins>
      <w:ins w:id="5692" w:author="Harris,Andre" w:date="2026-05-05T11:55:00Z" w16du:dateUtc="2026-05-05T16:55:00Z">
        <w:r w:rsidR="7FF7576D">
          <w:t xml:space="preserve"> </w:t>
        </w:r>
        <w:r w:rsidR="00E01F48">
          <w:fldChar w:fldCharType="begin"/>
        </w:r>
        <w:r w:rsidR="00E01F48">
          <w:instrText>HYPERLINK "https://texas-sos.appianportalsgov.com/rules-and-meetings?recordId=219882&amp;queryAsDate=07%2F14%2F2025&amp;interface=VIEW_TAC_SUMMARY&amp;$locale=en_US" \t "_blank"</w:instrText>
        </w:r>
        <w:r w:rsidR="00E01F48">
          <w:fldChar w:fldCharType="separate"/>
        </w:r>
        <w:r w:rsidR="7FF7576D" w:rsidRPr="105528C8">
          <w:rPr>
            <w:rStyle w:val="Hyperlink"/>
          </w:rPr>
          <w:t>§809.93(j)</w:t>
        </w:r>
        <w:r w:rsidR="00E01F48">
          <w:fldChar w:fldCharType="end"/>
        </w:r>
      </w:ins>
      <w:ins w:id="5693" w:author="Harris,Andre" w:date="2026-05-05T11:56:00Z" w16du:dateUtc="2026-05-05T16:56:00Z">
        <w:r w:rsidR="3ED69C91">
          <w:t xml:space="preserve">. </w:t>
        </w:r>
      </w:ins>
      <w:ins w:id="5694" w:author="Smith,Jilian" w:date="2026-06-02T20:14:00Z" w16du:dateUtc="2026-06-03T01:14:00Z">
        <w:r w:rsidR="603947ED">
          <w:t>If</w:t>
        </w:r>
      </w:ins>
      <w:ins w:id="5695" w:author="Harris,Andre" w:date="2026-05-05T11:56:00Z" w16du:dateUtc="2026-05-05T16:56:00Z">
        <w:r w:rsidR="3ED69C91">
          <w:t xml:space="preserve"> a provider </w:t>
        </w:r>
        <w:r w:rsidR="04AC989F">
          <w:t xml:space="preserve">ceases operations </w:t>
        </w:r>
      </w:ins>
      <w:ins w:id="5696" w:author="Harris,Andre" w:date="2026-05-05T11:57:00Z" w16du:dateUtc="2026-05-05T16:57:00Z">
        <w:r w:rsidR="04AC989F">
          <w:t xml:space="preserve">after payment </w:t>
        </w:r>
        <w:r w:rsidR="4B76CF2F">
          <w:t>process</w:t>
        </w:r>
      </w:ins>
      <w:ins w:id="5697" w:author="Smith,Jilian" w:date="2026-06-02T20:15:00Z" w16du:dateUtc="2026-06-03T01:15:00Z">
        <w:r w:rsidR="603947ED">
          <w:t>ing</w:t>
        </w:r>
      </w:ins>
      <w:ins w:id="5698" w:author="Harris,Andre" w:date="2026-05-05T11:57:00Z" w16du:dateUtc="2026-05-05T16:57:00Z">
        <w:r w:rsidR="4B76CF2F">
          <w:t xml:space="preserve"> but before service deliver</w:t>
        </w:r>
      </w:ins>
      <w:ins w:id="5699" w:author="Smith,Jilian" w:date="2026-06-02T20:15:00Z" w16du:dateUtc="2026-06-03T01:15:00Z">
        <w:r w:rsidR="603947ED">
          <w:t>y</w:t>
        </w:r>
      </w:ins>
      <w:ins w:id="5700" w:author="Harris,Andre" w:date="2026-05-05T11:57:00Z" w16du:dateUtc="2026-05-05T16:57:00Z">
        <w:r w:rsidR="6400605A">
          <w:t xml:space="preserve">, the standard overpayment recovery process does not apply. </w:t>
        </w:r>
      </w:ins>
      <w:ins w:id="5701" w:author="Harris,Andre" w:date="2026-05-05T11:58:00Z" w16du:dateUtc="2026-05-05T16:58:00Z">
        <w:r w:rsidR="1E8BF73F">
          <w:t>Because the Board was unaware of the provider</w:t>
        </w:r>
      </w:ins>
      <w:r w:rsidR="1E8BF73F">
        <w:t>’</w:t>
      </w:r>
      <w:ins w:id="5702" w:author="Harris,Andre" w:date="2026-05-05T11:58:00Z" w16du:dateUtc="2026-05-05T16:58:00Z">
        <w:r w:rsidR="1E8BF73F">
          <w:t xml:space="preserve">s closure, </w:t>
        </w:r>
        <w:r w:rsidR="0314714F">
          <w:t xml:space="preserve">TX3C </w:t>
        </w:r>
      </w:ins>
      <w:ins w:id="5703" w:author="Smith,Jilian" w:date="2026-06-02T20:17:00Z" w16du:dateUtc="2026-06-03T01:17:00Z">
        <w:r w:rsidR="4DE4DB10">
          <w:t xml:space="preserve">had </w:t>
        </w:r>
      </w:ins>
      <w:ins w:id="5704" w:author="Harris,Andre" w:date="2026-05-05T11:58:00Z" w16du:dateUtc="2026-05-05T16:58:00Z">
        <w:r w:rsidR="0314714F">
          <w:t>already initiated disbur</w:t>
        </w:r>
      </w:ins>
      <w:ins w:id="5705" w:author="Harris,Andre" w:date="2026-05-05T11:59:00Z" w16du:dateUtc="2026-05-05T16:59:00Z">
        <w:r w:rsidR="0314714F">
          <w:t>sement</w:t>
        </w:r>
        <w:r w:rsidR="19FC5B5D">
          <w:t xml:space="preserve">. The “245 payment calculation” automatically identifies and removes any “net negatives” </w:t>
        </w:r>
        <w:r w:rsidR="518B79B5">
          <w:t>amounts from the Board</w:t>
        </w:r>
      </w:ins>
      <w:r w:rsidR="574066CF">
        <w:t>’</w:t>
      </w:r>
      <w:ins w:id="5706" w:author="Smith,Jilian" w:date="2026-06-02T20:17:00Z" w16du:dateUtc="2026-06-03T01:17:00Z">
        <w:r w:rsidR="574066CF">
          <w:t>s total drawdown</w:t>
        </w:r>
      </w:ins>
      <w:ins w:id="5707" w:author="Harris,Andre" w:date="2026-05-05T11:59:00Z" w16du:dateUtc="2026-05-05T16:59:00Z">
        <w:r w:rsidR="518B79B5">
          <w:t xml:space="preserve"> in the Cash D</w:t>
        </w:r>
      </w:ins>
      <w:ins w:id="5708" w:author="Harris,Andre" w:date="2026-05-05T12:00:00Z" w16du:dateUtc="2026-05-05T17:00:00Z">
        <w:r w:rsidR="518B79B5">
          <w:t xml:space="preserve">raw </w:t>
        </w:r>
        <w:r w:rsidR="5073753E">
          <w:t xml:space="preserve">and Expenditure Reporting </w:t>
        </w:r>
        <w:r w:rsidR="2ADD46ED">
          <w:t xml:space="preserve">(CDER) system. </w:t>
        </w:r>
      </w:ins>
    </w:p>
    <w:p w14:paraId="233743BF" w14:textId="2A7FDFF1" w:rsidR="007C6164" w:rsidDel="00833BD0" w:rsidRDefault="00833BD0" w:rsidP="00833BD0">
      <w:pPr>
        <w:rPr>
          <w:del w:id="5709" w:author="Smith,Jilian" w:date="2026-07-27T17:18:00Z" w16du:dateUtc="2026-07-27T22:18:00Z"/>
        </w:rPr>
      </w:pPr>
      <w:ins w:id="5710" w:author="Smith,Jilian" w:date="2026-07-27T17:18:00Z" w16du:dateUtc="2026-07-27T22:18:00Z">
        <w:r w:rsidRPr="00833BD0">
          <w:t>Procedures for payment reconciliation and program integrity following provider status changes:</w:t>
        </w:r>
        <w:r>
          <w:t xml:space="preserve"> </w:t>
        </w:r>
      </w:ins>
    </w:p>
    <w:p w14:paraId="480EFA95" w14:textId="77777777" w:rsidR="00833BD0" w:rsidRDefault="00833BD0" w:rsidP="00833BD0">
      <w:pPr>
        <w:rPr>
          <w:ins w:id="5711" w:author="Smith,Jilian" w:date="2026-07-27T17:19:00Z" w16du:dateUtc="2026-07-27T22:19:00Z"/>
        </w:rPr>
      </w:pPr>
    </w:p>
    <w:p w14:paraId="7E46865A" w14:textId="79F234A7" w:rsidR="00C961E7" w:rsidRDefault="00D65F76" w:rsidP="00833BD0">
      <w:pPr>
        <w:pStyle w:val="ListParagraph"/>
        <w:numPr>
          <w:ilvl w:val="0"/>
          <w:numId w:val="255"/>
        </w:numPr>
        <w:rPr>
          <w:ins w:id="5712" w:author="Harris,Andre" w:date="2026-05-05T12:06:00Z" w16du:dateUtc="2026-05-05T17:06:00Z"/>
        </w:rPr>
      </w:pPr>
      <w:ins w:id="5713" w:author="Harris,Andre" w:date="2026-05-05T12:01:00Z" w16du:dateUtc="2026-05-05T17:01:00Z">
        <w:r>
          <w:t>Referrals for inactive providers must be immediately terminated</w:t>
        </w:r>
      </w:ins>
      <w:ins w:id="5714" w:author="Smith,Jilian" w:date="2026-07-27T17:18:00Z" w16du:dateUtc="2026-07-27T22:18:00Z">
        <w:r w:rsidR="00833BD0">
          <w:t>:</w:t>
        </w:r>
      </w:ins>
      <w:ins w:id="5715" w:author="Harris,Andre" w:date="2026-05-05T12:01:00Z" w16du:dateUtc="2026-05-05T17:01:00Z">
        <w:del w:id="5716" w:author="Smith,Jilian" w:date="2026-07-27T17:18:00Z" w16du:dateUtc="2026-07-27T22:18:00Z">
          <w:r w:rsidR="00247E4A" w:rsidDel="00833BD0">
            <w:delText xml:space="preserve">. </w:delText>
          </w:r>
        </w:del>
      </w:ins>
    </w:p>
    <w:p w14:paraId="3BE7473B" w14:textId="77777777" w:rsidR="00C961E7" w:rsidRDefault="006C34AD" w:rsidP="00121FB4">
      <w:pPr>
        <w:pStyle w:val="ListParagraph"/>
        <w:spacing w:after="0"/>
        <w:ind w:left="720"/>
        <w:rPr>
          <w:ins w:id="5717" w:author="Harris,Andre" w:date="2026-05-05T12:06:00Z" w16du:dateUtc="2026-05-05T17:06:00Z"/>
        </w:rPr>
      </w:pPr>
      <w:ins w:id="5718" w:author="Harris,Andre" w:date="2026-05-05T12:01:00Z" w16du:dateUtc="2026-05-05T17:01:00Z">
        <w:r>
          <w:t>More than one pro</w:t>
        </w:r>
      </w:ins>
      <w:ins w:id="5719" w:author="Harris,Andre" w:date="2026-05-05T12:02:00Z" w16du:dateUtc="2026-05-05T17:02:00Z">
        <w:r>
          <w:t xml:space="preserve">vider </w:t>
        </w:r>
        <w:r w:rsidR="00261B9C">
          <w:t>must not be paid for the same child and the same service dates and times.</w:t>
        </w:r>
        <w:r w:rsidR="00CA42D3">
          <w:t xml:space="preserve"> </w:t>
        </w:r>
      </w:ins>
    </w:p>
    <w:p w14:paraId="0AEC1DA2" w14:textId="77777777" w:rsidR="00C961E7" w:rsidRDefault="00CA42D3" w:rsidP="00121FB4">
      <w:pPr>
        <w:pStyle w:val="ListParagraph"/>
        <w:spacing w:after="0"/>
        <w:ind w:left="720"/>
        <w:rPr>
          <w:ins w:id="5720" w:author="Harris,Andre" w:date="2026-05-05T12:06:00Z" w16du:dateUtc="2026-05-05T17:06:00Z"/>
        </w:rPr>
      </w:pPr>
      <w:ins w:id="5721" w:author="Harris,Andre" w:date="2026-05-05T12:02:00Z" w16du:dateUtc="2026-05-05T17:02:00Z">
        <w:r>
          <w:t xml:space="preserve">CCS prospective payments made to a provider who goes out of business are considered overpayments but are not </w:t>
        </w:r>
        <w:r w:rsidR="00FF5DAE">
          <w:t>considered improper pa</w:t>
        </w:r>
      </w:ins>
      <w:ins w:id="5722" w:author="Harris,Andre" w:date="2026-05-05T12:03:00Z" w16du:dateUtc="2026-05-05T17:03:00Z">
        <w:r w:rsidR="00FF5DAE">
          <w:t xml:space="preserve">yments </w:t>
        </w:r>
      </w:ins>
      <w:ins w:id="5723" w:author="Harris,Andre" w:date="2026-05-05T12:06:00Z" w16du:dateUtc="2026-05-05T17:06:00Z">
        <w:r w:rsidR="00C961E7">
          <w:t>if</w:t>
        </w:r>
      </w:ins>
      <w:ins w:id="5724" w:author="Harris,Andre" w:date="2026-05-05T12:03:00Z" w16du:dateUtc="2026-05-05T17:03:00Z">
        <w:r w:rsidR="00FF5DAE">
          <w:t xml:space="preserve"> another provider is not paid for the same dates and times. </w:t>
        </w:r>
      </w:ins>
    </w:p>
    <w:p w14:paraId="78F2DF3D" w14:textId="2EBE1983" w:rsidR="00AF546A" w:rsidRDefault="00552D0E" w:rsidP="00121FB4">
      <w:pPr>
        <w:pStyle w:val="ListParagraph"/>
        <w:spacing w:after="0"/>
        <w:ind w:left="720"/>
        <w:rPr>
          <w:ins w:id="5725" w:author="Harris,Andre" w:date="2026-05-05T12:06:00Z" w16du:dateUtc="2026-05-05T17:06:00Z"/>
        </w:rPr>
      </w:pPr>
      <w:ins w:id="5726" w:author="Harris,Andre" w:date="2026-05-05T12:03:00Z" w16du:dateUtc="2026-05-05T17:03:00Z">
        <w:r>
          <w:t>If a Board is unable to recover funds from a closed provider</w:t>
        </w:r>
        <w:r w:rsidR="0088798F">
          <w:t xml:space="preserve">, an accounting journal </w:t>
        </w:r>
      </w:ins>
      <w:ins w:id="5727" w:author="Harris,Andre" w:date="2026-05-05T12:04:00Z" w16du:dateUtc="2026-05-05T17:04:00Z">
        <w:r w:rsidR="008007CB">
          <w:t xml:space="preserve">entry </w:t>
        </w:r>
      </w:ins>
      <w:ins w:id="5728" w:author="Weber,Erin" w:date="2026-06-30T20:11:00Z" w16du:dateUtc="2026-06-30T20:11:05Z">
        <w:r w:rsidR="2DE9A06D">
          <w:t>must</w:t>
        </w:r>
      </w:ins>
      <w:ins w:id="5729" w:author="Harris,Andre" w:date="2026-05-05T12:03:00Z" w16du:dateUtc="2026-05-05T12:03:00Z">
        <w:r w:rsidR="0088798F">
          <w:t xml:space="preserve"> be created </w:t>
        </w:r>
      </w:ins>
      <w:ins w:id="5730" w:author="Harris,Andre" w:date="2026-05-05T12:04:00Z" w16du:dateUtc="2026-05-05T17:04:00Z">
        <w:r w:rsidR="002059FD">
          <w:t>noting why the Board</w:t>
        </w:r>
      </w:ins>
      <w:r w:rsidR="002059FD">
        <w:t>’</w:t>
      </w:r>
      <w:ins w:id="5731" w:author="Harris,Andre" w:date="2026-05-05T12:04:00Z" w16du:dateUtc="2026-05-05T17:04:00Z">
        <w:r w:rsidR="002059FD">
          <w:t>s CDER request exceeds the amount calculated by TX3C, noting the provider closures</w:t>
        </w:r>
        <w:r w:rsidR="006F01B5">
          <w:t>, amounts already paid,</w:t>
        </w:r>
      </w:ins>
      <w:ins w:id="5732" w:author="Harris,Andre" w:date="2026-05-05T12:05:00Z" w16du:dateUtc="2026-05-05T17:05:00Z">
        <w:r w:rsidR="006F01B5">
          <w:t xml:space="preserve"> and TWC</w:t>
        </w:r>
      </w:ins>
      <w:r w:rsidR="006F01B5">
        <w:t>’</w:t>
      </w:r>
      <w:ins w:id="5733" w:author="Harris,Andre" w:date="2026-05-05T12:05:00Z" w16du:dateUtc="2026-05-05T17:05:00Z">
        <w:r w:rsidR="006F01B5">
          <w:t xml:space="preserve">s </w:t>
        </w:r>
        <w:r w:rsidR="00B77F50">
          <w:t xml:space="preserve">guidance that these amounts are not considered overpayments. </w:t>
        </w:r>
      </w:ins>
    </w:p>
    <w:p w14:paraId="062CF155" w14:textId="4DE57BF9" w:rsidR="00C961E7" w:rsidRDefault="00E54670" w:rsidP="00121FB4">
      <w:pPr>
        <w:pStyle w:val="ListParagraph"/>
        <w:spacing w:after="0"/>
        <w:ind w:left="720"/>
        <w:rPr>
          <w:ins w:id="5734" w:author="Harris,Andre" w:date="2026-05-05T12:09:00Z" w16du:dateUtc="2026-05-05T17:09:00Z"/>
        </w:rPr>
      </w:pPr>
      <w:ins w:id="5735" w:author="Harris,Andre" w:date="2026-05-05T12:06:00Z" w16du:dateUtc="2026-05-05T17:06:00Z">
        <w:r>
          <w:lastRenderedPageBreak/>
          <w:t xml:space="preserve">If a child is transferred from one CCS child care provider to another </w:t>
        </w:r>
      </w:ins>
      <w:ins w:id="5736" w:author="Harris,Andre" w:date="2026-05-05T12:07:00Z" w16du:dateUtc="2026-05-05T17:07:00Z">
        <w:r>
          <w:t>CCS child care provider in the middle of a CCS service period, the child must begin care with the new CCS provider at the start</w:t>
        </w:r>
        <w:r w:rsidR="00134A9E">
          <w:t xml:space="preserve"> of the next service period</w:t>
        </w:r>
      </w:ins>
      <w:ins w:id="5737" w:author="Harris,Andre" w:date="2026-05-05T12:08:00Z" w16du:dateUtc="2026-05-05T17:08:00Z">
        <w:r w:rsidR="00CC7D61">
          <w:t xml:space="preserve">. </w:t>
        </w:r>
        <w:r w:rsidR="00B6466C">
          <w:t xml:space="preserve">Sponsors </w:t>
        </w:r>
      </w:ins>
      <w:ins w:id="5738" w:author="Weber,Erin" w:date="2026-06-30T20:11:00Z" w16du:dateUtc="2026-06-30T20:11:08Z">
        <w:r w:rsidR="7DB66749">
          <w:t>must</w:t>
        </w:r>
      </w:ins>
      <w:ins w:id="5739" w:author="Harris,Andre" w:date="2026-05-05T12:08:00Z" w16du:dateUtc="2026-05-05T12:08:00Z">
        <w:r w:rsidR="00B6466C">
          <w:t xml:space="preserve"> work with their Workforce Solutions caseworker</w:t>
        </w:r>
        <w:r w:rsidR="005309C7">
          <w:t xml:space="preserve"> and wait at least two weeks for the transfer to take effect</w:t>
        </w:r>
        <w:r w:rsidR="00FF76A8">
          <w:t>. Exceptions to the two-week waiting period includ</w:t>
        </w:r>
      </w:ins>
      <w:ins w:id="5740" w:author="Harris,Andre" w:date="2026-05-05T12:09:00Z" w16du:dateUtc="2026-05-05T17:09:00Z">
        <w:r w:rsidR="00FF76A8">
          <w:t xml:space="preserve">e: </w:t>
        </w:r>
      </w:ins>
    </w:p>
    <w:p w14:paraId="2FD68420" w14:textId="36D7755A" w:rsidR="00A363E3" w:rsidRDefault="007F271E" w:rsidP="00121FB4">
      <w:pPr>
        <w:pStyle w:val="ListParagraph"/>
        <w:numPr>
          <w:ilvl w:val="0"/>
          <w:numId w:val="242"/>
        </w:numPr>
        <w:spacing w:after="0"/>
        <w:ind w:left="1080"/>
        <w:rPr>
          <w:ins w:id="5741" w:author="Harris,Andre" w:date="2026-05-05T12:10:00Z" w16du:dateUtc="2026-05-05T17:10:00Z"/>
        </w:rPr>
      </w:pPr>
      <w:ins w:id="5742" w:author="Harris,Andre" w:date="2026-05-05T12:10:00Z" w16du:dateUtc="2026-05-05T17:10:00Z">
        <w:r>
          <w:t>If a provider is subject to Child Care Regulation action</w:t>
        </w:r>
      </w:ins>
    </w:p>
    <w:p w14:paraId="342452F5" w14:textId="6A88491A" w:rsidR="007F271E" w:rsidRDefault="007F271E" w:rsidP="00121FB4">
      <w:pPr>
        <w:pStyle w:val="ListParagraph"/>
        <w:numPr>
          <w:ilvl w:val="0"/>
          <w:numId w:val="242"/>
        </w:numPr>
        <w:spacing w:after="0"/>
        <w:ind w:left="1080"/>
        <w:rPr>
          <w:ins w:id="5743" w:author="Harris,Andre" w:date="2026-05-05T12:10:00Z" w16du:dateUtc="2026-05-05T17:10:00Z"/>
        </w:rPr>
      </w:pPr>
      <w:ins w:id="5744" w:author="Harris,Andre" w:date="2026-05-05T12:10:00Z" w16du:dateUtc="2026-05-05T17:10:00Z">
        <w:r>
          <w:t>On a case-by-case basis as determined by the Board</w:t>
        </w:r>
      </w:ins>
    </w:p>
    <w:p w14:paraId="7285DD4D" w14:textId="69CFD388" w:rsidR="007F271E" w:rsidRDefault="007F271E" w:rsidP="00121FB4">
      <w:pPr>
        <w:pStyle w:val="ListParagraph"/>
        <w:numPr>
          <w:ilvl w:val="0"/>
          <w:numId w:val="242"/>
        </w:numPr>
        <w:spacing w:after="0"/>
        <w:ind w:left="1080"/>
        <w:rPr>
          <w:ins w:id="5745" w:author="Harris,Andre" w:date="2026-05-05T12:11:00Z" w16du:dateUtc="2026-05-05T17:11:00Z"/>
        </w:rPr>
      </w:pPr>
      <w:ins w:id="5746" w:author="Harris,Andre" w:date="2026-05-05T12:10:00Z" w16du:dateUtc="2026-05-05T17:10:00Z">
        <w:r>
          <w:t xml:space="preserve">For the prohibition </w:t>
        </w:r>
      </w:ins>
      <w:ins w:id="5747" w:author="Harris,Andre" w:date="2026-05-05T12:11:00Z" w16du:dateUtc="2026-05-05T17:11:00Z">
        <w:r>
          <w:t>of transfer if a sponsor fails to pay the PSoC</w:t>
        </w:r>
      </w:ins>
    </w:p>
    <w:p w14:paraId="2A528E7D" w14:textId="74AA1961" w:rsidR="003A5BCF" w:rsidRPr="003A5BCF" w:rsidRDefault="00C76996" w:rsidP="00121FB4">
      <w:pPr>
        <w:pStyle w:val="ListParagraph"/>
        <w:spacing w:after="0"/>
        <w:ind w:left="720"/>
        <w:rPr>
          <w:ins w:id="5748" w:author="Harris,Andre" w:date="2026-05-05T12:13:00Z" w16du:dateUtc="2026-05-05T12:13:00Z"/>
        </w:rPr>
      </w:pPr>
      <w:ins w:id="5749" w:author="Harris,Andre" w:date="2026-05-05T12:11:00Z" w16du:dateUtc="2026-05-05T17:11:00Z">
        <w:r>
          <w:t xml:space="preserve">All CCS providers </w:t>
        </w:r>
      </w:ins>
      <w:ins w:id="5750" w:author="Weber,Erin" w:date="2026-06-30T20:43:00Z" w16du:dateUtc="2026-06-30T20:43:00Z">
        <w:r w:rsidR="25FA5291">
          <w:t>must</w:t>
        </w:r>
      </w:ins>
      <w:ins w:id="5751" w:author="Harris,Andre" w:date="2026-05-05T12:11:00Z" w16du:dateUtc="2026-05-05T12:11:00Z">
        <w:r w:rsidR="00D0275B">
          <w:t xml:space="preserve"> be made aware that </w:t>
        </w:r>
      </w:ins>
      <w:ins w:id="5752" w:author="Harris,Andre" w:date="2026-05-05T12:12:00Z" w16du:dateUtc="2026-05-05T17:12:00Z">
        <w:r w:rsidR="00D0275B">
          <w:t>in cases of suspected intentional program violation or fraud, B</w:t>
        </w:r>
        <w:r w:rsidR="003A5CF4">
          <w:t xml:space="preserve">oards may take the following </w:t>
        </w:r>
      </w:ins>
      <w:ins w:id="5753" w:author="Harris,Andre" w:date="2026-05-05T12:13:00Z" w16du:dateUtc="2026-05-05T12:13:00Z">
        <w:r>
          <w:fldChar w:fldCharType="begin"/>
        </w:r>
        <w:r>
          <w:instrText>HYPERLINK "https://www.twc.texas.gov/sites/default/files/wf/docs/child-care-services-guide-twc.pdf" \t "_blank"</w:instrText>
        </w:r>
        <w:r>
          <w:fldChar w:fldCharType="separate"/>
        </w:r>
        <w:r w:rsidR="003A5BCF" w:rsidRPr="105528C8">
          <w:rPr>
            <w:rStyle w:val="Hyperlink"/>
          </w:rPr>
          <w:t>actions</w:t>
        </w:r>
        <w:r>
          <w:fldChar w:fldCharType="end"/>
        </w:r>
      </w:ins>
      <w:r w:rsidR="00054A30">
        <w:t xml:space="preserve"> </w:t>
      </w:r>
      <w:ins w:id="5754" w:author="Harris,Andre" w:date="2026-05-05T12:13:00Z" w16du:dateUtc="2026-05-05T12:13:00Z">
        <w:r w:rsidR="003A5BCF">
          <w:t>per</w:t>
        </w:r>
      </w:ins>
      <w:r w:rsidR="00054A30">
        <w:t xml:space="preserve"> </w:t>
      </w:r>
      <w:ins w:id="5755" w:author="Harris,Andre" w:date="2026-05-05T12:13:00Z" w16du:dateUtc="2026-05-05T12:13:00Z">
        <w:r w:rsidR="003A5BCF">
          <w:t>§809.113: </w:t>
        </w:r>
      </w:ins>
    </w:p>
    <w:p w14:paraId="3C3111C6" w14:textId="77777777" w:rsidR="003A5BCF" w:rsidRPr="003A5BCF" w:rsidRDefault="003A5BCF" w:rsidP="00121FB4">
      <w:pPr>
        <w:pStyle w:val="ListParagraph"/>
        <w:numPr>
          <w:ilvl w:val="0"/>
          <w:numId w:val="245"/>
        </w:numPr>
        <w:spacing w:after="0"/>
        <w:rPr>
          <w:ins w:id="5756" w:author="Harris,Andre" w:date="2026-05-05T12:13:00Z" w16du:dateUtc="2026-05-05T12:13:00Z"/>
        </w:rPr>
      </w:pPr>
      <w:ins w:id="5757" w:author="Harris,Andre" w:date="2026-05-05T12:13:00Z" w16du:dateUtc="2026-05-05T12:13:00Z">
        <w:r>
          <w:t>Temporary withholding of payments to the provider for CCS delivered </w:t>
        </w:r>
      </w:ins>
    </w:p>
    <w:p w14:paraId="4183B3E5" w14:textId="77777777" w:rsidR="003A5BCF" w:rsidRPr="003A5BCF" w:rsidRDefault="003A5BCF" w:rsidP="00121FB4">
      <w:pPr>
        <w:pStyle w:val="ListParagraph"/>
        <w:numPr>
          <w:ilvl w:val="0"/>
          <w:numId w:val="245"/>
        </w:numPr>
        <w:spacing w:after="0"/>
        <w:rPr>
          <w:ins w:id="5758" w:author="Harris,Andre" w:date="2026-05-05T12:13:00Z" w16du:dateUtc="2026-05-05T12:13:00Z"/>
        </w:rPr>
      </w:pPr>
      <w:ins w:id="5759" w:author="Harris,Andre" w:date="2026-05-05T12:13:00Z" w16du:dateUtc="2026-05-05T12:13:00Z">
        <w:r>
          <w:t>Nonpayment of CCS delivered </w:t>
        </w:r>
      </w:ins>
    </w:p>
    <w:p w14:paraId="74991F4C" w14:textId="77777777" w:rsidR="003A5BCF" w:rsidRPr="003A5BCF" w:rsidRDefault="003A5BCF" w:rsidP="00121FB4">
      <w:pPr>
        <w:pStyle w:val="ListParagraph"/>
        <w:numPr>
          <w:ilvl w:val="0"/>
          <w:numId w:val="245"/>
        </w:numPr>
        <w:spacing w:after="0"/>
        <w:rPr>
          <w:ins w:id="5760" w:author="Harris,Andre" w:date="2026-05-05T12:13:00Z" w16du:dateUtc="2026-05-05T12:13:00Z"/>
        </w:rPr>
      </w:pPr>
      <w:ins w:id="5761" w:author="Harris,Andre" w:date="2026-05-05T12:13:00Z" w16du:dateUtc="2026-05-05T12:13:00Z">
        <w:r>
          <w:t>Recoupment of funds from the provider </w:t>
        </w:r>
      </w:ins>
    </w:p>
    <w:p w14:paraId="31528EE9" w14:textId="4284BDE4" w:rsidR="003A5BCF" w:rsidRPr="003A5BCF" w:rsidRDefault="003A5BCF" w:rsidP="00121FB4">
      <w:pPr>
        <w:pStyle w:val="ListParagraph"/>
        <w:numPr>
          <w:ilvl w:val="0"/>
          <w:numId w:val="245"/>
        </w:numPr>
        <w:spacing w:after="0"/>
        <w:rPr>
          <w:ins w:id="5762" w:author="Harris,Andre" w:date="2026-05-05T12:13:00Z" w16du:dateUtc="2026-05-05T12:13:00Z"/>
        </w:rPr>
      </w:pPr>
      <w:ins w:id="5763" w:author="Harris,Andre" w:date="2026-05-05T12:13:00Z" w16du:dateUtc="2026-05-05T12:13:00Z">
        <w:r>
          <w:t>Stop authorizing care at the provider</w:t>
        </w:r>
      </w:ins>
      <w:r>
        <w:t>’</w:t>
      </w:r>
      <w:ins w:id="5764" w:author="Harris,Andre" w:date="2026-05-05T12:13:00Z" w16du:dateUtc="2026-05-05T12:13:00Z">
        <w:r>
          <w:t>s facility or location  </w:t>
        </w:r>
      </w:ins>
    </w:p>
    <w:p w14:paraId="1A1DE74C" w14:textId="4CCC1C99" w:rsidR="00DE0D67" w:rsidRPr="003A5BCF" w:rsidRDefault="003A5BCF" w:rsidP="00121FB4">
      <w:pPr>
        <w:pStyle w:val="ListParagraph"/>
        <w:numPr>
          <w:ilvl w:val="0"/>
          <w:numId w:val="245"/>
        </w:numPr>
        <w:spacing w:after="0"/>
      </w:pPr>
      <w:ins w:id="5765" w:author="Harris,Andre" w:date="2026-05-05T12:13:00Z" w16du:dateUtc="2026-05-05T12:13:00Z">
        <w:r>
          <w:t>Prohibit future eligibility to provide TWC-funded CCS</w:t>
        </w:r>
      </w:ins>
    </w:p>
    <w:p w14:paraId="30532311" w14:textId="43181667" w:rsidR="003A5BCF" w:rsidRPr="003A5BCF" w:rsidDel="005A4E2A" w:rsidRDefault="003A5BCF" w:rsidP="00121FB4">
      <w:pPr>
        <w:pStyle w:val="ListParagraph"/>
        <w:numPr>
          <w:ilvl w:val="0"/>
          <w:numId w:val="245"/>
        </w:numPr>
        <w:spacing w:after="0"/>
        <w:rPr>
          <w:ins w:id="5766" w:author="Harris,Andre" w:date="2026-05-05T12:13:00Z" w16du:dateUtc="2026-05-05T12:13:00Z"/>
          <w:del w:id="5767" w:author="Salinas-McCord,Danylle" w:date="2026-07-09T10:05:00Z" w16du:dateUtc="2026-07-09T15:05:00Z"/>
        </w:rPr>
      </w:pPr>
      <w:ins w:id="5768" w:author="Harris,Andre" w:date="2026-05-05T12:13:00Z" w16du:dateUtc="2026-05-05T12:13:00Z">
        <w:r>
          <w:t>Any other action consistent with the intent of the governing statutes or regulations to investigate, prevent</w:t>
        </w:r>
      </w:ins>
      <w:ins w:id="5769" w:author="Roma,Candice" w:date="2026-07-17T16:30:00Z" w16du:dateUtc="2026-07-17T21:30:00Z">
        <w:r w:rsidR="00054A30">
          <w:t>,</w:t>
        </w:r>
      </w:ins>
      <w:ins w:id="5770" w:author="Harris,Andre" w:date="2026-05-05T12:13:00Z" w16du:dateUtc="2026-05-05T12:13:00Z">
        <w:r>
          <w:t xml:space="preserve"> or stop suspected fraud </w:t>
        </w:r>
      </w:ins>
    </w:p>
    <w:p w14:paraId="2FD32C7F" w14:textId="00750CFC" w:rsidR="00C76996" w:rsidRPr="00AF546A" w:rsidRDefault="00C76996" w:rsidP="00121FB4">
      <w:pPr>
        <w:pStyle w:val="ListParagraph"/>
        <w:numPr>
          <w:ilvl w:val="0"/>
          <w:numId w:val="245"/>
        </w:numPr>
        <w:spacing w:after="0"/>
        <w:rPr>
          <w:ins w:id="5771" w:author="Harris,Andre" w:date="2026-05-05T11:08:00Z" w16du:dateUtc="2026-05-05T16:08:00Z"/>
        </w:rPr>
      </w:pPr>
    </w:p>
    <w:p w14:paraId="45AD63AE" w14:textId="15BA01F3" w:rsidR="004C24CA" w:rsidRPr="00606F16" w:rsidRDefault="004C24CA" w:rsidP="005A1210">
      <w:r>
        <w:br w:type="page"/>
      </w:r>
      <w:bookmarkStart w:id="5772" w:name="_Toc351112779"/>
    </w:p>
    <w:p w14:paraId="536E0A5C" w14:textId="78116546" w:rsidR="004C24CA" w:rsidRPr="00863B8A" w:rsidRDefault="004C24CA" w:rsidP="00D5402C">
      <w:pPr>
        <w:pStyle w:val="Heading3"/>
      </w:pPr>
      <w:bookmarkStart w:id="5773" w:name="_F-400:_Providers_Placed"/>
      <w:bookmarkStart w:id="5774" w:name="_Toc515880287"/>
      <w:bookmarkStart w:id="5775" w:name="_Toc101181849"/>
      <w:bookmarkStart w:id="5776" w:name="_Toc118198478"/>
      <w:bookmarkStart w:id="5777" w:name="_Toc213083516"/>
      <w:bookmarkEnd w:id="5773"/>
      <w:r>
        <w:lastRenderedPageBreak/>
        <w:t xml:space="preserve">F-400: Providers Placed on Corrective or Adverse Action by the </w:t>
      </w:r>
      <w:bookmarkEnd w:id="5772"/>
      <w:bookmarkEnd w:id="5774"/>
      <w:bookmarkEnd w:id="5775"/>
      <w:bookmarkEnd w:id="5776"/>
      <w:r w:rsidR="0097367B">
        <w:t>Health and Human Services Commission</w:t>
      </w:r>
      <w:r>
        <w:t xml:space="preserve"> </w:t>
      </w:r>
      <w:r w:rsidR="00C332B0">
        <w:t>Child Care Regulation</w:t>
      </w:r>
      <w:bookmarkEnd w:id="5777"/>
    </w:p>
    <w:p w14:paraId="1FF9C7C5" w14:textId="591D8586" w:rsidR="004C24CA" w:rsidRPr="00863B8A" w:rsidRDefault="004C24CA" w:rsidP="000B03BF">
      <w:pPr>
        <w:pStyle w:val="Heading4"/>
      </w:pPr>
      <w:bookmarkStart w:id="5778" w:name="_Toc515880288"/>
      <w:bookmarkStart w:id="5779" w:name="_Toc101181850"/>
      <w:bookmarkStart w:id="5780" w:name="_Toc213083517"/>
      <w:r>
        <w:t>F-401: General Information</w:t>
      </w:r>
      <w:bookmarkEnd w:id="5778"/>
      <w:bookmarkEnd w:id="5779"/>
      <w:bookmarkEnd w:id="5780"/>
    </w:p>
    <w:p w14:paraId="3A2E284E" w14:textId="745C13AD" w:rsidR="004C24CA" w:rsidRPr="00863B8A" w:rsidRDefault="004C24CA" w:rsidP="004C24CA">
      <w:r>
        <w:t xml:space="preserve">CCR may place child care providers on corrective or adverse action if the provider has repeated violations of CCR standards. </w:t>
      </w:r>
    </w:p>
    <w:p w14:paraId="325E8D17" w14:textId="71FC9D05" w:rsidR="004C24CA" w:rsidRPr="00863B8A" w:rsidRDefault="0C1B35DC" w:rsidP="004C24CA">
      <w:pPr>
        <w:rPr>
          <w:lang w:val="en"/>
        </w:rPr>
      </w:pPr>
      <w:r>
        <w:t>CCR corrective actions are steps that CCR may impose on an operation to assist it in becoming compliant with standards, rules</w:t>
      </w:r>
      <w:r w:rsidR="2F3FE0CB">
        <w:t>,</w:t>
      </w:r>
      <w:r>
        <w:t xml:space="preserve"> and child care law. These actions are imposed when an operation has repeated deficiencies in standards that do not endanger the health and safety of children. </w:t>
      </w:r>
    </w:p>
    <w:p w14:paraId="644812C1" w14:textId="731FC2E8" w:rsidR="004C24CA" w:rsidRPr="00863B8A" w:rsidRDefault="004C24CA" w:rsidP="004C24CA">
      <w:r>
        <w:t>CCR adverse actions are steps that CCR may take to force an operation to close. Adverse actions are taken when an operation has been cited for deficiencies that pose a risk to the health and safety of children, or if there are indications of a continued failure to comply with standards, rules</w:t>
      </w:r>
      <w:r w:rsidR="00AF7160">
        <w:t>,</w:t>
      </w:r>
      <w:r>
        <w:t xml:space="preserve"> or child care law. Adverse actions include denial of an application, revocation or suspension of a permit</w:t>
      </w:r>
      <w:r w:rsidR="00385BC2">
        <w:t>,</w:t>
      </w:r>
      <w:r>
        <w:t xml:space="preserve"> or an adverse amendment with conditions on a permit.</w:t>
      </w:r>
    </w:p>
    <w:p w14:paraId="0F16F750" w14:textId="77777777" w:rsidR="004C24CA" w:rsidRPr="00863B8A" w:rsidRDefault="004C24CA" w:rsidP="004C24CA">
      <w:r>
        <w:t xml:space="preserve">TWC rules require Boards to take certain actions if CCR places a child care provider serving subsidized children on corrective or adverse action. </w:t>
      </w:r>
    </w:p>
    <w:p w14:paraId="33FE1A69" w14:textId="0F0F4CE1" w:rsidR="004C24CA" w:rsidRPr="00863B8A" w:rsidRDefault="004C24CA" w:rsidP="000B03BF">
      <w:pPr>
        <w:pStyle w:val="Heading4"/>
      </w:pPr>
      <w:bookmarkStart w:id="5781" w:name="_Toc515880290"/>
      <w:bookmarkStart w:id="5782" w:name="_Toc101181851"/>
      <w:bookmarkStart w:id="5783" w:name="_Toc213083518"/>
      <w:r>
        <w:t>F-402: Providers Placed on Probation Corrective Action</w:t>
      </w:r>
      <w:bookmarkEnd w:id="5781"/>
      <w:bookmarkEnd w:id="5782"/>
      <w:bookmarkEnd w:id="5783"/>
    </w:p>
    <w:p w14:paraId="0095CC32" w14:textId="77777777" w:rsidR="004C24CA" w:rsidRPr="00863B8A" w:rsidRDefault="004C24CA" w:rsidP="004C24CA">
      <w:r>
        <w:t xml:space="preserve">For a provider placed on probation corrective action (probationary status) by CCR, Boards must ensure the following: </w:t>
      </w:r>
    </w:p>
    <w:p w14:paraId="0DC73AE9" w14:textId="35D9ADBB" w:rsidR="004C24CA" w:rsidRPr="00863B8A" w:rsidRDefault="004C24CA" w:rsidP="00121FB4">
      <w:pPr>
        <w:pStyle w:val="ListParagraph"/>
        <w:ind w:left="720"/>
      </w:pPr>
      <w:r>
        <w:t>Parents with children in TWC-funded child care are notified in writing of the provider’s corrective action probationary status no later than five business days after receiving notification from TWC of CCR’s decision to place the provider on corrective action probationary status.</w:t>
      </w:r>
    </w:p>
    <w:p w14:paraId="2F2BBE95" w14:textId="4D3E1C0E" w:rsidR="004C24CA" w:rsidRPr="00863B8A" w:rsidRDefault="004C24CA" w:rsidP="00121FB4">
      <w:pPr>
        <w:pStyle w:val="ListParagraph"/>
        <w:ind w:left="720"/>
      </w:pPr>
      <w:r>
        <w:t xml:space="preserve">No new </w:t>
      </w:r>
      <w:r w:rsidR="00EC3807">
        <w:t xml:space="preserve">schedules </w:t>
      </w:r>
      <w:r>
        <w:t>are made to the provider while on corrective action probationary status.</w:t>
      </w:r>
    </w:p>
    <w:p w14:paraId="3C3B397A" w14:textId="39B8D76A" w:rsidR="004C24CA" w:rsidRPr="00863B8A" w:rsidRDefault="004C24CA" w:rsidP="00FD65F4">
      <w:r>
        <w:t xml:space="preserve">Rule Reference: </w:t>
      </w:r>
      <w:hyperlink r:id="rId275">
        <w:r w:rsidRPr="105528C8">
          <w:rPr>
            <w:rStyle w:val="Hyperlink"/>
          </w:rPr>
          <w:t>§809.94(a)</w:t>
        </w:r>
      </w:hyperlink>
    </w:p>
    <w:p w14:paraId="1CEDD985" w14:textId="0320C8B9" w:rsidR="004C24CA" w:rsidRPr="00863B8A" w:rsidRDefault="004C24CA" w:rsidP="000B03BF">
      <w:pPr>
        <w:pStyle w:val="Heading4"/>
      </w:pPr>
      <w:bookmarkStart w:id="5784" w:name="_Toc515880291"/>
      <w:bookmarkStart w:id="5785" w:name="_Toc101181852"/>
      <w:bookmarkStart w:id="5786" w:name="_Toc213083519"/>
      <w:r>
        <w:t xml:space="preserve">F-403: </w:t>
      </w:r>
      <w:r w:rsidR="008E0947">
        <w:t xml:space="preserve">Payments </w:t>
      </w:r>
      <w:r>
        <w:t xml:space="preserve">for Providers on </w:t>
      </w:r>
      <w:r w:rsidR="00A74DB1">
        <w:t>Probation</w:t>
      </w:r>
      <w:r w:rsidR="00B8762E">
        <w:t xml:space="preserve"> </w:t>
      </w:r>
      <w:r>
        <w:t>Corrective Action</w:t>
      </w:r>
      <w:bookmarkEnd w:id="5784"/>
      <w:bookmarkEnd w:id="5785"/>
      <w:bookmarkEnd w:id="5786"/>
    </w:p>
    <w:p w14:paraId="099D24D9" w14:textId="16108006" w:rsidR="004C24CA" w:rsidRPr="00863B8A" w:rsidRDefault="004C24CA" w:rsidP="004C24CA">
      <w:r>
        <w:t>For a provider placed on corrective action by CCR, Boards must ensure that while on</w:t>
      </w:r>
      <w:r w:rsidR="00E81197">
        <w:t xml:space="preserve"> probation</w:t>
      </w:r>
      <w:r>
        <w:t xml:space="preserve"> corrective action status the provider is not </w:t>
      </w:r>
      <w:r w:rsidR="008E0947">
        <w:t xml:space="preserve">paid </w:t>
      </w:r>
      <w:r>
        <w:t xml:space="preserve">at the Boards’ enhanced </w:t>
      </w:r>
      <w:r w:rsidR="00A916AA">
        <w:t xml:space="preserve">payment </w:t>
      </w:r>
      <w:r>
        <w:t xml:space="preserve">rates, as described in </w:t>
      </w:r>
      <w:ins w:id="5787" w:author="Smith,Jilian" w:date="2026-03-26T11:13:00Z" w16du:dateUtc="2026-03-26T16:13:00Z">
        <w:r>
          <w:fldChar w:fldCharType="begin"/>
        </w:r>
        <w:r>
          <w:instrText>HYPERLINK  \l "_B-703:_Enhanced_Payment"</w:instrText>
        </w:r>
        <w:r>
          <w:fldChar w:fldCharType="separate"/>
        </w:r>
        <w:r w:rsidRPr="105528C8">
          <w:rPr>
            <w:rStyle w:val="Hyperlink"/>
          </w:rPr>
          <w:t>B-703</w:t>
        </w:r>
        <w:r>
          <w:fldChar w:fldCharType="end"/>
        </w:r>
      </w:ins>
      <w:r>
        <w:t xml:space="preserve">. </w:t>
      </w:r>
    </w:p>
    <w:p w14:paraId="6C9B3F1E" w14:textId="7B57E2CF" w:rsidR="004C24CA" w:rsidRPr="00863B8A" w:rsidRDefault="004C24CA" w:rsidP="00FD65F4">
      <w:r>
        <w:t xml:space="preserve">Rule Reference: </w:t>
      </w:r>
      <w:hyperlink r:id="rId276">
        <w:r w:rsidRPr="105528C8">
          <w:rPr>
            <w:rStyle w:val="Hyperlink"/>
          </w:rPr>
          <w:t>§809.94(c)</w:t>
        </w:r>
      </w:hyperlink>
    </w:p>
    <w:p w14:paraId="6CA1FD4B" w14:textId="2D88E205" w:rsidR="004C24CA" w:rsidRPr="00863B8A" w:rsidRDefault="004C24CA" w:rsidP="000B03BF">
      <w:pPr>
        <w:pStyle w:val="Heading4"/>
      </w:pPr>
      <w:bookmarkStart w:id="5788" w:name="_Toc515880292"/>
      <w:bookmarkStart w:id="5789" w:name="_Toc101181853"/>
      <w:bookmarkStart w:id="5790" w:name="_Toc213083520"/>
      <w:r>
        <w:t>F-404: Providers Placed on Adverse Action</w:t>
      </w:r>
      <w:bookmarkEnd w:id="5788"/>
      <w:bookmarkEnd w:id="5789"/>
      <w:bookmarkEnd w:id="5790"/>
    </w:p>
    <w:p w14:paraId="2E2A272F" w14:textId="77777777" w:rsidR="004C24CA" w:rsidRPr="00863B8A" w:rsidRDefault="004C24CA" w:rsidP="004C24CA">
      <w:r>
        <w:lastRenderedPageBreak/>
        <w:t>When CCR is taking adverse action against a provider, Boards must ensure the following:</w:t>
      </w:r>
    </w:p>
    <w:p w14:paraId="222DFEC2" w14:textId="77777777" w:rsidR="004C24CA" w:rsidRPr="00863B8A" w:rsidRDefault="004C24CA" w:rsidP="00121FB4">
      <w:pPr>
        <w:pStyle w:val="ListParagraph"/>
        <w:ind w:left="720"/>
      </w:pPr>
      <w:r>
        <w:t>Parents with children enrolled in TWC-funded child care with the provider are notified, in writing or by telephone, no later than two business days after receiving TWC notification that CCR intends to take adverse action against the provider.</w:t>
      </w:r>
    </w:p>
    <w:p w14:paraId="5993134B" w14:textId="77777777" w:rsidR="004C24CA" w:rsidRPr="00863B8A" w:rsidRDefault="004C24CA" w:rsidP="00121FB4">
      <w:pPr>
        <w:pStyle w:val="ListParagraph"/>
        <w:ind w:left="720"/>
      </w:pPr>
      <w:r>
        <w:t>Children enrolled in TWC-funded child care with the provider are transferred to another eligible provider no later than five business days after receiving TWC notification that CCR intends to take adverse action against the provider.</w:t>
      </w:r>
    </w:p>
    <w:p w14:paraId="7A5814A3" w14:textId="41CBA7E8" w:rsidR="004C24CA" w:rsidRPr="00863B8A" w:rsidRDefault="004C24CA" w:rsidP="00121FB4">
      <w:pPr>
        <w:pStyle w:val="ListParagraph"/>
        <w:ind w:left="720"/>
      </w:pPr>
      <w:r>
        <w:t xml:space="preserve">No new </w:t>
      </w:r>
      <w:r w:rsidR="00EC3807">
        <w:t xml:space="preserve">schedules </w:t>
      </w:r>
      <w:r>
        <w:t>for TWC-funded child care are made to the provider while CCR is taking adverse action.</w:t>
      </w:r>
    </w:p>
    <w:p w14:paraId="201C9CBD" w14:textId="3133B690" w:rsidR="004C24CA" w:rsidRPr="00863B8A" w:rsidRDefault="004C24CA" w:rsidP="00FD65F4">
      <w:r>
        <w:t xml:space="preserve">Rule Reference: </w:t>
      </w:r>
      <w:hyperlink r:id="rId277">
        <w:r w:rsidRPr="105528C8">
          <w:rPr>
            <w:rStyle w:val="Hyperlink"/>
          </w:rPr>
          <w:t>§809.94(d)</w:t>
        </w:r>
      </w:hyperlink>
    </w:p>
    <w:p w14:paraId="64517E41" w14:textId="0810610A" w:rsidR="004C24CA" w:rsidRPr="00863B8A" w:rsidRDefault="004C24CA" w:rsidP="000B03BF">
      <w:pPr>
        <w:pStyle w:val="Heading4"/>
      </w:pPr>
      <w:bookmarkStart w:id="5791" w:name="_Toc515880293"/>
      <w:bookmarkStart w:id="5792" w:name="_Toc101181854"/>
      <w:bookmarkStart w:id="5793" w:name="_Toc213083521"/>
      <w:r>
        <w:t xml:space="preserve">F-405: Summary of Required Actions for Providers on </w:t>
      </w:r>
      <w:r w:rsidR="00B26913">
        <w:t xml:space="preserve">Probation </w:t>
      </w:r>
      <w:r>
        <w:t>Corrective or Adverse Action</w:t>
      </w:r>
      <w:bookmarkEnd w:id="5791"/>
      <w:bookmarkEnd w:id="5792"/>
      <w:bookmarkEnd w:id="5793"/>
      <w:r>
        <w:t xml:space="preserve"> </w:t>
      </w:r>
    </w:p>
    <w:p w14:paraId="3F724DAC" w14:textId="77777777" w:rsidR="004C24CA" w:rsidRPr="00863B8A" w:rsidRDefault="004C24CA" w:rsidP="00FD65F4">
      <w:r>
        <w:t>The following table summarizes the actions to be taken when a child care provider has been placed on corrective or adverse action with CCR.</w:t>
      </w:r>
    </w:p>
    <w:tbl>
      <w:tblPr>
        <w:tblStyle w:val="TableGrid"/>
        <w:tblW w:w="9023" w:type="dxa"/>
        <w:tblLook w:val="01E0" w:firstRow="1" w:lastRow="1" w:firstColumn="1" w:lastColumn="1" w:noHBand="0" w:noVBand="0"/>
      </w:tblPr>
      <w:tblGrid>
        <w:gridCol w:w="2338"/>
        <w:gridCol w:w="1440"/>
        <w:gridCol w:w="1622"/>
        <w:gridCol w:w="1710"/>
        <w:gridCol w:w="1913"/>
      </w:tblGrid>
      <w:tr w:rsidR="004C24CA" w:rsidRPr="00863B8A" w14:paraId="2486A308" w14:textId="77777777" w:rsidTr="105528C8">
        <w:tc>
          <w:tcPr>
            <w:tcW w:w="2338" w:type="dxa"/>
          </w:tcPr>
          <w:p w14:paraId="5AD4D2AF" w14:textId="77777777" w:rsidR="004C24CA" w:rsidRPr="00863B8A" w:rsidRDefault="004C24CA" w:rsidP="00B5441E">
            <w:pPr>
              <w:pStyle w:val="Tableheader"/>
            </w:pPr>
            <w:r>
              <w:t>Status</w:t>
            </w:r>
          </w:p>
        </w:tc>
        <w:tc>
          <w:tcPr>
            <w:tcW w:w="1440" w:type="dxa"/>
          </w:tcPr>
          <w:p w14:paraId="666E18B5" w14:textId="4BB238CF" w:rsidR="004C24CA" w:rsidRPr="00863B8A" w:rsidRDefault="004C24CA" w:rsidP="00B5441E">
            <w:pPr>
              <w:pStyle w:val="Tableheader"/>
            </w:pPr>
            <w:r>
              <w:t>Required Notification of Parents</w:t>
            </w:r>
          </w:p>
        </w:tc>
        <w:tc>
          <w:tcPr>
            <w:tcW w:w="1622" w:type="dxa"/>
          </w:tcPr>
          <w:p w14:paraId="07C737DB" w14:textId="3C275344" w:rsidR="004C24CA" w:rsidRPr="00863B8A" w:rsidRDefault="004C24CA" w:rsidP="00B5441E">
            <w:pPr>
              <w:pStyle w:val="Tableheader"/>
            </w:pPr>
            <w:r>
              <w:t>Required to Stop New Enrollments</w:t>
            </w:r>
          </w:p>
        </w:tc>
        <w:tc>
          <w:tcPr>
            <w:tcW w:w="1710" w:type="dxa"/>
          </w:tcPr>
          <w:p w14:paraId="72E4FBC0" w14:textId="574429B7" w:rsidR="004C24CA" w:rsidRPr="00863B8A" w:rsidRDefault="004C24CA" w:rsidP="00B5441E">
            <w:pPr>
              <w:pStyle w:val="Tableheader"/>
            </w:pPr>
            <w:r>
              <w:t>Required to Remove Currently Enrolled Children</w:t>
            </w:r>
          </w:p>
        </w:tc>
        <w:tc>
          <w:tcPr>
            <w:tcW w:w="1913" w:type="dxa"/>
          </w:tcPr>
          <w:p w14:paraId="346F1508" w14:textId="3E297396" w:rsidR="004C24CA" w:rsidRPr="00863B8A" w:rsidRDefault="004C24CA" w:rsidP="00B5441E">
            <w:pPr>
              <w:pStyle w:val="Tableheader"/>
            </w:pPr>
            <w:r>
              <w:t xml:space="preserve">Provider Eligible to Receive Enhanced Rates </w:t>
            </w:r>
          </w:p>
        </w:tc>
      </w:tr>
      <w:tr w:rsidR="004C24CA" w:rsidRPr="00863B8A" w14:paraId="2D556CDC" w14:textId="77777777" w:rsidTr="105528C8">
        <w:tc>
          <w:tcPr>
            <w:tcW w:w="2338" w:type="dxa"/>
          </w:tcPr>
          <w:p w14:paraId="715BA6F0" w14:textId="77777777" w:rsidR="004C24CA" w:rsidRPr="00863B8A" w:rsidRDefault="004C24CA" w:rsidP="00F44E00">
            <w:r>
              <w:t>Probation Corrective Action</w:t>
            </w:r>
          </w:p>
        </w:tc>
        <w:tc>
          <w:tcPr>
            <w:tcW w:w="1440" w:type="dxa"/>
          </w:tcPr>
          <w:p w14:paraId="64203E58" w14:textId="77777777" w:rsidR="004C24CA" w:rsidRPr="00863B8A" w:rsidRDefault="004C24CA" w:rsidP="00F44E00">
            <w:r>
              <w:t>Yes</w:t>
            </w:r>
          </w:p>
        </w:tc>
        <w:tc>
          <w:tcPr>
            <w:tcW w:w="1622" w:type="dxa"/>
          </w:tcPr>
          <w:p w14:paraId="4404AB3B" w14:textId="77777777" w:rsidR="004C24CA" w:rsidRPr="00863B8A" w:rsidRDefault="004C24CA" w:rsidP="00F44E00">
            <w:r>
              <w:t>Yes</w:t>
            </w:r>
          </w:p>
        </w:tc>
        <w:tc>
          <w:tcPr>
            <w:tcW w:w="1710" w:type="dxa"/>
          </w:tcPr>
          <w:p w14:paraId="0229DA8B" w14:textId="77777777" w:rsidR="004C24CA" w:rsidRPr="00863B8A" w:rsidRDefault="004C24CA" w:rsidP="00F44E00">
            <w:r>
              <w:t>No</w:t>
            </w:r>
          </w:p>
        </w:tc>
        <w:tc>
          <w:tcPr>
            <w:tcW w:w="1913" w:type="dxa"/>
          </w:tcPr>
          <w:p w14:paraId="1AB1AD63" w14:textId="77777777" w:rsidR="004C24CA" w:rsidRPr="00863B8A" w:rsidRDefault="004C24CA" w:rsidP="00F44E00">
            <w:r>
              <w:t>No</w:t>
            </w:r>
          </w:p>
        </w:tc>
      </w:tr>
      <w:tr w:rsidR="004C24CA" w:rsidRPr="00863B8A" w14:paraId="54337F53" w14:textId="77777777" w:rsidTr="105528C8">
        <w:tc>
          <w:tcPr>
            <w:tcW w:w="2338" w:type="dxa"/>
          </w:tcPr>
          <w:p w14:paraId="413DFFC0" w14:textId="77777777" w:rsidR="004C24CA" w:rsidRPr="00863B8A" w:rsidRDefault="004C24CA" w:rsidP="00F44E00">
            <w:r>
              <w:t>Adverse Action</w:t>
            </w:r>
          </w:p>
        </w:tc>
        <w:tc>
          <w:tcPr>
            <w:tcW w:w="1440" w:type="dxa"/>
          </w:tcPr>
          <w:p w14:paraId="02893BB3" w14:textId="77777777" w:rsidR="004C24CA" w:rsidRPr="00863B8A" w:rsidRDefault="004C24CA" w:rsidP="00F44E00">
            <w:r>
              <w:t>Yes</w:t>
            </w:r>
          </w:p>
        </w:tc>
        <w:tc>
          <w:tcPr>
            <w:tcW w:w="1622" w:type="dxa"/>
          </w:tcPr>
          <w:p w14:paraId="65C3F86C" w14:textId="77777777" w:rsidR="004C24CA" w:rsidRPr="00863B8A" w:rsidRDefault="004C24CA" w:rsidP="00F44E00">
            <w:r>
              <w:t>Yes</w:t>
            </w:r>
          </w:p>
        </w:tc>
        <w:tc>
          <w:tcPr>
            <w:tcW w:w="1710" w:type="dxa"/>
          </w:tcPr>
          <w:p w14:paraId="2A1E427F" w14:textId="77777777" w:rsidR="004C24CA" w:rsidRPr="00863B8A" w:rsidRDefault="004C24CA" w:rsidP="00F44E00">
            <w:r>
              <w:t>Yes</w:t>
            </w:r>
          </w:p>
        </w:tc>
        <w:tc>
          <w:tcPr>
            <w:tcW w:w="1913" w:type="dxa"/>
          </w:tcPr>
          <w:p w14:paraId="65E9C4E5" w14:textId="77777777" w:rsidR="004C24CA" w:rsidRPr="00863B8A" w:rsidRDefault="004C24CA" w:rsidP="00F44E00">
            <w:r>
              <w:t>No</w:t>
            </w:r>
          </w:p>
        </w:tc>
      </w:tr>
    </w:tbl>
    <w:p w14:paraId="16D75909" w14:textId="30E0EFFF" w:rsidR="004C24CA" w:rsidRPr="00863B8A" w:rsidRDefault="004C24CA" w:rsidP="00121FB4">
      <w:pPr>
        <w:pStyle w:val="Heading4"/>
        <w:spacing w:before="200"/>
      </w:pPr>
      <w:bookmarkStart w:id="5794" w:name="_Toc515880294"/>
      <w:bookmarkStart w:id="5795" w:name="_Toc101181855"/>
      <w:bookmarkStart w:id="5796" w:name="_Toc213083522"/>
      <w:r>
        <w:t xml:space="preserve">F-406: Notification to Boards of Providers Placed on </w:t>
      </w:r>
      <w:r w:rsidR="00B26913">
        <w:t xml:space="preserve">Probation </w:t>
      </w:r>
      <w:r>
        <w:t xml:space="preserve">Corrective or Adverse Action by </w:t>
      </w:r>
      <w:bookmarkEnd w:id="5794"/>
      <w:r>
        <w:t>CCR</w:t>
      </w:r>
      <w:bookmarkEnd w:id="5795"/>
      <w:bookmarkEnd w:id="5796"/>
      <w:r>
        <w:t xml:space="preserve"> </w:t>
      </w:r>
    </w:p>
    <w:p w14:paraId="574BB444" w14:textId="3CF54AD8" w:rsidR="004C24CA" w:rsidRPr="00863B8A" w:rsidRDefault="004C24CA" w:rsidP="004C24CA">
      <w:r>
        <w:t xml:space="preserve">Boards must </w:t>
      </w:r>
      <w:r w:rsidR="0023306F">
        <w:t>inform staff members</w:t>
      </w:r>
      <w:r>
        <w:t xml:space="preserve"> of the following:</w:t>
      </w:r>
    </w:p>
    <w:p w14:paraId="0E4F7417" w14:textId="42FB8404" w:rsidR="004C24CA" w:rsidRPr="00863B8A" w:rsidRDefault="004C24CA" w:rsidP="00121FB4">
      <w:pPr>
        <w:pStyle w:val="ListParagraph"/>
        <w:ind w:left="720"/>
      </w:pPr>
      <w:r>
        <w:t xml:space="preserve">CCR will notify TWC on a weekly basis of providers placed on </w:t>
      </w:r>
      <w:r w:rsidR="00C32CC4">
        <w:t xml:space="preserve">probation </w:t>
      </w:r>
      <w:r>
        <w:t>corrective or adverse action during the previous week.</w:t>
      </w:r>
    </w:p>
    <w:p w14:paraId="1925529A" w14:textId="77777777" w:rsidR="004C24CA" w:rsidRPr="00863B8A" w:rsidRDefault="004C24CA" w:rsidP="00121FB4">
      <w:pPr>
        <w:pStyle w:val="ListParagraph"/>
        <w:ind w:left="720"/>
      </w:pPr>
      <w:r>
        <w:t xml:space="preserve">TWC will send Boards a list of providers placed on corrective or adverse action with CCR.  </w:t>
      </w:r>
    </w:p>
    <w:p w14:paraId="40B72B52" w14:textId="768E84B3" w:rsidR="004C24CA" w:rsidRDefault="004C24CA" w:rsidP="004C24CA">
      <w:r>
        <w:t>Boards must ensure that parents are notified of a provider’s status only after receiving official notification from TWC.</w:t>
      </w:r>
    </w:p>
    <w:p w14:paraId="4D1CB6C4" w14:textId="77777777" w:rsidR="004C24CA" w:rsidRPr="000759F8" w:rsidRDefault="004C24CA" w:rsidP="004C24CA">
      <w:r>
        <w:t xml:space="preserve">However, in situations when a facility closure is imminent or has already happened, CCR may directly notify TWC or a Board. Boards may take action if this type of notification is received. </w:t>
      </w:r>
    </w:p>
    <w:p w14:paraId="12B0109D" w14:textId="0CFABD72" w:rsidR="004C24CA" w:rsidRPr="00454EEC" w:rsidRDefault="00454EEC" w:rsidP="004C24CA">
      <w:r w:rsidRPr="105528C8">
        <w:rPr>
          <w:rStyle w:val="Hyperlink"/>
        </w:rPr>
        <w:br w:type="page"/>
      </w:r>
    </w:p>
    <w:p w14:paraId="5ABECF39" w14:textId="4E5F7BF8" w:rsidR="004C24CA" w:rsidRPr="00863B8A" w:rsidRDefault="004C24CA" w:rsidP="00D5402C">
      <w:pPr>
        <w:pStyle w:val="Heading3"/>
      </w:pPr>
      <w:bookmarkStart w:id="5797" w:name="_F-500:_Provider_Attendance"/>
      <w:bookmarkStart w:id="5798" w:name="_Toc351112780"/>
      <w:bookmarkStart w:id="5799" w:name="_Toc515880297"/>
      <w:bookmarkStart w:id="5800" w:name="_Toc101181858"/>
      <w:bookmarkStart w:id="5801" w:name="_Toc118198479"/>
      <w:bookmarkStart w:id="5802" w:name="_Toc213083523"/>
      <w:bookmarkEnd w:id="5797"/>
      <w:r>
        <w:lastRenderedPageBreak/>
        <w:t>F-500: Provider Attendance Agreement</w:t>
      </w:r>
      <w:bookmarkEnd w:id="5798"/>
      <w:bookmarkEnd w:id="5799"/>
      <w:bookmarkEnd w:id="5800"/>
      <w:bookmarkEnd w:id="5801"/>
      <w:bookmarkEnd w:id="5802"/>
    </w:p>
    <w:p w14:paraId="721AADF0" w14:textId="512612D9" w:rsidR="004C24CA" w:rsidRPr="00863B8A" w:rsidRDefault="004C24CA" w:rsidP="000B03BF">
      <w:pPr>
        <w:pStyle w:val="Heading4"/>
      </w:pPr>
      <w:bookmarkStart w:id="5803" w:name="_Toc515880300"/>
      <w:bookmarkStart w:id="5804" w:name="_Toc101181860"/>
      <w:bookmarkStart w:id="5805" w:name="_Toc213083524"/>
      <w:r>
        <w:t>F-</w:t>
      </w:r>
      <w:r w:rsidR="00661B00">
        <w:t>501</w:t>
      </w:r>
      <w:r>
        <w:t xml:space="preserve">: </w:t>
      </w:r>
      <w:bookmarkEnd w:id="5803"/>
      <w:bookmarkEnd w:id="5804"/>
      <w:r w:rsidR="00406D7F">
        <w:t>Provider Responsibilities for Automated Attendance Tracking</w:t>
      </w:r>
      <w:bookmarkEnd w:id="5805"/>
    </w:p>
    <w:p w14:paraId="228AB4C5" w14:textId="117D5E35" w:rsidR="000C5DBD" w:rsidRDefault="00DF67A7" w:rsidP="004C24CA">
      <w:pPr>
        <w:rPr>
          <w:ins w:id="5806" w:author="Harris,Andre" w:date="2026-03-26T14:47:00Z" w16du:dateUtc="2026-03-26T19:47:00Z"/>
        </w:rPr>
      </w:pPr>
      <w:ins w:id="5807" w:author="Harris,Andre" w:date="2026-03-26T14:42:00Z" w16du:dateUtc="2026-03-26T19:42:00Z">
        <w:r>
          <w:t xml:space="preserve">Boards must ensure providers </w:t>
        </w:r>
      </w:ins>
      <w:ins w:id="5808" w:author="Smith,Jilian" w:date="2026-06-02T12:57:00Z" w16du:dateUtc="2026-06-02T17:57:00Z">
        <w:r w:rsidR="00681E40">
          <w:t>follow the</w:t>
        </w:r>
      </w:ins>
      <w:ins w:id="5809" w:author="Harris,Andre" w:date="2026-03-26T14:42:00Z" w16du:dateUtc="2026-03-26T19:42:00Z">
        <w:r w:rsidR="00535987">
          <w:t xml:space="preserve"> guidance in </w:t>
        </w:r>
      </w:ins>
      <w:ins w:id="5810" w:author="Smith,Jilian" w:date="2026-08-18T14:23:00Z" w16du:dateUtc="2026-08-18T19:23:00Z">
        <w:r w:rsidR="003205E8">
          <w:fldChar w:fldCharType="begin"/>
        </w:r>
        <w:r w:rsidR="003205E8">
          <w:instrText>HYPERLINK "https://www.twc.texas.gov/sites/default/files/wf/policy-letter/wd/06-26-ch1-twc.pdf"</w:instrText>
        </w:r>
        <w:r w:rsidR="003205E8">
          <w:fldChar w:fldCharType="separate"/>
        </w:r>
        <w:r w:rsidR="00671264" w:rsidRPr="003205E8">
          <w:rPr>
            <w:rStyle w:val="Hyperlink"/>
          </w:rPr>
          <w:t xml:space="preserve">WD Letter </w:t>
        </w:r>
        <w:r w:rsidR="00B60C42" w:rsidRPr="003205E8">
          <w:rPr>
            <w:rStyle w:val="Hyperlink"/>
          </w:rPr>
          <w:t>06-26</w:t>
        </w:r>
        <w:r w:rsidR="00841AD3" w:rsidRPr="003205E8">
          <w:rPr>
            <w:rStyle w:val="Hyperlink"/>
          </w:rPr>
          <w:t xml:space="preserve">, Change </w:t>
        </w:r>
        <w:r w:rsidR="004F736B" w:rsidRPr="003205E8">
          <w:rPr>
            <w:rStyle w:val="Hyperlink"/>
          </w:rPr>
          <w:t>1</w:t>
        </w:r>
        <w:r w:rsidR="00A069F9" w:rsidRPr="003205E8">
          <w:rPr>
            <w:rStyle w:val="Hyperlink"/>
          </w:rPr>
          <w:t>,</w:t>
        </w:r>
        <w:r w:rsidR="003205E8">
          <w:fldChar w:fldCharType="end"/>
        </w:r>
      </w:ins>
      <w:ins w:id="5811" w:author="Harris,Andre" w:date="2026-03-26T14:43:00Z" w16du:dateUtc="2026-03-26T19:43:00Z">
        <w:r w:rsidR="00A069F9">
          <w:t xml:space="preserve"> </w:t>
        </w:r>
      </w:ins>
      <w:ins w:id="5812" w:author="Harris,Andre" w:date="2026-03-26T14:44:00Z" w16du:dateUtc="2026-03-26T19:44:00Z">
        <w:r w:rsidR="00C5043E">
          <w:t xml:space="preserve">titled </w:t>
        </w:r>
        <w:r w:rsidR="003A6BE8">
          <w:t>“</w:t>
        </w:r>
        <w:r w:rsidR="006B793F">
          <w:t>Texas Child Care Connection and Child Care Automated Attendance</w:t>
        </w:r>
      </w:ins>
      <w:ins w:id="5813" w:author="Reddic,Chelsea" w:date="2026-06-01T13:13:00Z" w16du:dateUtc="2026-06-01T18:13:00Z">
        <w:r w:rsidR="00066FE6">
          <w:t>—Update</w:t>
        </w:r>
      </w:ins>
      <w:ins w:id="5814" w:author="Harris,Andre" w:date="2026-03-26T14:45:00Z" w16du:dateUtc="2026-03-26T19:45:00Z">
        <w:r w:rsidR="004F09F7">
          <w:t>,</w:t>
        </w:r>
        <w:r w:rsidR="003A6BE8">
          <w:t>”</w:t>
        </w:r>
        <w:r w:rsidR="004F09F7">
          <w:t xml:space="preserve"> and </w:t>
        </w:r>
        <w:r w:rsidR="004B0934">
          <w:t>subsequent issuances</w:t>
        </w:r>
      </w:ins>
      <w:ins w:id="5815" w:author="Smith,Jilian" w:date="2026-06-02T12:59:00Z" w16du:dateUtc="2026-06-02T17:59:00Z">
        <w:r w:rsidR="004B0934">
          <w:t xml:space="preserve"> </w:t>
        </w:r>
      </w:ins>
      <w:ins w:id="5816" w:author="Smith,Jilian" w:date="2026-06-02T12:58:00Z" w16du:dateUtc="2026-06-02T17:58:00Z">
        <w:r w:rsidR="00EA7F2B">
          <w:t>Boards must inform provider</w:t>
        </w:r>
        <w:r w:rsidR="0093595A">
          <w:t xml:space="preserve">s that </w:t>
        </w:r>
      </w:ins>
      <w:ins w:id="5817" w:author="Harris,Andre" w:date="2026-03-26T14:46:00Z" w16du:dateUtc="2026-03-26T19:46:00Z">
        <w:r w:rsidR="004B0934">
          <w:t>fail</w:t>
        </w:r>
      </w:ins>
      <w:ins w:id="5818" w:author="Smith,Jilian" w:date="2026-06-02T12:58:00Z" w16du:dateUtc="2026-06-02T17:58:00Z">
        <w:r w:rsidR="0093595A">
          <w:t>ure</w:t>
        </w:r>
        <w:r w:rsidR="00424A44">
          <w:t xml:space="preserve"> </w:t>
        </w:r>
      </w:ins>
      <w:ins w:id="5819" w:author="Harris,Andre" w:date="2026-03-26T14:46:00Z" w16du:dateUtc="2026-03-26T19:46:00Z">
        <w:r w:rsidR="004B0934">
          <w:t xml:space="preserve">to </w:t>
        </w:r>
      </w:ins>
      <w:ins w:id="5820" w:author="Smith,Jilian" w:date="2026-06-02T12:58:00Z" w16du:dateUtc="2026-06-02T17:58:00Z">
        <w:r w:rsidR="00424A44">
          <w:t>comply</w:t>
        </w:r>
        <w:r w:rsidR="004B0934">
          <w:t xml:space="preserve"> may</w:t>
        </w:r>
      </w:ins>
      <w:ins w:id="5821" w:author="Harris,Andre" w:date="2026-03-26T14:46:00Z" w16du:dateUtc="2026-03-26T19:46:00Z">
        <w:r w:rsidR="004B0934">
          <w:t xml:space="preserve"> warrant corrective or adverse </w:t>
        </w:r>
        <w:r w:rsidR="00D3293A">
          <w:t xml:space="preserve">actions, such as investigation and prosecution of fraud, and the actions described in </w:t>
        </w:r>
      </w:ins>
      <w:ins w:id="5822" w:author="Smith,Jilian" w:date="2026-07-23T12:42:00Z" w16du:dateUtc="2026-07-23T17:42:00Z">
        <w:r w:rsidR="00AD3291">
          <w:fldChar w:fldCharType="begin"/>
        </w:r>
        <w:r w:rsidR="00AD3291">
          <w:instrText>HYPERLINK  \l "_Part_G—Fraud,_Fact-Finding,"</w:instrText>
        </w:r>
        <w:r w:rsidR="00AD3291">
          <w:fldChar w:fldCharType="separate"/>
        </w:r>
        <w:r w:rsidR="00D3293A" w:rsidRPr="00AD3291">
          <w:rPr>
            <w:rStyle w:val="Hyperlink"/>
          </w:rPr>
          <w:t>Part G</w:t>
        </w:r>
        <w:r w:rsidR="00AD3291">
          <w:fldChar w:fldCharType="end"/>
        </w:r>
      </w:ins>
      <w:ins w:id="5823" w:author="Harris,Andre" w:date="2026-03-26T14:46:00Z" w16du:dateUtc="2026-03-26T19:46:00Z">
        <w:r w:rsidR="00601636">
          <w:t>, which include</w:t>
        </w:r>
        <w:r w:rsidR="00A1276F">
          <w:t>, but are not limi</w:t>
        </w:r>
      </w:ins>
      <w:ins w:id="5824" w:author="Harris,Andre" w:date="2026-03-26T14:47:00Z" w16du:dateUtc="2026-03-26T19:47:00Z">
        <w:r w:rsidR="00A1276F">
          <w:t>ted to, the following:</w:t>
        </w:r>
      </w:ins>
    </w:p>
    <w:p w14:paraId="63F6D94D" w14:textId="77777777" w:rsidR="00FB4D6B" w:rsidRDefault="00FB4D6B" w:rsidP="00121FB4">
      <w:pPr>
        <w:pStyle w:val="ListParagraph"/>
        <w:ind w:left="720"/>
        <w:rPr>
          <w:ins w:id="5825" w:author="Harris,Andre" w:date="2026-03-26T14:47:00Z" w16du:dateUtc="2026-03-26T19:47:00Z"/>
        </w:rPr>
      </w:pPr>
      <w:ins w:id="5826" w:author="Harris,Andre" w:date="2026-03-26T14:47:00Z" w16du:dateUtc="2026-03-26T19:47:00Z">
        <w:r>
          <w:t>Closing intake</w:t>
        </w:r>
      </w:ins>
    </w:p>
    <w:p w14:paraId="10CF74D1" w14:textId="77777777" w:rsidR="00FB4D6B" w:rsidRDefault="00FB4D6B" w:rsidP="00121FB4">
      <w:pPr>
        <w:pStyle w:val="ListParagraph"/>
        <w:ind w:left="720"/>
        <w:rPr>
          <w:ins w:id="5827" w:author="Harris,Andre" w:date="2026-03-26T14:48:00Z" w16du:dateUtc="2026-03-26T19:48:00Z"/>
        </w:rPr>
      </w:pPr>
      <w:ins w:id="5828" w:author="Harris,Andre" w:date="2026-03-26T14:47:00Z" w16du:dateUtc="2026-03-26T19:47:00Z">
        <w:r>
          <w:t>Moving children to anoth</w:t>
        </w:r>
      </w:ins>
      <w:ins w:id="5829" w:author="Harris,Andre" w:date="2026-03-26T14:48:00Z" w16du:dateUtc="2026-03-26T19:48:00Z">
        <w:r>
          <w:t>er provider selected by the parent</w:t>
        </w:r>
      </w:ins>
    </w:p>
    <w:p w14:paraId="45B02EBE" w14:textId="77777777" w:rsidR="00FB4D6B" w:rsidRDefault="00FB4D6B" w:rsidP="00121FB4">
      <w:pPr>
        <w:pStyle w:val="ListParagraph"/>
        <w:ind w:left="720"/>
        <w:rPr>
          <w:ins w:id="5830" w:author="Harris,Andre" w:date="2026-03-26T14:48:00Z" w16du:dateUtc="2026-03-26T19:48:00Z"/>
        </w:rPr>
      </w:pPr>
      <w:ins w:id="5831" w:author="Harris,Andre" w:date="2026-03-26T14:48:00Z" w16du:dateUtc="2026-03-26T19:48:00Z">
        <w:r>
          <w:t>Withholding provider payments or reimbursement of costs incurred</w:t>
        </w:r>
      </w:ins>
    </w:p>
    <w:p w14:paraId="5CABB43E" w14:textId="77777777" w:rsidR="00FB4D6B" w:rsidRDefault="00FB4D6B" w:rsidP="00121FB4">
      <w:pPr>
        <w:pStyle w:val="ListParagraph"/>
        <w:ind w:left="720"/>
        <w:rPr>
          <w:ins w:id="5832" w:author="Harris,Andre" w:date="2026-03-26T14:48:00Z" w16du:dateUtc="2026-03-26T19:48:00Z"/>
        </w:rPr>
      </w:pPr>
      <w:ins w:id="5833" w:author="Harris,Andre" w:date="2026-03-26T14:48:00Z" w16du:dateUtc="2026-03-26T19:48:00Z">
        <w:r>
          <w:t xml:space="preserve">Termination of CCS </w:t>
        </w:r>
      </w:ins>
    </w:p>
    <w:p w14:paraId="04558A38" w14:textId="77777777" w:rsidR="00974EE8" w:rsidRDefault="00FB4D6B" w:rsidP="00121FB4">
      <w:pPr>
        <w:pStyle w:val="ListParagraph"/>
        <w:ind w:left="720"/>
        <w:rPr>
          <w:ins w:id="5834" w:author="Harris,Andre" w:date="2026-03-26T14:48:00Z" w16du:dateUtc="2026-03-26T19:48:00Z"/>
        </w:rPr>
      </w:pPr>
      <w:ins w:id="5835" w:author="Harris,Andre" w:date="2026-03-26T14:48:00Z" w16du:dateUtc="2026-03-26T19:48:00Z">
        <w:r>
          <w:t>Recoupment of funds</w:t>
        </w:r>
      </w:ins>
    </w:p>
    <w:p w14:paraId="2F00CBCB" w14:textId="77777777" w:rsidR="007255E4" w:rsidRDefault="00CB2875" w:rsidP="00974EE8">
      <w:pPr>
        <w:rPr>
          <w:ins w:id="5836" w:author="Harris,Andre" w:date="2026-03-26T15:03:00Z" w16du:dateUtc="2026-03-26T20:03:00Z"/>
        </w:rPr>
      </w:pPr>
      <w:ins w:id="5837" w:author="Harris,Andre" w:date="2026-03-26T14:58:00Z" w16du:dateUtc="2026-03-26T19:58:00Z">
        <w:r>
          <w:t xml:space="preserve">In </w:t>
        </w:r>
      </w:ins>
      <w:ins w:id="5838" w:author="Harris,Andre" w:date="2026-03-26T14:59:00Z" w16du:dateUtc="2026-03-26T19:59:00Z">
        <w:r>
          <w:t>the Child Care Services Program</w:t>
        </w:r>
        <w:r w:rsidR="00021276">
          <w:t>-Protecting Taxpayer Funds and Ensuring Program Integrity final report</w:t>
        </w:r>
      </w:ins>
      <w:ins w:id="5839" w:author="Harris,Andre" w:date="2026-03-26T15:00:00Z" w16du:dateUtc="2026-03-26T20:00:00Z">
        <w:r w:rsidR="00021276">
          <w:t xml:space="preserve"> submitted on February</w:t>
        </w:r>
        <w:r w:rsidR="00FA6B2F">
          <w:t xml:space="preserve"> 27, 2026</w:t>
        </w:r>
        <w:r w:rsidR="00A70A1C">
          <w:t xml:space="preserve">, </w:t>
        </w:r>
      </w:ins>
      <w:ins w:id="5840" w:author="Harris,Andre" w:date="2026-03-26T14:55:00Z" w16du:dateUtc="2026-03-26T19:55:00Z">
        <w:r w:rsidR="00570FC4">
          <w:t xml:space="preserve">TWC noted revisions </w:t>
        </w:r>
        <w:r w:rsidR="00237330">
          <w:t>to attendance reporting requirements to</w:t>
        </w:r>
        <w:r w:rsidR="00781398">
          <w:t xml:space="preserve"> </w:t>
        </w:r>
      </w:ins>
      <w:ins w:id="5841" w:author="Harris,Andre" w:date="2026-03-26T14:56:00Z" w16du:dateUtc="2026-03-26T19:56:00Z">
        <w:r w:rsidR="008C4D89">
          <w:t xml:space="preserve">stipulate </w:t>
        </w:r>
        <w:r w:rsidR="000A5433">
          <w:t>sponsors to record bot</w:t>
        </w:r>
      </w:ins>
      <w:ins w:id="5842" w:author="Harris,Andre" w:date="2026-03-26T14:57:00Z" w16du:dateUtc="2026-03-26T19:57:00Z">
        <w:r w:rsidR="000A5433">
          <w:t>h the check</w:t>
        </w:r>
        <w:r w:rsidR="00E311C2">
          <w:t xml:space="preserve">-in and the check-out </w:t>
        </w:r>
        <w:r w:rsidR="003673C7">
          <w:t>of their children</w:t>
        </w:r>
      </w:ins>
      <w:ins w:id="5843" w:author="Harris,Andre" w:date="2026-03-26T15:02:00Z" w16du:dateUtc="2026-03-26T20:02:00Z">
        <w:r w:rsidR="00375677">
          <w:t xml:space="preserve"> each day</w:t>
        </w:r>
      </w:ins>
      <w:ins w:id="5844" w:author="Harris,Andre" w:date="2026-03-26T14:57:00Z" w16du:dateUtc="2026-03-26T19:57:00Z">
        <w:r w:rsidR="003673C7">
          <w:t>.</w:t>
        </w:r>
      </w:ins>
      <w:ins w:id="5845" w:author="Harris,Andre" w:date="2026-03-26T15:02:00Z" w16du:dateUtc="2026-03-26T20:02:00Z">
        <w:r w:rsidR="00375677">
          <w:t xml:space="preserve"> Failure to record both check</w:t>
        </w:r>
        <w:r w:rsidR="00721EC9">
          <w:t xml:space="preserve">-in and check-out will result in an unexplained absence. </w:t>
        </w:r>
      </w:ins>
    </w:p>
    <w:p w14:paraId="35AF91EB" w14:textId="27A00621" w:rsidR="00A92109" w:rsidRDefault="3CDCEF4E" w:rsidP="00974EE8">
      <w:pPr>
        <w:rPr>
          <w:ins w:id="5846" w:author="Harris,Andre" w:date="2026-03-26T15:07:00Z" w16du:dateUtc="2026-03-26T20:07:00Z"/>
        </w:rPr>
      </w:pPr>
      <w:ins w:id="5847" w:author="Harris,Andre" w:date="2026-03-26T15:03:00Z" w16du:dateUtc="2026-03-26T20:03:00Z">
        <w:r>
          <w:t xml:space="preserve">Only a sponsor </w:t>
        </w:r>
        <w:r w:rsidR="3BFDB35F">
          <w:t>may report a child</w:t>
        </w:r>
      </w:ins>
      <w:r w:rsidR="3BFDB35F">
        <w:t>’</w:t>
      </w:r>
      <w:ins w:id="5848" w:author="Harris,Andre" w:date="2026-03-26T15:03:00Z" w16du:dateUtc="2026-03-26T20:03:00Z">
        <w:r w:rsidR="3BFDB35F">
          <w:t>s attendanc</w:t>
        </w:r>
      </w:ins>
      <w:ins w:id="5849" w:author="Harris,Andre" w:date="2026-03-26T15:04:00Z" w16du:dateUtc="2026-03-26T20:04:00Z">
        <w:r w:rsidR="3BFDB35F">
          <w:t xml:space="preserve">e. However, </w:t>
        </w:r>
        <w:r w:rsidR="3ACD4249">
          <w:t>when the sponsor is not performing the drop-off or pick-up</w:t>
        </w:r>
        <w:r w:rsidR="2793FDE0">
          <w:t xml:space="preserve"> of the child</w:t>
        </w:r>
        <w:r w:rsidR="68073226">
          <w:t xml:space="preserve"> (such as when provider</w:t>
        </w:r>
        <w:r w:rsidR="38F4C2E6">
          <w:t>s transport</w:t>
        </w:r>
      </w:ins>
      <w:ins w:id="5850" w:author="Harris,Andre" w:date="2026-03-26T15:05:00Z" w16du:dateUtc="2026-03-26T20:05:00Z">
        <w:r w:rsidR="38F4C2E6">
          <w:t xml:space="preserve"> the child to or from school), the provider</w:t>
        </w:r>
        <w:r w:rsidR="15F2C8CE">
          <w:t xml:space="preserve"> may record the appropriate check-in or check-out</w:t>
        </w:r>
        <w:r w:rsidR="7F09BB05">
          <w:t>. Providers m</w:t>
        </w:r>
      </w:ins>
      <w:ins w:id="5851" w:author="Harris,Andre" w:date="2026-03-26T15:06:00Z" w16du:dateUtc="2026-03-26T20:06:00Z">
        <w:r w:rsidR="7F09BB05">
          <w:t>ay record only one check-in or check-out per day</w:t>
        </w:r>
      </w:ins>
      <w:ins w:id="5852" w:author="Weber,Erin" w:date="2026-06-30T14:22:00Z" w16du:dateUtc="2026-06-30T14:22:43Z">
        <w:r w:rsidR="10029ABE">
          <w:t>;</w:t>
        </w:r>
      </w:ins>
      <w:ins w:id="5853" w:author="Harris,Andre" w:date="2026-03-26T15:06:00Z" w16du:dateUtc="2026-03-26T20:06:00Z">
        <w:r w:rsidR="7F09BB05">
          <w:t xml:space="preserve"> the sponsor is required to perform the other check-in or check-out. </w:t>
        </w:r>
        <w:r w:rsidR="3A2ABF7B">
          <w:t xml:space="preserve">Sponsors may backdate attendance </w:t>
        </w:r>
        <w:r w:rsidR="6B567E55">
          <w:t xml:space="preserve">by up to six days. </w:t>
        </w:r>
      </w:ins>
    </w:p>
    <w:p w14:paraId="04B267CF" w14:textId="6FB9A264" w:rsidR="004C24CA" w:rsidRPr="00863B8A" w:rsidRDefault="00A92109" w:rsidP="00974EE8">
      <w:ins w:id="5854" w:author="Harris,Andre" w:date="2026-03-26T15:07:00Z" w16du:dateUtc="2026-03-26T20:07:00Z">
        <w:r>
          <w:t xml:space="preserve">Rule Reference: </w:t>
        </w:r>
      </w:ins>
      <w:ins w:id="5855" w:author="Smith,Jilian" w:date="2026-07-23T12:41:00Z" w16du:dateUtc="2026-07-23T17:41:00Z">
        <w:r w:rsidR="00AD3291">
          <w:fldChar w:fldCharType="begin"/>
        </w:r>
        <w:r w:rsidR="00AD3291">
          <w:instrText>HYPERLINK "https://texas-sos.appianportalsgov.com/rules-and-meetings?recordId=210304&amp;queryAsDate=07%2F23%2F2026&amp;interface=VIEW_TAC_SUMMARY&amp;$locale=en_US"</w:instrText>
        </w:r>
        <w:r w:rsidR="00AD3291">
          <w:fldChar w:fldCharType="separate"/>
        </w:r>
        <w:del w:id="5856" w:author="Weber,Erin" w:date="2026-06-29T20:26:00Z" w16du:dateUtc="2026-06-29T20:26:05Z">
          <w:r w:rsidRPr="00AD3291" w:rsidDel="00A92109">
            <w:rPr>
              <w:rStyle w:val="Hyperlink"/>
            </w:rPr>
            <w:delText xml:space="preserve"> </w:delText>
          </w:r>
        </w:del>
        <w:r w:rsidRPr="00AD3291">
          <w:rPr>
            <w:rStyle w:val="Hyperlink"/>
          </w:rPr>
          <w:t>§809.95</w:t>
        </w:r>
        <w:r w:rsidR="00AD3291">
          <w:fldChar w:fldCharType="end"/>
        </w:r>
      </w:ins>
      <w:r w:rsidR="004C24CA">
        <w:br w:type="page"/>
      </w:r>
    </w:p>
    <w:p w14:paraId="4F393CE9" w14:textId="5C0DD82D" w:rsidR="004C24CA" w:rsidRPr="00863B8A" w:rsidRDefault="004C24CA" w:rsidP="00D5402C">
      <w:pPr>
        <w:pStyle w:val="Heading2"/>
      </w:pPr>
      <w:bookmarkStart w:id="5857" w:name="_Part_G_–"/>
      <w:bookmarkStart w:id="5858" w:name="_Part_G—Fraud,_Fact-Finding,"/>
      <w:bookmarkStart w:id="5859" w:name="_Toc401140500"/>
      <w:bookmarkStart w:id="5860" w:name="_Toc515880301"/>
      <w:bookmarkStart w:id="5861" w:name="_Toc101181861"/>
      <w:bookmarkStart w:id="5862" w:name="_Toc213083525"/>
      <w:bookmarkEnd w:id="5857"/>
      <w:bookmarkEnd w:id="5858"/>
      <w:r>
        <w:lastRenderedPageBreak/>
        <w:t>Part G</w:t>
      </w:r>
      <w:r w:rsidR="00B41B4C" w:rsidRPr="00B41B4C">
        <w:t>—</w:t>
      </w:r>
      <w:r>
        <w:t>Fraud, Fact-Finding</w:t>
      </w:r>
      <w:r w:rsidR="009C3B45">
        <w:t>,</w:t>
      </w:r>
      <w:r>
        <w:t xml:space="preserve"> and Improper Payments</w:t>
      </w:r>
      <w:bookmarkEnd w:id="5859"/>
      <w:bookmarkEnd w:id="5860"/>
      <w:bookmarkEnd w:id="5861"/>
      <w:bookmarkEnd w:id="5862"/>
    </w:p>
    <w:p w14:paraId="33E02ED6" w14:textId="1730A097" w:rsidR="004C24CA" w:rsidRPr="00863B8A" w:rsidRDefault="004C24CA" w:rsidP="00D5402C">
      <w:pPr>
        <w:pStyle w:val="Heading3"/>
      </w:pPr>
      <w:bookmarkStart w:id="5863" w:name="_G-100:_General_Fraud"/>
      <w:bookmarkStart w:id="5864" w:name="_Toc351112782"/>
      <w:bookmarkStart w:id="5865" w:name="_Toc515880302"/>
      <w:bookmarkStart w:id="5866" w:name="_Toc101181862"/>
      <w:bookmarkStart w:id="5867" w:name="_Toc118198480"/>
      <w:bookmarkStart w:id="5868" w:name="_Toc213083526"/>
      <w:bookmarkStart w:id="5869" w:name="_Hlk226620848"/>
      <w:bookmarkEnd w:id="5863"/>
      <w:r>
        <w:t>G-100: General Fraud Fact-Finding Procedures</w:t>
      </w:r>
      <w:bookmarkEnd w:id="5864"/>
      <w:bookmarkEnd w:id="5865"/>
      <w:bookmarkEnd w:id="5866"/>
      <w:bookmarkEnd w:id="5867"/>
      <w:bookmarkEnd w:id="5868"/>
    </w:p>
    <w:bookmarkEnd w:id="5869"/>
    <w:p w14:paraId="3017D36E" w14:textId="23CA91B4" w:rsidR="004C24CA" w:rsidRPr="00454EEC" w:rsidRDefault="004C24CA" w:rsidP="004C24CA">
      <w:r>
        <w:t>Boards must develop procedures consistent with fraud prevention provisions in the TWC</w:t>
      </w:r>
      <w:r w:rsidR="00A637EB">
        <w:t xml:space="preserve"> </w:t>
      </w:r>
      <w:r>
        <w:t>Board Agreement for the prevention of fraud by a parent, provider</w:t>
      </w:r>
      <w:r w:rsidR="002A4DED">
        <w:t>,</w:t>
      </w:r>
      <w:r>
        <w:t xml:space="preserve"> or any other </w:t>
      </w:r>
      <w:r w:rsidR="007A2105">
        <w:t>individual</w:t>
      </w:r>
      <w:r>
        <w:t xml:space="preserve"> in a position to commit fraud. </w:t>
      </w:r>
    </w:p>
    <w:p w14:paraId="1D16E4FA" w14:textId="16994ECC" w:rsidR="004C24CA" w:rsidRPr="00454EEC" w:rsidRDefault="004C24CA" w:rsidP="004C24CA">
      <w:r>
        <w:t xml:space="preserve">Rule Reference: </w:t>
      </w:r>
      <w:hyperlink r:id="rId278">
        <w:r w:rsidRPr="105528C8">
          <w:rPr>
            <w:rStyle w:val="Hyperlink"/>
          </w:rPr>
          <w:t>§809.111(a)</w:t>
        </w:r>
      </w:hyperlink>
    </w:p>
    <w:p w14:paraId="47FFD99A" w14:textId="5088472E" w:rsidR="004C24CA" w:rsidRPr="004341B8" w:rsidRDefault="004C24CA" w:rsidP="004C24CA">
      <w:r>
        <w:t xml:space="preserve">Boards must </w:t>
      </w:r>
      <w:r w:rsidR="0023306F">
        <w:t>inform staff members</w:t>
      </w:r>
      <w:r>
        <w:t xml:space="preserve"> that in relation to </w:t>
      </w:r>
      <w:r w:rsidR="00F76F80">
        <w:t>CCS</w:t>
      </w:r>
      <w:r>
        <w:t xml:space="preserve">, an individual commits fraud if, to obtain or increase a benefit or other payment, either for the individual or for another individual, </w:t>
      </w:r>
      <w:r w:rsidR="00D47D00">
        <w:t>they do</w:t>
      </w:r>
      <w:r>
        <w:t xml:space="preserve"> either of the following:</w:t>
      </w:r>
    </w:p>
    <w:p w14:paraId="3D4BB320" w14:textId="001C685C" w:rsidR="004C24CA" w:rsidRPr="004341B8" w:rsidRDefault="004C24CA" w:rsidP="00121FB4">
      <w:pPr>
        <w:pStyle w:val="ListParagraph"/>
        <w:ind w:left="720"/>
        <w:rPr>
          <w:ins w:id="5870" w:author="Smith,Jilian" w:date="2026-06-02T15:29:00Z" w16du:dateUtc="2026-06-02T20:29:00Z"/>
        </w:rPr>
      </w:pPr>
      <w:del w:id="5871" w:author="Weber,Erin" w:date="2026-06-30T20:55:00Z" w16du:dateUtc="2026-06-30T20:55:14Z">
        <w:r w:rsidDel="004C24CA">
          <w:delText>M</w:delText>
        </w:r>
      </w:del>
      <w:ins w:id="5872" w:author="Weber,Erin" w:date="2026-06-30T20:55:00Z" w16du:dateUtc="2026-06-30T20:55:13Z">
        <w:r w:rsidR="278FCFA4">
          <w:t>m</w:t>
        </w:r>
      </w:ins>
      <w:r>
        <w:t>akes a false statement or representation</w:t>
      </w:r>
      <w:ins w:id="5873" w:author="Smith,Jilian" w:date="2026-06-02T15:29:00Z" w16du:dateUtc="2026-06-02T20:29:00Z">
        <w:r w:rsidR="0013135E">
          <w:t xml:space="preserve"> that the person knew or should have known was false</w:t>
        </w:r>
        <w:r w:rsidR="007633F8">
          <w:t>; or</w:t>
        </w:r>
      </w:ins>
    </w:p>
    <w:p w14:paraId="5D902785" w14:textId="5CDC4319" w:rsidR="007633F8" w:rsidRDefault="45459E05" w:rsidP="00121FB4">
      <w:pPr>
        <w:pStyle w:val="ListParagraph"/>
        <w:ind w:left="720"/>
        <w:rPr>
          <w:ins w:id="5874" w:author="Weber,Erin" w:date="2026-06-30T20:11:00Z" w16du:dateUtc="2026-06-30T20:11:25Z"/>
        </w:rPr>
      </w:pPr>
      <w:ins w:id="5875" w:author="Weber,Erin" w:date="2026-06-30T20:55:00Z" w16du:dateUtc="2026-06-30T20:55:16Z">
        <w:r>
          <w:t>f</w:t>
        </w:r>
      </w:ins>
      <w:ins w:id="5876" w:author="Smith,Jilian" w:date="2026-06-02T15:29:00Z" w16du:dateUtc="2026-06-02T20:29:00Z">
        <w:r w:rsidR="007633F8">
          <w:t xml:space="preserve">ails to disclose a fact </w:t>
        </w:r>
      </w:ins>
      <w:ins w:id="5877" w:author="Smith,Jilian" w:date="2026-06-02T15:30:00Z" w16du:dateUtc="2026-06-02T20:30:00Z">
        <w:r w:rsidR="007633F8">
          <w:t xml:space="preserve">when the person knew or should have known the fact was </w:t>
        </w:r>
        <w:r w:rsidR="00E76FD1">
          <w:t>material</w:t>
        </w:r>
      </w:ins>
      <w:ins w:id="5878" w:author="Weber,Erin" w:date="2026-06-30T20:11:00Z" w16du:dateUtc="2026-06-30T20:11:28Z">
        <w:r w:rsidR="443319F2">
          <w:t>.</w:t>
        </w:r>
      </w:ins>
    </w:p>
    <w:p w14:paraId="409CA37D" w14:textId="781D5F9C" w:rsidR="35A04AD9" w:rsidDel="006F0F1C" w:rsidRDefault="35A04AD9" w:rsidP="00121FB4">
      <w:pPr>
        <w:pStyle w:val="ListParagraph"/>
        <w:numPr>
          <w:ilvl w:val="0"/>
          <w:numId w:val="0"/>
        </w:numPr>
        <w:ind w:left="720"/>
        <w:rPr>
          <w:del w:id="5879" w:author="Salinas-McCord,Danylle" w:date="2026-07-09T10:14:00Z" w16du:dateUtc="2026-07-09T15:14:00Z"/>
        </w:rPr>
      </w:pPr>
    </w:p>
    <w:p w14:paraId="1E996E8B" w14:textId="5EFAFC4D" w:rsidR="004C24CA" w:rsidRPr="004341B8" w:rsidRDefault="004C24CA" w:rsidP="004C24CA">
      <w:r>
        <w:t xml:space="preserve">Rule Reference: </w:t>
      </w:r>
      <w:hyperlink r:id="rId279">
        <w:r w:rsidRPr="105528C8">
          <w:rPr>
            <w:rStyle w:val="Hyperlink"/>
          </w:rPr>
          <w:t>§809.111(b)</w:t>
        </w:r>
      </w:hyperlink>
    </w:p>
    <w:p w14:paraId="52DD5FAD" w14:textId="782C95ED" w:rsidR="004C24CA" w:rsidRPr="004341B8" w:rsidRDefault="0C1B35DC" w:rsidP="004C24CA">
      <w:r>
        <w:t xml:space="preserve">This definition is consistent with the definition of fraudulently obtaining benefits under </w:t>
      </w:r>
      <w:ins w:id="5880" w:author="Smith,Jilian" w:date="2026-07-23T11:54:00Z" w16du:dateUtc="2026-07-23T16:54:00Z">
        <w:r w:rsidR="00485E56">
          <w:fldChar w:fldCharType="begin"/>
        </w:r>
        <w:r w:rsidR="00485E56">
          <w:instrText>HYPERLINK "https://statutes.capitol.texas.gov/Docs/LA/htm/LA.214.htm" \l "214.001"</w:instrText>
        </w:r>
        <w:r w:rsidR="00485E56">
          <w:fldChar w:fldCharType="separate"/>
        </w:r>
        <w:r w:rsidRPr="00485E56">
          <w:rPr>
            <w:rStyle w:val="Hyperlink"/>
          </w:rPr>
          <w:t>Texas Labor Code §214.001</w:t>
        </w:r>
        <w:r w:rsidR="00485E56">
          <w:fldChar w:fldCharType="end"/>
        </w:r>
      </w:ins>
      <w:r>
        <w:t>.</w:t>
      </w:r>
    </w:p>
    <w:p w14:paraId="18FE3D56" w14:textId="491ADAA7" w:rsidR="004C24CA" w:rsidRPr="00863B8A" w:rsidRDefault="004C24CA" w:rsidP="004C24CA">
      <w:r>
        <w:t xml:space="preserve">Boards must ensure that procedures for researching and fact-finding for possible fraud are developed and implemented to deter and detect suspected fraud for </w:t>
      </w:r>
      <w:r w:rsidR="00F76F80">
        <w:t>CCS</w:t>
      </w:r>
      <w:r>
        <w:t xml:space="preserve"> in their local workforce development areas. Procedures must include provisions for suspected fraud to be reported to TWC in accordance with TWC policies and procedures. </w:t>
      </w:r>
    </w:p>
    <w:p w14:paraId="50364142" w14:textId="66DAC48A" w:rsidR="00726ACB" w:rsidRDefault="00597B86" w:rsidP="004C24CA">
      <w:pPr>
        <w:rPr>
          <w:ins w:id="5881" w:author="Smith,Jilian" w:date="2026-06-02T15:37:00Z" w16du:dateUtc="2026-06-02T20:37:00Z"/>
        </w:rPr>
      </w:pPr>
      <w:ins w:id="5882" w:author="Smith,Jilian" w:date="2026-06-02T15:37:00Z" w16du:dateUtc="2026-06-02T20:37:00Z">
        <w:r>
          <w:t xml:space="preserve">The Board </w:t>
        </w:r>
      </w:ins>
      <w:ins w:id="5883" w:author="Smith,Jilian" w:date="2026-06-02T15:38:00Z" w16du:dateUtc="2026-06-02T20:38:00Z">
        <w:r w:rsidR="00C33407">
          <w:t>must</w:t>
        </w:r>
      </w:ins>
      <w:ins w:id="5884" w:author="Smith,Jilian" w:date="2026-06-02T15:37:00Z" w16du:dateUtc="2026-06-02T20:37:00Z">
        <w:r>
          <w:t xml:space="preserve"> report cases of suspected fraud identified by the Board to T</w:t>
        </w:r>
      </w:ins>
      <w:ins w:id="5885" w:author="Smith,Jilian" w:date="2026-06-02T15:38:00Z" w16du:dateUtc="2026-06-02T20:38:00Z">
        <w:r>
          <w:t xml:space="preserve">WC and shall conduct fact-finding </w:t>
        </w:r>
        <w:r w:rsidR="00C33407">
          <w:t xml:space="preserve">in accordance with </w:t>
        </w:r>
      </w:ins>
      <w:ins w:id="5886" w:author="Salinas-McCord,Danylle" w:date="2026-07-09T10:50:00Z" w16du:dateUtc="2026-07-09T15:50:00Z">
        <w:r w:rsidR="00ED71C6">
          <w:t>a</w:t>
        </w:r>
      </w:ins>
      <w:ins w:id="5887" w:author="Smith,Jilian" w:date="2026-06-02T15:38:00Z" w16du:dateUtc="2026-06-02T20:38:00Z">
        <w:r w:rsidR="00C33407">
          <w:t>gency policies and procedures.</w:t>
        </w:r>
      </w:ins>
    </w:p>
    <w:p w14:paraId="40A068D8" w14:textId="30C91F8C" w:rsidR="004C24CA" w:rsidRPr="00863B8A" w:rsidRDefault="004C24CA" w:rsidP="004C24CA">
      <w:r>
        <w:t xml:space="preserve">The Board must </w:t>
      </w:r>
      <w:ins w:id="5888" w:author="Smith,Jilian" w:date="2026-06-02T15:39:00Z" w16du:dateUtc="2026-06-02T20:39:00Z">
        <w:r w:rsidR="009E4EFB">
          <w:t>review and complete fact-finding for all cases of suspected fraud that TWC refers to the Board.</w:t>
        </w:r>
        <w:r>
          <w:t xml:space="preserve"> </w:t>
        </w:r>
      </w:ins>
    </w:p>
    <w:p w14:paraId="64E2EE9F" w14:textId="25BFE351" w:rsidR="004C24CA" w:rsidRPr="00863B8A" w:rsidRDefault="004C24CA" w:rsidP="00FD65F4">
      <w:bookmarkStart w:id="5889" w:name="_Toc351112783"/>
      <w:r>
        <w:t xml:space="preserve">Rule Reference: </w:t>
      </w:r>
      <w:r>
        <w:fldChar w:fldCharType="begin"/>
      </w:r>
      <w:r>
        <w:instrText>HYPERLINK "https://texas-sos.appianportalsgov.com/rules-and-meetings?recordId=180388&amp;queryAsDate=05%2F23%2F2025&amp;interface=VIEW_TAC_SUMMARY&amp;$locale=en_US"</w:instrText>
      </w:r>
      <w:r>
        <w:fldChar w:fldCharType="separate"/>
      </w:r>
      <w:ins w:id="5890" w:author="Smith,Jilian" w:date="2026-03-09T14:38:00Z" w16du:dateUtc="2026-03-09T19:38:00Z">
        <w:r w:rsidR="00A57317" w:rsidRPr="105528C8">
          <w:rPr>
            <w:rStyle w:val="Hyperlink"/>
          </w:rPr>
          <w:t>§809.111(c)-(f)</w:t>
        </w:r>
      </w:ins>
      <w:r>
        <w:fldChar w:fldCharType="end"/>
      </w:r>
    </w:p>
    <w:p w14:paraId="7E16D8C9" w14:textId="5BF62C1B" w:rsidR="0044435E" w:rsidRPr="00454EEC" w:rsidRDefault="004C24CA" w:rsidP="00FD65F4">
      <w:r w:rsidRPr="004341B8">
        <w:t xml:space="preserve">In accordance with </w:t>
      </w:r>
      <w:r w:rsidR="00BE44C9">
        <w:fldChar w:fldCharType="begin"/>
      </w:r>
      <w:r>
        <w:instrText>HYPERLINK "https://www.twc.texas.gov/sites/default/files/wf/docs/tab-276-ch2-twc.pdf"</w:instrText>
      </w:r>
      <w:r w:rsidR="00BE44C9">
        <w:fldChar w:fldCharType="separate"/>
      </w:r>
      <w:del w:id="5891" w:author="Smith,Jilian" w:date="2026-04-09T10:04:00Z" w16du:dateUtc="2026-04-09T15:04:00Z">
        <w:r w:rsidRPr="105528C8" w:rsidDel="00BE44C9">
          <w:rPr>
            <w:rStyle w:val="Hyperlink"/>
          </w:rPr>
          <w:delText xml:space="preserve">TA Bulletin 276, Change </w:delText>
        </w:r>
      </w:del>
      <w:del w:id="5892" w:author="Smith,Jilian" w:date="2026-04-09T10:03:00Z" w16du:dateUtc="2026-04-09T15:03:00Z">
        <w:r w:rsidRPr="105528C8" w:rsidDel="00BE44C9">
          <w:rPr>
            <w:rStyle w:val="Hyperlink"/>
          </w:rPr>
          <w:delText>1</w:delText>
        </w:r>
      </w:del>
      <w:ins w:id="5893" w:author="Smith,Jilian" w:date="2026-04-09T10:04:00Z" w16du:dateUtc="2026-04-09T15:04:00Z">
        <w:r w:rsidR="00685196" w:rsidRPr="105528C8">
          <w:rPr>
            <w:rStyle w:val="Hyperlink"/>
          </w:rPr>
          <w:t>TA Bulletin 276, Change 2</w:t>
        </w:r>
      </w:ins>
      <w:r w:rsidR="00BE44C9">
        <w:fldChar w:fldCharType="end"/>
      </w:r>
      <w:r w:rsidR="00561263">
        <w:t xml:space="preserve">, issued </w:t>
      </w:r>
      <w:ins w:id="5894" w:author="Smith,Jilian" w:date="2026-04-09T10:04:00Z" w16du:dateUtc="2026-04-09T15:04:00Z">
        <w:r w:rsidR="00901D71">
          <w:t>September 2</w:t>
        </w:r>
        <w:del w:id="5895" w:author="Roma,Candice" w:date="2026-07-17T16:32:00Z" w16du:dateUtc="2026-07-17T21:32:00Z">
          <w:r w:rsidR="00901D71">
            <w:delText xml:space="preserve"> </w:delText>
          </w:r>
        </w:del>
        <w:r w:rsidR="00901D71">
          <w:t>,</w:t>
        </w:r>
      </w:ins>
      <w:ins w:id="5896" w:author="Roma,Candice" w:date="2026-07-17T16:32:00Z" w16du:dateUtc="2026-07-17T21:32:00Z">
        <w:r w:rsidR="0044435E">
          <w:t xml:space="preserve"> </w:t>
        </w:r>
      </w:ins>
      <w:ins w:id="5897" w:author="Smith,Jilian" w:date="2026-04-09T10:04:00Z" w16du:dateUtc="2026-04-09T15:04:00Z">
        <w:r w:rsidR="00901D71">
          <w:t>2022</w:t>
        </w:r>
        <w:del w:id="5898" w:author="Salinas-McCord,Danylle" w:date="2026-07-09T10:51:00Z" w16du:dateUtc="2026-07-09T15:51:00Z">
          <w:r w:rsidR="00901D71" w:rsidDel="00ED71C6">
            <w:delText xml:space="preserve"> </w:delText>
          </w:r>
        </w:del>
      </w:ins>
      <w:del w:id="5899" w:author="Smith,Jilian" w:date="2026-04-09T10:04:00Z" w16du:dateUtc="2026-04-09T15:04:00Z">
        <w:r w:rsidDel="006B5593">
          <w:delText>July 13, 2022</w:delText>
        </w:r>
      </w:del>
      <w:r w:rsidR="006B5593">
        <w:t xml:space="preserve">, and </w:t>
      </w:r>
      <w:r w:rsidR="00BE44C9" w:rsidRPr="00BE44C9">
        <w:t>titled “Child Care and Unemployment Insurance Early Warning Report and Child Care Income Report</w:t>
      </w:r>
      <w:r w:rsidR="00BE44C9" w:rsidRPr="00505992">
        <w:rPr>
          <w:color w:val="1B1B1B"/>
          <w:shd w:val="clear" w:color="auto" w:fill="FFFFFF"/>
        </w:rPr>
        <w:t>—Update</w:t>
      </w:r>
      <w:r w:rsidRPr="004341B8">
        <w:t>,</w:t>
      </w:r>
      <w:r w:rsidRPr="00BE44C9">
        <w:t>”</w:t>
      </w:r>
      <w:r w:rsidRPr="004341B8">
        <w:t xml:space="preserve"> </w:t>
      </w:r>
      <w:r w:rsidR="00221BCF">
        <w:t xml:space="preserve">and subsequent issuances, </w:t>
      </w:r>
      <w:r w:rsidR="008F1428" w:rsidRPr="004341B8">
        <w:t xml:space="preserve">Boards </w:t>
      </w:r>
      <w:r w:rsidR="008F1428">
        <w:t xml:space="preserve">must </w:t>
      </w:r>
      <w:r w:rsidR="008F1428" w:rsidRPr="004341B8">
        <w:t xml:space="preserve">use the tools and reports </w:t>
      </w:r>
      <w:r w:rsidR="00986488">
        <w:t>referenced</w:t>
      </w:r>
      <w:r w:rsidR="008F1428" w:rsidRPr="004341B8">
        <w:t xml:space="preserve"> in </w:t>
      </w:r>
      <w:r w:rsidRPr="004341B8">
        <w:t xml:space="preserve">the </w:t>
      </w:r>
      <w:r w:rsidR="0000485A" w:rsidRPr="0000485A">
        <w:t>Child Care Fact-Finder’s Desk Aid (FDCM-55).</w:t>
      </w:r>
      <w:r w:rsidR="00460645">
        <w:t xml:space="preserve"> This is </w:t>
      </w:r>
      <w:r w:rsidR="00B86302">
        <w:t>available on TWC’s intranet</w:t>
      </w:r>
      <w:del w:id="5900" w:author="Salinas-McCord,Danylle" w:date="2026-07-09T10:51:00Z" w16du:dateUtc="2026-07-09T15:51:00Z">
        <w:r w:rsidR="00B86302" w:rsidDel="00C13CD0">
          <w:delText>.</w:delText>
        </w:r>
      </w:del>
      <w:r w:rsidR="00A2296C">
        <w:t xml:space="preserve"> (</w:t>
      </w:r>
      <w:del w:id="5901" w:author="Salinas-McCord,Danylle" w:date="2026-07-09T10:51:00Z" w16du:dateUtc="2026-07-09T15:51:00Z">
        <w:r w:rsidR="00A2296C" w:rsidDel="00C13CD0">
          <w:delText>The TWC intranet</w:delText>
        </w:r>
      </w:del>
      <w:ins w:id="5902" w:author="Salinas-McCord,Danylle" w:date="2026-07-09T10:51:00Z" w16du:dateUtc="2026-07-09T15:51:00Z">
        <w:r w:rsidR="00C13CD0">
          <w:t>which</w:t>
        </w:r>
      </w:ins>
      <w:r w:rsidR="00A2296C">
        <w:t xml:space="preserve"> is not available to the public</w:t>
      </w:r>
      <w:del w:id="5903" w:author="Salinas-McCord,Danylle" w:date="2026-07-09T10:51:00Z" w16du:dateUtc="2026-07-09T15:51:00Z">
        <w:r w:rsidR="00A2296C" w:rsidDel="00C13CD0">
          <w:delText>.</w:delText>
        </w:r>
      </w:del>
      <w:r w:rsidR="00A2296C">
        <w:t>)</w:t>
      </w:r>
      <w:ins w:id="5904" w:author="Salinas-McCord,Danylle" w:date="2026-07-09T10:51:00Z" w16du:dateUtc="2026-07-09T15:51:00Z">
        <w:r w:rsidR="00C13CD0">
          <w:t>.</w:t>
        </w:r>
        <w:del w:id="5905" w:author="Roma,Candice" w:date="2026-07-17T16:32:00Z" w16du:dateUtc="2026-07-17T21:32:00Z">
          <w:r w:rsidR="00C13CD0">
            <w:br/>
          </w:r>
        </w:del>
      </w:ins>
    </w:p>
    <w:p w14:paraId="1F746BB7" w14:textId="2B3E4C2B" w:rsidR="004C24CA" w:rsidRPr="00271301" w:rsidRDefault="004C24CA" w:rsidP="004C24CA">
      <w:r w:rsidRPr="105528C8">
        <w:rPr>
          <w:b/>
          <w:bCs/>
        </w:rPr>
        <w:t>Note:</w:t>
      </w:r>
      <w:r>
        <w:t xml:space="preserve"> Boards must report suspected nonemployee program fraud in the Program Integrity Reporting and Tracking System (PIRTS) before fact-finding. PIRTS will produce a case number for the incident. </w:t>
      </w:r>
    </w:p>
    <w:p w14:paraId="6C13950E" w14:textId="54B2BA79" w:rsidR="005F42B1" w:rsidRDefault="004C24CA" w:rsidP="005F42B1">
      <w:pPr>
        <w:rPr>
          <w:ins w:id="5906" w:author="Smith,Jilian" w:date="2026-04-09T12:36:00Z" w16du:dateUtc="2026-04-09T17:36:00Z"/>
        </w:rPr>
      </w:pPr>
      <w:r>
        <w:lastRenderedPageBreak/>
        <w:t>To gain access to PIRTS, Boards need to complete</w:t>
      </w:r>
      <w:r w:rsidR="00A8351B">
        <w:t xml:space="preserve"> the </w:t>
      </w:r>
      <w:hyperlink r:id="rId280">
        <w:r w:rsidR="003D506F">
          <w:t>PIRTS User Agreement (FDCM-67)</w:t>
        </w:r>
      </w:hyperlink>
      <w:r>
        <w:t>.</w:t>
      </w:r>
      <w:r w:rsidR="00D60249">
        <w:t xml:space="preserve"> This is available on TWC’s intranet</w:t>
      </w:r>
      <w:r w:rsidR="00A8351B">
        <w:t xml:space="preserve"> (</w:t>
      </w:r>
      <w:del w:id="5907" w:author="Salinas-McCord,Danylle" w:date="2026-07-09T10:52:00Z" w16du:dateUtc="2026-07-09T15:52:00Z">
        <w:r w:rsidR="00A8351B" w:rsidDel="00C13CD0">
          <w:delText>The TWC intranet</w:delText>
        </w:r>
      </w:del>
      <w:ins w:id="5908" w:author="Salinas-McCord,Danylle" w:date="2026-07-09T10:52:00Z" w16du:dateUtc="2026-07-09T15:52:00Z">
        <w:r w:rsidR="00C13CD0">
          <w:t>which</w:t>
        </w:r>
      </w:ins>
      <w:r w:rsidR="00A8351B">
        <w:t xml:space="preserve"> is not available to the public</w:t>
      </w:r>
      <w:del w:id="5909" w:author="Salinas-McCord,Danylle" w:date="2026-07-09T10:52:00Z" w16du:dateUtc="2026-07-09T15:52:00Z">
        <w:r w:rsidR="00A8351B" w:rsidDel="00C13CD0">
          <w:delText>.</w:delText>
        </w:r>
      </w:del>
      <w:r w:rsidR="00A8351B">
        <w:t>)</w:t>
      </w:r>
      <w:ins w:id="5910" w:author="Salinas-McCord,Danylle" w:date="2026-07-09T10:52:00Z" w16du:dateUtc="2026-07-09T15:52:00Z">
        <w:r w:rsidR="00C13CD0">
          <w:t>.</w:t>
        </w:r>
      </w:ins>
    </w:p>
    <w:p w14:paraId="074C900A" w14:textId="029C1185" w:rsidR="0009774B" w:rsidRDefault="00E8729F" w:rsidP="005F42B1">
      <w:pPr>
        <w:rPr>
          <w:ins w:id="5911" w:author="Smith,Jilian" w:date="2026-06-02T16:31:00Z" w16du:dateUtc="2026-06-02T21:31:00Z"/>
        </w:rPr>
      </w:pPr>
      <w:ins w:id="5912" w:author="Smith,Jilian" w:date="2026-06-02T16:33:00Z" w16du:dateUtc="2026-06-02T21:33:00Z">
        <w:r>
          <w:t>Fol</w:t>
        </w:r>
      </w:ins>
      <w:ins w:id="5913" w:author="Smith,Jilian" w:date="2026-06-02T16:34:00Z" w16du:dateUtc="2026-06-02T21:34:00Z">
        <w:r>
          <w:t>l</w:t>
        </w:r>
      </w:ins>
      <w:ins w:id="5914" w:author="Smith,Jilian" w:date="2026-06-02T16:33:00Z" w16du:dateUtc="2026-06-02T21:33:00Z">
        <w:r>
          <w:t>ow</w:t>
        </w:r>
      </w:ins>
      <w:ins w:id="5915" w:author="Smith,Jilian" w:date="2026-06-02T16:30:00Z" w16du:dateUtc="2026-06-02T21:30:00Z">
        <w:r w:rsidR="00EE6072">
          <w:t xml:space="preserve"> </w:t>
        </w:r>
      </w:ins>
      <w:ins w:id="5916" w:author="Smith,Jilian" w:date="2026-06-02T16:29:00Z" w16du:dateUtc="2026-06-02T21:29:00Z">
        <w:r>
          <w:fldChar w:fldCharType="begin"/>
        </w:r>
        <w:r>
          <w:instrText>HYPERLINK "https://www.twc.texas.gov/sites/default/files/wf/policy-letter/wd/03-26-twc.pdf"</w:instrText>
        </w:r>
        <w:r>
          <w:fldChar w:fldCharType="separate"/>
        </w:r>
        <w:r w:rsidR="00414226" w:rsidRPr="105528C8">
          <w:rPr>
            <w:rStyle w:val="Hyperlink"/>
          </w:rPr>
          <w:t>WD 03-26</w:t>
        </w:r>
        <w:r>
          <w:fldChar w:fldCharType="end"/>
        </w:r>
      </w:ins>
      <w:ins w:id="5917" w:author="Smith,Jilian" w:date="2026-06-02T16:30:00Z" w16du:dateUtc="2026-06-02T21:30:00Z">
        <w:r w:rsidR="00EE6072">
          <w:t xml:space="preserve"> </w:t>
        </w:r>
      </w:ins>
      <w:ins w:id="5918" w:author="Smith,Jilian" w:date="2026-06-02T16:33:00Z" w16du:dateUtc="2026-06-02T21:33:00Z">
        <w:r>
          <w:t xml:space="preserve">for </w:t>
        </w:r>
      </w:ins>
      <w:ins w:id="5919" w:author="Smith,Jilian" w:date="2026-06-02T16:30:00Z" w16du:dateUtc="2026-06-02T21:30:00Z">
        <w:r w:rsidR="00EE6072">
          <w:t>guidance on</w:t>
        </w:r>
      </w:ins>
      <w:ins w:id="5920" w:author="Smith,Jilian" w:date="2026-06-02T16:31:00Z" w16du:dateUtc="2026-06-02T21:31:00Z">
        <w:r w:rsidR="00EE6072">
          <w:t>:</w:t>
        </w:r>
      </w:ins>
    </w:p>
    <w:p w14:paraId="654EBBA2" w14:textId="1FC1E1DC" w:rsidR="00EE6072" w:rsidRDefault="00305799" w:rsidP="00121FB4">
      <w:pPr>
        <w:pStyle w:val="ListParagraph"/>
        <w:ind w:left="720"/>
        <w:rPr>
          <w:ins w:id="5921" w:author="Smith,Jilian" w:date="2026-06-02T16:32:00Z" w16du:dateUtc="2026-06-02T21:32:00Z"/>
        </w:rPr>
      </w:pPr>
      <w:ins w:id="5922" w:author="Smith,Jilian" w:date="2026-06-02T16:31:00Z" w16du:dateUtc="2026-06-02T21:31:00Z">
        <w:r>
          <w:t xml:space="preserve">Board Point of Contact </w:t>
        </w:r>
      </w:ins>
      <w:ins w:id="5923" w:author="Smith,Jilian" w:date="2026-06-02T16:33:00Z" w16du:dateUtc="2026-06-02T21:33:00Z">
        <w:r w:rsidR="00E8729F">
          <w:t>r</w:t>
        </w:r>
      </w:ins>
      <w:ins w:id="5924" w:author="Smith,Jilian" w:date="2026-06-02T16:31:00Z" w16du:dateUtc="2026-06-02T21:31:00Z">
        <w:r>
          <w:t>esponsibil</w:t>
        </w:r>
        <w:r w:rsidR="00AF75A8">
          <w:t>iti</w:t>
        </w:r>
      </w:ins>
      <w:ins w:id="5925" w:author="Smith,Jilian" w:date="2026-06-02T16:32:00Z" w16du:dateUtc="2026-06-02T21:32:00Z">
        <w:r w:rsidR="00AF75A8">
          <w:t>es</w:t>
        </w:r>
      </w:ins>
      <w:ins w:id="5926" w:author="Salinas-McCord,Danylle" w:date="2026-07-09T10:52:00Z" w16du:dateUtc="2026-07-09T15:52:00Z">
        <w:r w:rsidR="00C13CD0">
          <w:t>; and</w:t>
        </w:r>
      </w:ins>
    </w:p>
    <w:p w14:paraId="5C6ED3BF" w14:textId="3D098DFC" w:rsidR="00AF75A8" w:rsidRDefault="00AF75A8" w:rsidP="00121FB4">
      <w:pPr>
        <w:pStyle w:val="ListParagraph"/>
        <w:ind w:left="720"/>
        <w:rPr>
          <w:ins w:id="5927" w:author="Smith,Jilian" w:date="2026-06-02T16:32:00Z" w16du:dateUtc="2026-06-02T21:32:00Z"/>
        </w:rPr>
      </w:pPr>
      <w:ins w:id="5928" w:author="Smith,Jilian" w:date="2026-06-02T16:32:00Z" w16du:dateUtc="2026-06-02T21:32:00Z">
        <w:r>
          <w:t xml:space="preserve">Board </w:t>
        </w:r>
      </w:ins>
      <w:ins w:id="5929" w:author="Smith,Jilian" w:date="2026-06-02T16:33:00Z" w16du:dateUtc="2026-06-02T21:33:00Z">
        <w:r w:rsidR="00E8729F">
          <w:t>i</w:t>
        </w:r>
      </w:ins>
      <w:ins w:id="5930" w:author="Smith,Jilian" w:date="2026-06-02T16:32:00Z" w16du:dateUtc="2026-06-02T21:32:00Z">
        <w:r>
          <w:t>nvestigations</w:t>
        </w:r>
      </w:ins>
    </w:p>
    <w:p w14:paraId="613F41DB" w14:textId="0CE79A71" w:rsidR="005271D3" w:rsidRDefault="00230962" w:rsidP="105528C8">
      <w:pPr>
        <w:spacing w:after="160"/>
        <w:rPr>
          <w:rFonts w:ascii="Arial Bold" w:hAnsi="Arial Bold" w:cs="Arial"/>
          <w:b/>
          <w:bCs/>
          <w:sz w:val="32"/>
          <w:szCs w:val="32"/>
        </w:rPr>
      </w:pPr>
      <w:r>
        <w:br w:type="page"/>
      </w:r>
    </w:p>
    <w:p w14:paraId="59946778" w14:textId="2EA3E88D" w:rsidR="00C060D1" w:rsidRDefault="00C060D1" w:rsidP="00D5402C">
      <w:pPr>
        <w:pStyle w:val="Heading3"/>
        <w:rPr>
          <w:ins w:id="5931" w:author="Smith,Jilian" w:date="2026-04-28T08:46:00Z" w16du:dateUtc="2026-04-28T13:46:00Z"/>
        </w:rPr>
      </w:pPr>
      <w:bookmarkStart w:id="5932" w:name="_Toc515880303"/>
      <w:bookmarkStart w:id="5933" w:name="_Toc101181863"/>
      <w:bookmarkStart w:id="5934" w:name="_Toc118198481"/>
      <w:bookmarkStart w:id="5935" w:name="_Toc213083527"/>
      <w:ins w:id="5936" w:author="Smith,Jilian" w:date="2026-04-09T12:38:00Z" w16du:dateUtc="2026-04-09T17:38:00Z">
        <w:r>
          <w:lastRenderedPageBreak/>
          <w:t>G-</w:t>
        </w:r>
      </w:ins>
      <w:ins w:id="5937" w:author="Smith,Jilian" w:date="2026-06-05T10:21:00Z" w16du:dateUtc="2026-06-05T15:21:00Z">
        <w:r w:rsidR="003141EB">
          <w:t>2</w:t>
        </w:r>
      </w:ins>
      <w:ins w:id="5938" w:author="Smith,Jilian" w:date="2026-04-09T12:38:00Z" w16du:dateUtc="2026-04-09T17:38:00Z">
        <w:r>
          <w:t xml:space="preserve">00: </w:t>
        </w:r>
      </w:ins>
      <w:ins w:id="5939" w:author="Smith,Jilian" w:date="2026-04-09T13:05:00Z" w16du:dateUtc="2026-04-09T18:05:00Z">
        <w:r w:rsidR="009503A4">
          <w:t>Fraud Referral Reports to Boards</w:t>
        </w:r>
      </w:ins>
      <w:ins w:id="5940" w:author="Smith,Jilian" w:date="2026-04-09T12:38:00Z" w16du:dateUtc="2026-04-09T17:38:00Z">
        <w:r>
          <w:t xml:space="preserve"> </w:t>
        </w:r>
      </w:ins>
    </w:p>
    <w:p w14:paraId="0C9AA2DE" w14:textId="7630F9B6" w:rsidR="00C00FCD" w:rsidRDefault="00C00FCD" w:rsidP="00C00FCD">
      <w:pPr>
        <w:rPr>
          <w:ins w:id="5941" w:author="Smith,Jilian" w:date="2026-04-29T20:10:00Z" w16du:dateUtc="2026-04-30T01:10:00Z"/>
        </w:rPr>
      </w:pPr>
      <w:ins w:id="5942" w:author="Smith,Jilian" w:date="2026-04-29T20:10:00Z" w16du:dateUtc="2026-04-30T01:10:00Z">
        <w:r>
          <w:t>This section outlines the fraud referral reports provided to Boards as tools to assist in the oversight of Child Care Services funds and to detect potential fraud for Child Care Services.</w:t>
        </w:r>
      </w:ins>
    </w:p>
    <w:p w14:paraId="406B0AC6" w14:textId="675BE136" w:rsidR="008F54C7" w:rsidRDefault="00C00FCD" w:rsidP="00C00FCD">
      <w:pPr>
        <w:rPr>
          <w:ins w:id="5943" w:author="Smith,Jilian" w:date="2026-04-29T20:12:00Z" w16du:dateUtc="2026-04-30T01:12:00Z"/>
        </w:rPr>
      </w:pPr>
      <w:ins w:id="5944" w:author="Smith,Jilian" w:date="2026-04-29T20:10:00Z" w16du:dateUtc="2026-04-30T01:10:00Z">
        <w:r>
          <w:t xml:space="preserve">These reports identify indicators of potential issues such as overpayments, ineligible customers, or high-risk providers, initiating the process for Boards to investigate and ensure program integrity. </w:t>
        </w:r>
      </w:ins>
    </w:p>
    <w:p w14:paraId="43D8C4F8" w14:textId="331A3F3C" w:rsidR="00DF5F25" w:rsidRPr="008F54C7" w:rsidRDefault="00DF5F25" w:rsidP="00AC2DB5">
      <w:pPr>
        <w:rPr>
          <w:ins w:id="5945" w:author="Smith,Jilian" w:date="2026-04-09T12:44:00Z" w16du:dateUtc="2026-04-09T17:44:00Z"/>
        </w:rPr>
      </w:pPr>
      <w:ins w:id="5946" w:author="Smith,Jilian" w:date="2026-04-29T20:12:00Z" w16du:dateUtc="2026-04-30T01:12:00Z">
        <w:r>
          <w:t>For easy access and ongoing reference, these reports will also be housed in the respective Boards</w:t>
        </w:r>
        <w:del w:id="5947" w:author="Salinas-McCord,Danylle" w:date="2026-07-09T10:55:00Z" w16du:dateUtc="2026-07-09T15:55:00Z">
          <w:r w:rsidDel="0035167D">
            <w:delText>'</w:delText>
          </w:r>
        </w:del>
      </w:ins>
      <w:r w:rsidR="0053302D">
        <w:t>‘</w:t>
      </w:r>
      <w:ins w:id="5948" w:author="Smith,Jilian" w:date="2026-04-29T20:12:00Z" w16du:dateUtc="2026-04-30T01:12:00Z">
        <w:r>
          <w:t xml:space="preserve"> SharePoint folders.</w:t>
        </w:r>
      </w:ins>
    </w:p>
    <w:p w14:paraId="4C8363BF" w14:textId="6D99E60B" w:rsidR="008F54C7" w:rsidRDefault="00E25D01" w:rsidP="00E25D01">
      <w:pPr>
        <w:pStyle w:val="Heading4"/>
        <w:rPr>
          <w:ins w:id="5949" w:author="Smith,Jilian" w:date="2026-04-28T08:46:00Z" w16du:dateUtc="2026-04-28T13:46:00Z"/>
        </w:rPr>
      </w:pPr>
      <w:bookmarkStart w:id="5950" w:name="_Hlk226631456"/>
      <w:ins w:id="5951" w:author="Smith,Jilian" w:date="2026-04-28T07:52:00Z" w16du:dateUtc="2026-04-28T12:52:00Z">
        <w:r>
          <w:t>G-</w:t>
        </w:r>
      </w:ins>
      <w:ins w:id="5952" w:author="Smith,Jilian" w:date="2026-06-05T10:21:00Z" w16du:dateUtc="2026-06-05T15:21:00Z">
        <w:r w:rsidR="003141EB">
          <w:t>2</w:t>
        </w:r>
      </w:ins>
      <w:ins w:id="5953" w:author="Smith,Jilian" w:date="2026-04-28T07:52:00Z" w16du:dateUtc="2026-04-28T12:52:00Z">
        <w:r>
          <w:t>0</w:t>
        </w:r>
      </w:ins>
      <w:ins w:id="5954" w:author="Smith,Jilian" w:date="2026-04-28T07:53:00Z" w16du:dateUtc="2026-04-28T12:53:00Z">
        <w:r w:rsidR="001D5C15">
          <w:t>1</w:t>
        </w:r>
      </w:ins>
      <w:ins w:id="5955" w:author="Smith,Jilian" w:date="2026-04-28T07:52:00Z" w16du:dateUtc="2026-04-28T12:52:00Z">
        <w:r>
          <w:t xml:space="preserve">: </w:t>
        </w:r>
        <w:bookmarkEnd w:id="5950"/>
        <w:r>
          <w:t xml:space="preserve">Early Warning Report </w:t>
        </w:r>
      </w:ins>
    </w:p>
    <w:p w14:paraId="67971C9E" w14:textId="7EFC53EF" w:rsidR="008F54C7" w:rsidRPr="00CB5D32" w:rsidDel="0035167D" w:rsidRDefault="008F54C7" w:rsidP="105528C8">
      <w:pPr>
        <w:pStyle w:val="Default"/>
        <w:rPr>
          <w:ins w:id="5956" w:author="Smith,Jilian" w:date="2026-04-28T08:46:00Z" w16du:dateUtc="2026-04-28T13:46:00Z"/>
          <w:del w:id="5957" w:author="Salinas-McCord,Danylle" w:date="2026-07-09T10:55:00Z" w16du:dateUtc="2026-07-09T15:55:00Z"/>
          <w:b/>
          <w:bCs/>
        </w:rPr>
      </w:pPr>
      <w:ins w:id="5958" w:author="Smith,Jilian" w:date="2026-04-28T08:46:00Z" w16du:dateUtc="2026-04-28T13:46:00Z">
        <w:r w:rsidRPr="00CB5D32">
          <w:rPr>
            <w:b/>
            <w:bCs/>
          </w:rPr>
          <w:t>Purpose and Discussion</w:t>
        </w:r>
        <w:del w:id="5959" w:author="Salinas-McCord,Danylle" w:date="2026-07-09T10:55:00Z" w16du:dateUtc="2026-07-09T15:55:00Z">
          <w:r w:rsidRPr="00CB5D32" w:rsidDel="0035167D">
            <w:rPr>
              <w:b/>
              <w:bCs/>
            </w:rPr>
            <w:delText xml:space="preserve"> </w:delText>
          </w:r>
        </w:del>
      </w:ins>
    </w:p>
    <w:p w14:paraId="50C2700C" w14:textId="577C0ECE" w:rsidR="003213F4" w:rsidRDefault="003213F4">
      <w:pPr>
        <w:pStyle w:val="Default"/>
        <w:spacing w:after="200"/>
      </w:pPr>
    </w:p>
    <w:p w14:paraId="2B31BA0F" w14:textId="05608825" w:rsidR="008F54C7" w:rsidRPr="00CB5D32" w:rsidRDefault="008F54C7" w:rsidP="00121FB4">
      <w:pPr>
        <w:pStyle w:val="Default"/>
        <w:spacing w:after="200"/>
        <w:rPr>
          <w:ins w:id="5960" w:author="Smith,Jilian" w:date="2026-04-28T08:46:00Z" w16du:dateUtc="2026-04-28T13:46:00Z"/>
        </w:rPr>
      </w:pPr>
      <w:ins w:id="5961" w:author="Smith,Jilian" w:date="2026-04-28T08:46:00Z" w16du:dateUtc="2026-04-28T13:46:00Z">
        <w:r w:rsidRPr="00CB5D32">
          <w:t xml:space="preserve">The Child Care and </w:t>
        </w:r>
      </w:ins>
      <w:ins w:id="5962" w:author="Salinas-McCord,Danylle" w:date="2026-07-09T10:56:00Z" w16du:dateUtc="2026-07-09T15:56:00Z">
        <w:r w:rsidR="00CD2932" w:rsidRPr="00CD2932">
          <w:t>unemployment insurance (UI)</w:t>
        </w:r>
      </w:ins>
      <w:ins w:id="5963" w:author="Smith,Jilian" w:date="2026-04-28T08:46:00Z" w16du:dateUtc="2026-04-28T13:46:00Z">
        <w:r w:rsidRPr="00CB5D32">
          <w:t xml:space="preserve"> Early Warning Report is a tool to assist Boards in the oversight of CCDF funds. FDCM</w:t>
        </w:r>
      </w:ins>
      <w:r w:rsidRPr="00CB5D32">
        <w:t>’</w:t>
      </w:r>
      <w:ins w:id="5964" w:author="Smith,Jilian" w:date="2026-04-28T08:46:00Z" w16du:dateUtc="2026-04-28T13:46:00Z">
        <w:r w:rsidRPr="00CB5D32">
          <w:t xml:space="preserve">s </w:t>
        </w:r>
      </w:ins>
      <w:ins w:id="5965" w:author="Smith,Jilian" w:date="2026-06-29T09:14:00Z" w16du:dateUtc="2026-06-29T14:14:00Z">
        <w:r w:rsidR="004156C2" w:rsidRPr="00CB5D32">
          <w:t>Business Support Section (</w:t>
        </w:r>
      </w:ins>
      <w:ins w:id="5966" w:author="Smith,Jilian" w:date="2026-04-28T08:46:00Z" w16du:dateUtc="2026-04-28T13:46:00Z">
        <w:r w:rsidRPr="00CB5D32">
          <w:t>BSS</w:t>
        </w:r>
      </w:ins>
      <w:ins w:id="5967" w:author="Smith,Jilian" w:date="2026-06-29T09:14:00Z" w16du:dateUtc="2026-06-29T14:14:00Z">
        <w:r w:rsidR="004156C2" w:rsidRPr="00CB5D32">
          <w:t>)</w:t>
        </w:r>
      </w:ins>
      <w:ins w:id="5968" w:author="Smith,Jilian" w:date="2026-04-28T08:46:00Z" w16du:dateUtc="2026-04-28T13:46:00Z">
        <w:r w:rsidRPr="00CB5D32">
          <w:t xml:space="preserve"> sends this report to Boards twice a month, normally during the first and third week of the month. The report seeks to identify and assess customers who filed a UI claim advising TWC that they are not working and therefore may have experienced a nontemporary change in work status. </w:t>
        </w:r>
      </w:ins>
    </w:p>
    <w:p w14:paraId="2DBB9111" w14:textId="7210213E" w:rsidR="008F54C7" w:rsidRPr="00CB5D32" w:rsidRDefault="008F54C7" w:rsidP="00121FB4">
      <w:pPr>
        <w:pStyle w:val="Default"/>
        <w:spacing w:after="200"/>
        <w:rPr>
          <w:ins w:id="5969" w:author="Smith,Jilian" w:date="2026-04-28T08:46:00Z" w16du:dateUtc="2026-04-28T13:46:00Z"/>
        </w:rPr>
      </w:pPr>
      <w:ins w:id="5970" w:author="Smith,Jilian" w:date="2026-04-28T08:46:00Z" w16du:dateUtc="2026-04-28T13:46:00Z">
        <w:r w:rsidRPr="00CB5D32">
          <w:t>The report</w:t>
        </w:r>
      </w:ins>
      <w:r w:rsidRPr="00CB5D32">
        <w:t>’</w:t>
      </w:r>
      <w:ins w:id="5971" w:author="Smith,Jilian" w:date="2026-04-28T08:46:00Z" w16du:dateUtc="2026-04-28T13:46:00Z">
        <w:r w:rsidRPr="00CB5D32">
          <w:t xml:space="preserve">s objectives are as follows: </w:t>
        </w:r>
      </w:ins>
    </w:p>
    <w:p w14:paraId="0FB8F4D2" w14:textId="63539B3A" w:rsidR="008F54C7" w:rsidRPr="00CB5D32" w:rsidRDefault="008F54C7" w:rsidP="00121FB4">
      <w:pPr>
        <w:pStyle w:val="Default"/>
        <w:numPr>
          <w:ilvl w:val="3"/>
          <w:numId w:val="248"/>
        </w:numPr>
        <w:ind w:left="720"/>
        <w:rPr>
          <w:ins w:id="5972" w:author="Smith,Jilian" w:date="2026-04-28T08:46:00Z" w16du:dateUtc="2026-04-28T13:46:00Z"/>
        </w:rPr>
      </w:pPr>
      <w:ins w:id="5973" w:author="Smith,Jilian" w:date="2026-04-28T08:46:00Z" w16du:dateUtc="2026-04-28T13:46:00Z">
        <w:r w:rsidRPr="00CB5D32">
          <w:t>Prevent child care overpayments by identifying customers before their three-month job search period expires. A customer identified in the report has not necessarily experienced a nontemporary change in work status. Potential child care issues are resolved by verifying the customer</w:t>
        </w:r>
      </w:ins>
      <w:r w:rsidRPr="00CB5D32">
        <w:t>’</w:t>
      </w:r>
      <w:ins w:id="5974" w:author="Smith,Jilian" w:date="2026-04-28T08:46:00Z" w16du:dateUtc="2026-04-28T13:46:00Z">
        <w:r w:rsidRPr="00CB5D32">
          <w:t xml:space="preserve">s employment and/or training status using current local procedures. </w:t>
        </w:r>
      </w:ins>
    </w:p>
    <w:p w14:paraId="40606755" w14:textId="1976EB38" w:rsidR="008F54C7" w:rsidRPr="00CB5D32" w:rsidRDefault="008F54C7" w:rsidP="00121FB4">
      <w:pPr>
        <w:pStyle w:val="Default"/>
        <w:numPr>
          <w:ilvl w:val="3"/>
          <w:numId w:val="248"/>
        </w:numPr>
        <w:spacing w:after="200"/>
        <w:ind w:left="720"/>
        <w:rPr>
          <w:ins w:id="5975" w:author="Smith,Jilian" w:date="2026-04-28T08:46:00Z" w16du:dateUtc="2026-04-28T13:46:00Z"/>
        </w:rPr>
      </w:pPr>
      <w:ins w:id="5976" w:author="Smith,Jilian" w:date="2026-04-28T08:46:00Z" w16du:dateUtc="2026-04-28T13:46:00Z">
        <w:r w:rsidRPr="00CB5D32">
          <w:t>Help Boards identify child care customers who may benefit from reemployment services. Using TWC</w:t>
        </w:r>
      </w:ins>
      <w:r w:rsidRPr="00CB5D32">
        <w:t>’</w:t>
      </w:r>
      <w:ins w:id="5977" w:author="Smith,Jilian" w:date="2026-04-28T08:46:00Z" w16du:dateUtc="2026-04-28T13:46:00Z">
        <w:r w:rsidRPr="00CB5D32">
          <w:t>s integrated workforce system, Child Care Services staff members coordinate referrals to Workforce Solutions Office staff members to support individuals identified in the report. Workforce services are tailored to meet each individual</w:t>
        </w:r>
      </w:ins>
      <w:r w:rsidRPr="00CB5D32">
        <w:t>’</w:t>
      </w:r>
      <w:ins w:id="5978" w:author="Smith,Jilian" w:date="2026-04-28T08:46:00Z" w16du:dateUtc="2026-04-28T13:46:00Z">
        <w:r w:rsidRPr="00CB5D32">
          <w:t xml:space="preserve">s needs and may offer employment assistance, education, and training to help customers succeed in the labor market and meet their economic needs and those of their communities. </w:t>
        </w:r>
      </w:ins>
    </w:p>
    <w:p w14:paraId="200EEAFD" w14:textId="69B3001C" w:rsidR="004A0483" w:rsidRDefault="008F54C7">
      <w:pPr>
        <w:pStyle w:val="Default"/>
        <w:spacing w:after="200"/>
      </w:pPr>
      <w:ins w:id="5979" w:author="Smith,Jilian" w:date="2026-04-28T08:46:00Z" w16du:dateUtc="2026-04-28T13:46:00Z">
        <w:r w:rsidRPr="00CB5D32">
          <w:rPr>
            <w:b/>
            <w:bCs/>
          </w:rPr>
          <w:t xml:space="preserve">Methodology </w:t>
        </w:r>
      </w:ins>
    </w:p>
    <w:p w14:paraId="409C10ED" w14:textId="215D098B" w:rsidR="008F54C7" w:rsidRPr="00CB5D32" w:rsidRDefault="008F54C7" w:rsidP="00121FB4">
      <w:pPr>
        <w:pStyle w:val="Default"/>
        <w:spacing w:after="200"/>
        <w:rPr>
          <w:ins w:id="5980" w:author="Smith,Jilian" w:date="2026-04-28T08:46:00Z" w16du:dateUtc="2026-04-28T13:46:00Z"/>
        </w:rPr>
      </w:pPr>
      <w:ins w:id="5981" w:author="Smith,Jilian" w:date="2026-04-28T08:46:00Z" w16du:dateUtc="2026-04-28T13:46:00Z">
        <w:r w:rsidRPr="00CB5D32">
          <w:t xml:space="preserve">The Child Care and UI Early Warning Report identifies active child care customers whose eligibility is based on their employment but who have recently filed for UI benefits and reported to TWC that they are unemployed or have had a reduction in work hours. The report considers only exact SSN matches. </w:t>
        </w:r>
      </w:ins>
    </w:p>
    <w:p w14:paraId="3E4230C9" w14:textId="60338974" w:rsidR="008F54C7" w:rsidRPr="00CB5D32" w:rsidRDefault="008F54C7" w:rsidP="00121FB4">
      <w:pPr>
        <w:pStyle w:val="Default"/>
        <w:spacing w:after="200"/>
        <w:rPr>
          <w:ins w:id="5982" w:author="Smith,Jilian" w:date="2026-04-28T08:46:00Z" w16du:dateUtc="2026-04-28T13:46:00Z"/>
        </w:rPr>
      </w:pPr>
      <w:ins w:id="5983" w:author="Smith,Jilian" w:date="2026-04-28T08:46:00Z" w16du:dateUtc="2026-04-28T13:46:00Z">
        <w:r w:rsidRPr="00CB5D32">
          <w:t xml:space="preserve">The Child Care and UI Early Warning Report includes customer records with a </w:t>
        </w:r>
        <w:r w:rsidRPr="00121FB4">
          <w:rPr>
            <w:b/>
            <w:bCs/>
          </w:rPr>
          <w:t xml:space="preserve">Need </w:t>
        </w:r>
      </w:ins>
      <w:ins w:id="5984" w:author="Roma,Candice" w:date="2026-07-17T16:33:00Z" w16du:dateUtc="2026-07-17T21:33:00Z">
        <w:r w:rsidR="004A0483">
          <w:rPr>
            <w:b/>
            <w:bCs/>
          </w:rPr>
          <w:t>R</w:t>
        </w:r>
      </w:ins>
      <w:ins w:id="5985" w:author="Smith,Jilian" w:date="2026-04-28T08:46:00Z" w16du:dateUtc="2026-04-28T13:46:00Z">
        <w:r w:rsidRPr="00121FB4">
          <w:rPr>
            <w:b/>
            <w:bCs/>
          </w:rPr>
          <w:t>eason Working</w:t>
        </w:r>
        <w:r w:rsidRPr="00CB5D32">
          <w:t xml:space="preserve"> on the TX3C Child Care Needs page, with one of the following child care case management system eligibility characteristic codes: </w:t>
        </w:r>
      </w:ins>
    </w:p>
    <w:p w14:paraId="0C565CF3" w14:textId="3DD06BC1" w:rsidR="008F54C7" w:rsidRPr="00CB5D32" w:rsidRDefault="5DB22E61" w:rsidP="00121FB4">
      <w:pPr>
        <w:pStyle w:val="Default"/>
        <w:numPr>
          <w:ilvl w:val="0"/>
          <w:numId w:val="250"/>
        </w:numPr>
        <w:ind w:left="720"/>
        <w:rPr>
          <w:ins w:id="5986" w:author="Smith,Jilian" w:date="2026-04-28T08:46:00Z" w16du:dateUtc="2026-04-28T13:46:00Z"/>
        </w:rPr>
      </w:pPr>
      <w:ins w:id="5987" w:author="Smith,Jilian" w:date="2026-04-28T08:46:00Z" w16du:dateUtc="2026-04-28T13:46:00Z">
        <w:r w:rsidRPr="00CB5D32">
          <w:t>Low</w:t>
        </w:r>
      </w:ins>
      <w:r w:rsidR="0A67BE7B" w:rsidRPr="00CB5D32">
        <w:t>-</w:t>
      </w:r>
      <w:ins w:id="5988" w:author="Smith,Jilian" w:date="2026-04-28T08:46:00Z" w16du:dateUtc="2026-04-28T13:46:00Z">
        <w:r w:rsidRPr="00CB5D32">
          <w:t xml:space="preserve">Income </w:t>
        </w:r>
      </w:ins>
    </w:p>
    <w:p w14:paraId="68388628" w14:textId="7FC28E52" w:rsidR="008F54C7" w:rsidRPr="00CB5D32" w:rsidRDefault="008F54C7" w:rsidP="00121FB4">
      <w:pPr>
        <w:pStyle w:val="Default"/>
        <w:numPr>
          <w:ilvl w:val="0"/>
          <w:numId w:val="250"/>
        </w:numPr>
        <w:spacing w:after="200"/>
        <w:ind w:left="720"/>
        <w:rPr>
          <w:ins w:id="5989" w:author="Smith,Jilian" w:date="2026-04-29T20:18:00Z" w16du:dateUtc="2026-04-30T01:18:00Z"/>
        </w:rPr>
      </w:pPr>
      <w:ins w:id="5990" w:author="Smith,Jilian" w:date="2026-04-28T08:46:00Z" w16du:dateUtc="2026-04-28T13:46:00Z">
        <w:r w:rsidRPr="00CB5D32">
          <w:t xml:space="preserve">TANF Applicant </w:t>
        </w:r>
      </w:ins>
    </w:p>
    <w:p w14:paraId="6F0CEEBE" w14:textId="08887071" w:rsidR="00023F32" w:rsidDel="00370A9D" w:rsidRDefault="00023F32" w:rsidP="008F54C7">
      <w:pPr>
        <w:pStyle w:val="Default"/>
        <w:rPr>
          <w:ins w:id="5991" w:author="Smith,Jilian" w:date="2026-04-28T08:46:00Z" w16du:dateUtc="2026-04-28T13:46:00Z"/>
          <w:del w:id="5992" w:author="Salinas-McCord,Danylle" w:date="2026-07-09T10:59:00Z" w16du:dateUtc="2026-07-09T15:59:00Z"/>
          <w:sz w:val="23"/>
          <w:szCs w:val="23"/>
        </w:rPr>
      </w:pPr>
    </w:p>
    <w:p w14:paraId="02753E45" w14:textId="78881B46" w:rsidR="00A10C83" w:rsidRPr="00C47969" w:rsidRDefault="007F661D" w:rsidP="00C47969">
      <w:pPr>
        <w:pStyle w:val="Heading4"/>
        <w:rPr>
          <w:ins w:id="5993" w:author="Smith,Jilian" w:date="2026-04-28T08:43:00Z" w16du:dateUtc="2026-04-28T13:43:00Z"/>
        </w:rPr>
      </w:pPr>
      <w:ins w:id="5994" w:author="Smith,Jilian" w:date="2026-04-28T08:43:00Z" w16du:dateUtc="2026-04-28T13:43:00Z">
        <w:r>
          <w:t>G-</w:t>
        </w:r>
      </w:ins>
      <w:ins w:id="5995" w:author="Smith,Jilian" w:date="2026-06-05T10:21:00Z" w16du:dateUtc="2026-06-05T15:21:00Z">
        <w:r w:rsidR="003141EB">
          <w:t>2</w:t>
        </w:r>
      </w:ins>
      <w:ins w:id="5996" w:author="Smith,Jilian" w:date="2026-04-28T08:43:00Z" w16du:dateUtc="2026-04-28T13:43:00Z">
        <w:r>
          <w:t>02: Child Care Quarterly Income Report</w:t>
        </w:r>
      </w:ins>
    </w:p>
    <w:p w14:paraId="2041C98A" w14:textId="655D1476" w:rsidR="004A0483" w:rsidRDefault="000644ED">
      <w:pPr>
        <w:autoSpaceDE w:val="0"/>
        <w:autoSpaceDN w:val="0"/>
        <w:adjustRightInd w:val="0"/>
        <w:rPr>
          <w:rFonts w:eastAsiaTheme="minorEastAsia"/>
          <w:color w:val="000000" w:themeColor="text1"/>
        </w:rPr>
      </w:pPr>
      <w:ins w:id="5997" w:author="Smith,Jilian" w:date="2026-04-28T08:45:00Z" w16du:dateUtc="2026-04-28T13:45:00Z">
        <w:r w:rsidRPr="00CB5D32">
          <w:rPr>
            <w:rFonts w:eastAsiaTheme="minorEastAsia"/>
            <w:b/>
            <w:bCs/>
            <w:color w:val="000000" w:themeColor="text1"/>
          </w:rPr>
          <w:t xml:space="preserve">Purpose and Discussion </w:t>
        </w:r>
      </w:ins>
    </w:p>
    <w:p w14:paraId="63F553A9" w14:textId="3C24B56E" w:rsidR="000644ED" w:rsidRPr="00CB5D32" w:rsidRDefault="000644ED" w:rsidP="00121FB4">
      <w:pPr>
        <w:autoSpaceDE w:val="0"/>
        <w:autoSpaceDN w:val="0"/>
        <w:adjustRightInd w:val="0"/>
        <w:rPr>
          <w:ins w:id="5998" w:author="Smith,Jilian" w:date="2026-04-28T08:45:00Z" w16du:dateUtc="2026-04-28T13:45:00Z"/>
          <w:rFonts w:eastAsiaTheme="minorEastAsia"/>
          <w:color w:val="000000"/>
        </w:rPr>
      </w:pPr>
      <w:ins w:id="5999" w:author="Smith,Jilian" w:date="2026-04-28T08:45:00Z" w16du:dateUtc="2026-04-28T13:45:00Z">
        <w:r w:rsidRPr="00CB5D32">
          <w:rPr>
            <w:rFonts w:eastAsiaTheme="minorEastAsia"/>
            <w:color w:val="000000" w:themeColor="text1"/>
          </w:rPr>
          <w:t>The Child Care Income Report is a tool to assist Boards in the oversight of CCDF funds. FDCM</w:t>
        </w:r>
      </w:ins>
      <w:r w:rsidRPr="00CB5D32">
        <w:rPr>
          <w:rFonts w:eastAsiaTheme="minorEastAsia"/>
          <w:color w:val="000000" w:themeColor="text1"/>
        </w:rPr>
        <w:t>’</w:t>
      </w:r>
      <w:ins w:id="6000" w:author="Smith,Jilian" w:date="2026-04-28T08:45:00Z" w16du:dateUtc="2026-04-28T13:45:00Z">
        <w:r w:rsidRPr="00CB5D32">
          <w:rPr>
            <w:rFonts w:eastAsiaTheme="minorEastAsia"/>
            <w:color w:val="000000" w:themeColor="text1"/>
          </w:rPr>
          <w:t>s BSS sends this report to Boards quarterly. The report seeks to identify and assess customers who are potentially ineligible due to parental and/or custodial changes or underreporting of income that could place the family income over 85 percent of the SMI. A customer identified in the report is not necessarily ineligible for services; the issue of eligibility may be established only after a thorough review of the customer</w:t>
        </w:r>
      </w:ins>
      <w:r w:rsidRPr="00CB5D32">
        <w:rPr>
          <w:rFonts w:eastAsiaTheme="minorEastAsia"/>
          <w:color w:val="000000" w:themeColor="text1"/>
        </w:rPr>
        <w:t>’</w:t>
      </w:r>
      <w:ins w:id="6001" w:author="Smith,Jilian" w:date="2026-04-28T08:45:00Z" w16du:dateUtc="2026-04-28T13:45:00Z">
        <w:r w:rsidRPr="00CB5D32">
          <w:rPr>
            <w:rFonts w:eastAsiaTheme="minorEastAsia"/>
            <w:color w:val="000000" w:themeColor="text1"/>
          </w:rPr>
          <w:t xml:space="preserve">s case file and may involve contacting the customer for further information. </w:t>
        </w:r>
      </w:ins>
    </w:p>
    <w:p w14:paraId="220A169A" w14:textId="733E529B" w:rsidR="004A0483" w:rsidRDefault="000644ED">
      <w:pPr>
        <w:autoSpaceDE w:val="0"/>
        <w:autoSpaceDN w:val="0"/>
        <w:adjustRightInd w:val="0"/>
        <w:rPr>
          <w:rFonts w:eastAsiaTheme="minorEastAsia"/>
          <w:color w:val="000000" w:themeColor="text1"/>
        </w:rPr>
      </w:pPr>
      <w:ins w:id="6002" w:author="Smith,Jilian" w:date="2026-04-28T08:45:00Z" w16du:dateUtc="2026-04-28T13:45:00Z">
        <w:r w:rsidRPr="00CB5D32">
          <w:rPr>
            <w:rFonts w:eastAsiaTheme="minorEastAsia"/>
            <w:b/>
            <w:bCs/>
            <w:color w:val="000000" w:themeColor="text1"/>
          </w:rPr>
          <w:t>Methodology</w:t>
        </w:r>
      </w:ins>
    </w:p>
    <w:p w14:paraId="2A6D4920" w14:textId="008F731B" w:rsidR="000644ED" w:rsidRPr="00CB5D32" w:rsidRDefault="000644ED" w:rsidP="00121FB4">
      <w:pPr>
        <w:autoSpaceDE w:val="0"/>
        <w:autoSpaceDN w:val="0"/>
        <w:adjustRightInd w:val="0"/>
        <w:rPr>
          <w:ins w:id="6003" w:author="Smith,Jilian" w:date="2026-04-28T08:45:00Z" w16du:dateUtc="2026-04-28T13:45:00Z"/>
          <w:rFonts w:eastAsiaTheme="minorEastAsia"/>
          <w:color w:val="000000"/>
        </w:rPr>
      </w:pPr>
      <w:ins w:id="6004" w:author="Smith,Jilian" w:date="2026-04-28T08:45:00Z" w16du:dateUtc="2026-04-28T13:45:00Z">
        <w:r w:rsidRPr="00CB5D32">
          <w:rPr>
            <w:rFonts w:eastAsiaTheme="minorEastAsia"/>
            <w:color w:val="000000" w:themeColor="text1"/>
          </w:rPr>
          <w:t xml:space="preserve">The Child Care Income Report excludes from consideration customers funded through Child Protective Services, foster care, or the WIOA Dislocated Worker program—funding sources that are not subject to the federal income eligibility limits. The methodology for generating the report is to compare all currently available income sources for the parent and/or custodian of a child care recipient to the 85 percent SMI level, using the known family size as identified in the child care case management system. Currently available income sources for generating the report include UI wage records. </w:t>
        </w:r>
      </w:ins>
    </w:p>
    <w:p w14:paraId="3FD6F572" w14:textId="1462756D" w:rsidR="000644ED" w:rsidRPr="00CB5D32" w:rsidRDefault="000644ED" w:rsidP="00121FB4">
      <w:pPr>
        <w:pStyle w:val="Heading4"/>
        <w:spacing w:after="200"/>
        <w:rPr>
          <w:ins w:id="6005" w:author="Smith,Jilian" w:date="2026-04-28T08:45:00Z" w16du:dateUtc="2026-04-28T13:45:00Z"/>
          <w:rFonts w:ascii="Times New Roman" w:eastAsiaTheme="minorEastAsia" w:hAnsi="Times New Roman" w:cs="Times New Roman"/>
          <w:b w:val="0"/>
          <w:snapToGrid/>
          <w:color w:val="000000"/>
          <w:sz w:val="24"/>
          <w:szCs w:val="24"/>
        </w:rPr>
      </w:pPr>
      <w:ins w:id="6006" w:author="Smith,Jilian" w:date="2026-04-28T08:45:00Z" w16du:dateUtc="2026-04-28T13:45:00Z">
        <w:r w:rsidRPr="00CB5D32">
          <w:rPr>
            <w:rFonts w:ascii="Times New Roman" w:eastAsiaTheme="minorEastAsia" w:hAnsi="Times New Roman" w:cs="Times New Roman"/>
            <w:b w:val="0"/>
            <w:color w:val="000000" w:themeColor="text1"/>
            <w:sz w:val="24"/>
            <w:szCs w:val="24"/>
          </w:rPr>
          <w:t>If the SSN and both instances of customer surname match exactly, a record continues through the report process. If a record does not have a 100 percent match on SSN and surname but SSN and at least 75 percent of the characters in the surnames match, it is considered a match and continues through the remaining process (</w:t>
        </w:r>
      </w:ins>
      <w:ins w:id="6007" w:author="Salinas-McCord,Danylle" w:date="2026-07-09T11:01:00Z" w16du:dateUtc="2026-07-09T16:01:00Z">
        <w:r w:rsidR="00CB3D6F">
          <w:rPr>
            <w:rFonts w:ascii="Times New Roman" w:eastAsiaTheme="minorEastAsia" w:hAnsi="Times New Roman" w:cs="Times New Roman"/>
            <w:b w:val="0"/>
            <w:color w:val="000000" w:themeColor="text1"/>
            <w:sz w:val="24"/>
            <w:szCs w:val="24"/>
          </w:rPr>
          <w:t>p</w:t>
        </w:r>
      </w:ins>
      <w:ins w:id="6008" w:author="Smith,Jilian" w:date="2026-04-28T08:45:00Z" w16du:dateUtc="2026-04-28T13:45:00Z">
        <w:r w:rsidRPr="00CB5D32">
          <w:rPr>
            <w:rFonts w:ascii="Times New Roman" w:eastAsiaTheme="minorEastAsia" w:hAnsi="Times New Roman" w:cs="Times New Roman"/>
            <w:b w:val="0"/>
            <w:color w:val="000000" w:themeColor="text1"/>
            <w:sz w:val="24"/>
            <w:szCs w:val="24"/>
          </w:rPr>
          <w:t>reviously, if the surnames did not match exactly, the record was excluded from the report</w:t>
        </w:r>
        <w:del w:id="6009" w:author="Salinas-McCord,Danylle" w:date="2026-07-09T11:01:00Z" w16du:dateUtc="2026-07-09T16:01:00Z">
          <w:r w:rsidRPr="00CB5D32" w:rsidDel="00CB3D6F">
            <w:rPr>
              <w:rFonts w:ascii="Times New Roman" w:eastAsiaTheme="minorEastAsia" w:hAnsi="Times New Roman" w:cs="Times New Roman"/>
              <w:b w:val="0"/>
              <w:color w:val="000000" w:themeColor="text1"/>
              <w:sz w:val="24"/>
              <w:szCs w:val="24"/>
            </w:rPr>
            <w:delText>.</w:delText>
          </w:r>
        </w:del>
        <w:r w:rsidRPr="00CB5D32">
          <w:rPr>
            <w:rFonts w:ascii="Times New Roman" w:eastAsiaTheme="minorEastAsia" w:hAnsi="Times New Roman" w:cs="Times New Roman"/>
            <w:b w:val="0"/>
            <w:color w:val="000000" w:themeColor="text1"/>
            <w:sz w:val="24"/>
            <w:szCs w:val="24"/>
          </w:rPr>
          <w:t>)</w:t>
        </w:r>
      </w:ins>
      <w:ins w:id="6010" w:author="Salinas-McCord,Danylle" w:date="2026-07-09T11:01:00Z" w16du:dateUtc="2026-07-09T16:01:00Z">
        <w:r w:rsidR="00CB3D6F">
          <w:rPr>
            <w:rFonts w:ascii="Times New Roman" w:eastAsiaTheme="minorEastAsia" w:hAnsi="Times New Roman" w:cs="Times New Roman"/>
            <w:b w:val="0"/>
            <w:color w:val="000000" w:themeColor="text1"/>
            <w:sz w:val="24"/>
            <w:szCs w:val="24"/>
          </w:rPr>
          <w:t>.</w:t>
        </w:r>
      </w:ins>
    </w:p>
    <w:p w14:paraId="14CD2AD1" w14:textId="3C4CEAB4" w:rsidR="001D5C15" w:rsidRDefault="001D5C15" w:rsidP="000644ED">
      <w:pPr>
        <w:pStyle w:val="Heading4"/>
        <w:rPr>
          <w:ins w:id="6011" w:author="Smith,Jilian" w:date="2026-04-28T07:53:00Z" w16du:dateUtc="2026-04-28T12:53:00Z"/>
        </w:rPr>
      </w:pPr>
      <w:ins w:id="6012" w:author="Smith,Jilian" w:date="2026-04-28T07:53:00Z" w16du:dateUtc="2026-04-28T12:53:00Z">
        <w:r>
          <w:t>G-</w:t>
        </w:r>
      </w:ins>
      <w:ins w:id="6013" w:author="Smith,Jilian" w:date="2026-06-05T10:21:00Z" w16du:dateUtc="2026-06-05T15:21:00Z">
        <w:r w:rsidR="003141EB">
          <w:t>2</w:t>
        </w:r>
      </w:ins>
      <w:ins w:id="6014" w:author="Smith,Jilian" w:date="2026-04-28T07:53:00Z" w16du:dateUtc="2026-04-28T12:53:00Z">
        <w:r>
          <w:t>0</w:t>
        </w:r>
      </w:ins>
      <w:ins w:id="6015" w:author="Smith,Jilian" w:date="2026-06-05T10:21:00Z" w16du:dateUtc="2026-06-05T15:21:00Z">
        <w:r w:rsidR="003141EB">
          <w:t>3</w:t>
        </w:r>
      </w:ins>
      <w:ins w:id="6016" w:author="Smith,Jilian" w:date="2026-04-28T07:53:00Z" w16du:dateUtc="2026-04-28T12:53:00Z">
        <w:r>
          <w:t>: Relative Child Care Providers</w:t>
        </w:r>
      </w:ins>
    </w:p>
    <w:p w14:paraId="0A8A460F" w14:textId="6459134E" w:rsidR="004A0483" w:rsidRDefault="006F0EAF" w:rsidP="00AC2DB5">
      <w:pPr>
        <w:spacing w:after="0"/>
        <w:rPr>
          <w:ins w:id="6017" w:author="Roma,Candice" w:date="2026-07-17T16:33:00Z" w16du:dateUtc="2026-07-17T21:33:00Z"/>
        </w:rPr>
      </w:pPr>
      <w:ins w:id="6018" w:author="Smith,Jilian" w:date="2026-04-29T15:36:00Z" w16du:dateUtc="2026-04-29T15:36:00Z">
        <w:r w:rsidRPr="00CB5D32">
          <w:rPr>
            <w:b/>
            <w:bCs/>
          </w:rPr>
          <w:t>Purpose and Discussion</w:t>
        </w:r>
      </w:ins>
    </w:p>
    <w:p w14:paraId="70658DC0" w14:textId="5164291E" w:rsidR="006F0EAF" w:rsidRPr="00CB5D32" w:rsidRDefault="006F0EAF" w:rsidP="00AC2DB5">
      <w:pPr>
        <w:spacing w:after="0"/>
        <w:rPr>
          <w:ins w:id="6019" w:author="Smith,Jilian" w:date="2026-04-29T15:36:00Z" w16du:dateUtc="2026-04-29T15:36:00Z"/>
        </w:rPr>
      </w:pPr>
      <w:ins w:id="6020" w:author="Smith,Jilian" w:date="2026-04-29T15:36:00Z" w16du:dateUtc="2026-04-29T15:36:00Z">
        <w:r w:rsidRPr="00CB5D32">
          <w:t>The Relative Care Income Report is a tool to assist Boards in the oversight of CCDF funds.</w:t>
        </w:r>
      </w:ins>
    </w:p>
    <w:p w14:paraId="02FBF836" w14:textId="2587E108" w:rsidR="006F0EAF" w:rsidRPr="00CB5D32" w:rsidRDefault="00922324" w:rsidP="00121FB4">
      <w:pPr>
        <w:rPr>
          <w:ins w:id="6021" w:author="Smith,Jilian" w:date="2026-04-29T20:15:00Z" w16du:dateUtc="2026-04-30T01:15:00Z"/>
        </w:rPr>
      </w:pPr>
      <w:ins w:id="6022" w:author="Smith,Jilian" w:date="2026-06-29T08:33:00Z" w16du:dateUtc="2026-06-29T13:33:00Z">
        <w:r w:rsidRPr="00CB5D32">
          <w:t>FDCM</w:t>
        </w:r>
      </w:ins>
      <w:r w:rsidR="004156C2" w:rsidRPr="00CB5D32">
        <w:t>’</w:t>
      </w:r>
      <w:ins w:id="6023" w:author="Smith,Jilian" w:date="2026-06-29T09:15:00Z" w16du:dateUtc="2026-06-29T14:15:00Z">
        <w:r w:rsidR="004156C2" w:rsidRPr="00CB5D32">
          <w:t>s</w:t>
        </w:r>
      </w:ins>
      <w:ins w:id="6024" w:author="Smith,Jilian" w:date="2026-04-29T15:36:00Z" w16du:dateUtc="2026-04-29T15:36:00Z">
        <w:r w:rsidR="006F0EAF" w:rsidRPr="00CB5D32">
          <w:t xml:space="preserve"> BSS sends this report to Boards quarterly. The goal of the report is to identify and assess self-arranged providers most at risk of receiving child care payments but not actually providing care due to other employment. The report attempts to address one of the risks associated with relative providers; however, being listed on the report does not by itself indicate any impropriety.</w:t>
        </w:r>
      </w:ins>
    </w:p>
    <w:p w14:paraId="1DE84F70" w14:textId="17E7527A" w:rsidR="009D248E" w:rsidRDefault="006F0EAF">
      <w:ins w:id="6025" w:author="Smith,Jilian" w:date="2026-04-29T15:36:00Z" w16du:dateUtc="2026-04-29T15:36:00Z">
        <w:r w:rsidRPr="00CB5D32">
          <w:rPr>
            <w:b/>
            <w:bCs/>
          </w:rPr>
          <w:t>Methodology</w:t>
        </w:r>
      </w:ins>
    </w:p>
    <w:p w14:paraId="7037842A" w14:textId="612685CF" w:rsidR="006F0EAF" w:rsidRPr="00CB5D32" w:rsidRDefault="006F0EAF" w:rsidP="00121FB4">
      <w:pPr>
        <w:rPr>
          <w:ins w:id="6026" w:author="Smith,Jilian" w:date="2026-04-29T20:15:00Z" w16du:dateUtc="2026-04-30T01:15:00Z"/>
        </w:rPr>
      </w:pPr>
      <w:ins w:id="6027" w:author="Smith,Jilian" w:date="2026-04-29T15:36:00Z" w16du:dateUtc="2026-04-29T15:36:00Z">
        <w:r w:rsidRPr="00CB5D32">
          <w:t>Relative providers providing full-time care during the quarter tested are matched by tax identification number to taxable wages. Relative providers who receive more than $</w:t>
        </w:r>
      </w:ins>
      <w:ins w:id="6028" w:author="Smith,Jilian" w:date="2026-06-29T09:17:00Z" w16du:dateUtc="2026-06-29T14:17:00Z">
        <w:r w:rsidR="00E7092B" w:rsidRPr="00CB5D32">
          <w:t>5,900</w:t>
        </w:r>
      </w:ins>
      <w:ins w:id="6029" w:author="Smith,Jilian" w:date="2026-04-29T15:36:00Z" w16du:dateUtc="2026-04-29T15:36:00Z">
        <w:r w:rsidRPr="00CB5D32">
          <w:t xml:space="preserve"> in taxable wages and more than $</w:t>
        </w:r>
      </w:ins>
      <w:ins w:id="6030" w:author="Smith,Jilian" w:date="2026-06-29T09:17:00Z" w16du:dateUtc="2026-06-29T14:17:00Z">
        <w:r w:rsidR="00E7092B" w:rsidRPr="00CB5D32">
          <w:t>1,110</w:t>
        </w:r>
      </w:ins>
      <w:ins w:id="6031" w:author="Smith,Jilian" w:date="2026-04-29T15:36:00Z" w16du:dateUtc="2026-04-29T15:36:00Z">
        <w:r w:rsidRPr="00CB5D32">
          <w:t xml:space="preserve"> in child care payments during the quarter tested are listed on the report. The parameters of the methodology do not represent official rules on allowable income or billable care but rather establish a baseline to identify relative providers who pose the most risk.</w:t>
        </w:r>
      </w:ins>
    </w:p>
    <w:p w14:paraId="534F298D" w14:textId="627F023B" w:rsidR="00110E8C" w:rsidRPr="00CB5D32" w:rsidRDefault="00226585" w:rsidP="00AC2DB5">
      <w:pPr>
        <w:rPr>
          <w:ins w:id="6032" w:author="Smith,Jilian" w:date="2026-04-28T07:52:00Z" w16du:dateUtc="2026-04-28T12:52:00Z"/>
        </w:rPr>
      </w:pPr>
      <w:ins w:id="6033" w:author="Smith,Jilian" w:date="2026-07-23T11:53:00Z" w16du:dateUtc="2026-07-23T16:53:00Z">
        <w:r>
          <w:lastRenderedPageBreak/>
          <w:fldChar w:fldCharType="begin"/>
        </w:r>
        <w:r>
          <w:instrText>HYPERLINK "https://statutes.capitol.texas.gov/Docs/LA/htm/LA.301.htm" \l "301.191"</w:instrText>
        </w:r>
        <w:r>
          <w:fldChar w:fldCharType="separate"/>
        </w:r>
        <w:r w:rsidR="00110E8C" w:rsidRPr="00226585">
          <w:rPr>
            <w:rStyle w:val="Hyperlink"/>
          </w:rPr>
          <w:t xml:space="preserve">Labor Code Reference: </w:t>
        </w:r>
        <w:r w:rsidR="0035098B" w:rsidRPr="00226585">
          <w:rPr>
            <w:rStyle w:val="Hyperlink"/>
          </w:rPr>
          <w:t>§</w:t>
        </w:r>
        <w:r w:rsidR="00110E8C" w:rsidRPr="00226585">
          <w:rPr>
            <w:rStyle w:val="Hyperlink"/>
          </w:rPr>
          <w:t>301.191</w:t>
        </w:r>
        <w:r>
          <w:fldChar w:fldCharType="end"/>
        </w:r>
      </w:ins>
    </w:p>
    <w:p w14:paraId="48F4A5E1" w14:textId="3BF4D76F" w:rsidR="008926FC" w:rsidRDefault="008926FC" w:rsidP="008926FC">
      <w:pPr>
        <w:pStyle w:val="Heading4"/>
        <w:rPr>
          <w:ins w:id="6034" w:author="Smith,Jilian" w:date="2026-04-09T12:45:00Z" w16du:dateUtc="2026-04-09T17:45:00Z"/>
        </w:rPr>
      </w:pPr>
      <w:ins w:id="6035" w:author="Smith,Jilian" w:date="2026-04-09T12:44:00Z" w16du:dateUtc="2026-04-09T17:44:00Z">
        <w:r>
          <w:t>G-</w:t>
        </w:r>
      </w:ins>
      <w:ins w:id="6036" w:author="Smith,Jilian" w:date="2026-06-05T10:21:00Z" w16du:dateUtc="2026-06-05T15:21:00Z">
        <w:r w:rsidR="003141EB">
          <w:t>2</w:t>
        </w:r>
      </w:ins>
      <w:ins w:id="6037" w:author="Smith,Jilian" w:date="2026-04-09T12:44:00Z" w16du:dateUtc="2026-04-09T17:44:00Z">
        <w:r>
          <w:t>0</w:t>
        </w:r>
      </w:ins>
      <w:ins w:id="6038" w:author="Smith,Jilian" w:date="2026-06-05T10:21:00Z" w16du:dateUtc="2026-06-05T15:21:00Z">
        <w:r w:rsidR="003141EB">
          <w:t>4</w:t>
        </w:r>
      </w:ins>
      <w:ins w:id="6039" w:author="Smith,Jilian" w:date="2026-04-09T12:44:00Z" w16du:dateUtc="2026-04-09T17:44:00Z">
        <w:r>
          <w:t xml:space="preserve">: </w:t>
        </w:r>
        <w:r w:rsidR="00146266">
          <w:t>High-Risk Provider Repo</w:t>
        </w:r>
      </w:ins>
      <w:ins w:id="6040" w:author="Smith,Jilian" w:date="2026-04-09T12:45:00Z" w16du:dateUtc="2026-04-09T17:45:00Z">
        <w:r w:rsidR="00146266">
          <w:t>rt</w:t>
        </w:r>
      </w:ins>
    </w:p>
    <w:p w14:paraId="333452EF" w14:textId="35AA54D5" w:rsidR="009E788D" w:rsidRPr="00CB5D32" w:rsidRDefault="002F5685" w:rsidP="00AC2DB5">
      <w:pPr>
        <w:rPr>
          <w:ins w:id="6041" w:author="Smith,Jilian" w:date="2026-04-09T12:46:00Z" w16du:dateUtc="2026-04-09T17:46:00Z"/>
        </w:rPr>
      </w:pPr>
      <w:ins w:id="6042" w:author="Smith,Jilian" w:date="2026-04-27T15:41:00Z" w16du:dateUtc="2026-04-27T20:41:00Z">
        <w:r w:rsidRPr="00CB5D32">
          <w:t>The High-Risk Provider Report</w:t>
        </w:r>
        <w:r w:rsidR="009C74DB" w:rsidRPr="00CB5D32">
          <w:t xml:space="preserve"> will </w:t>
        </w:r>
      </w:ins>
      <w:ins w:id="6043" w:author="Smith,Jilian" w:date="2026-04-09T12:46:00Z" w16du:dateUtc="2026-04-09T17:46:00Z">
        <w:r w:rsidR="001178BC" w:rsidRPr="00CB5D32">
          <w:t>include the names of flagged providers and other relevant data that is needed for the Boards to investigate potential fraud.</w:t>
        </w:r>
      </w:ins>
    </w:p>
    <w:p w14:paraId="6BE54938" w14:textId="42E428EE" w:rsidR="00E429F4" w:rsidRPr="00AC2DB5" w:rsidRDefault="00C73EE3" w:rsidP="105528C8">
      <w:pPr>
        <w:rPr>
          <w:ins w:id="6044" w:author="Smith,Jilian" w:date="2026-04-27T12:34:00Z" w16du:dateUtc="2026-04-27T17:34:00Z"/>
          <w:rFonts w:eastAsiaTheme="minorEastAsia"/>
          <w:color w:val="000000"/>
        </w:rPr>
      </w:pPr>
      <w:ins w:id="6045" w:author="Smith,Jilian" w:date="2026-06-29T09:33:00Z" w16du:dateUtc="2026-06-29T14:33:00Z">
        <w:r w:rsidRPr="00CB5D32">
          <w:rPr>
            <w:rFonts w:eastAsiaTheme="minorEastAsia"/>
            <w:color w:val="000000" w:themeColor="text1"/>
          </w:rPr>
          <w:t>Point</w:t>
        </w:r>
      </w:ins>
      <w:ins w:id="6046" w:author="Roma,Candice" w:date="2026-07-17T16:34:00Z" w16du:dateUtc="2026-07-17T21:34:00Z">
        <w:r w:rsidR="009D248E" w:rsidRPr="00CB5D32">
          <w:rPr>
            <w:rFonts w:eastAsiaTheme="minorEastAsia"/>
            <w:color w:val="000000" w:themeColor="text1"/>
          </w:rPr>
          <w:t>s</w:t>
        </w:r>
      </w:ins>
      <w:ins w:id="6047" w:author="Smith,Jilian" w:date="2026-06-29T09:33:00Z" w16du:dateUtc="2026-06-29T14:33:00Z">
        <w:r w:rsidRPr="00CB5D32">
          <w:rPr>
            <w:rFonts w:eastAsiaTheme="minorEastAsia"/>
            <w:color w:val="000000" w:themeColor="text1"/>
          </w:rPr>
          <w:t xml:space="preserve"> of Co</w:t>
        </w:r>
      </w:ins>
      <w:ins w:id="6048" w:author="Smith,Jilian" w:date="2026-06-29T09:34:00Z" w16du:dateUtc="2026-06-29T14:34:00Z">
        <w:r w:rsidRPr="00CB5D32">
          <w:rPr>
            <w:rFonts w:eastAsiaTheme="minorEastAsia"/>
            <w:color w:val="000000" w:themeColor="text1"/>
          </w:rPr>
          <w:t>ntact (</w:t>
        </w:r>
      </w:ins>
      <w:ins w:id="6049" w:author="Smith,Jilian" w:date="2026-04-09T12:46:00Z" w16du:dateUtc="2026-04-09T17:46:00Z">
        <w:r w:rsidR="009E788D" w:rsidRPr="00CB5D32">
          <w:rPr>
            <w:rFonts w:eastAsiaTheme="minorEastAsia"/>
            <w:color w:val="000000" w:themeColor="text1"/>
          </w:rPr>
          <w:t>POC</w:t>
        </w:r>
      </w:ins>
      <w:ins w:id="6050" w:author="Roma,Candice" w:date="2026-07-17T16:34:00Z" w16du:dateUtc="2026-07-17T21:34:00Z">
        <w:r w:rsidR="009D248E">
          <w:rPr>
            <w:rFonts w:eastAsiaTheme="minorEastAsia"/>
            <w:color w:val="000000" w:themeColor="text1"/>
          </w:rPr>
          <w:t>s</w:t>
        </w:r>
      </w:ins>
      <w:ins w:id="6051" w:author="Smith,Jilian" w:date="2026-06-29T09:34:00Z" w16du:dateUtc="2026-06-29T14:34:00Z">
        <w:r w:rsidRPr="00CB5D32">
          <w:rPr>
            <w:rFonts w:eastAsiaTheme="minorEastAsia"/>
            <w:color w:val="000000" w:themeColor="text1"/>
          </w:rPr>
          <w:t>)</w:t>
        </w:r>
      </w:ins>
      <w:ins w:id="6052" w:author="Smith,Jilian" w:date="2026-04-09T12:46:00Z" w16du:dateUtc="2026-04-09T17:46:00Z">
        <w:r w:rsidR="009E788D" w:rsidRPr="00CB5D32">
          <w:rPr>
            <w:rFonts w:eastAsiaTheme="minorEastAsia"/>
            <w:color w:val="000000" w:themeColor="text1"/>
          </w:rPr>
          <w:t xml:space="preserve"> must retrieve the report and create the case(s) in PIRTS no later than </w:t>
        </w:r>
        <w:r w:rsidR="009E788D" w:rsidRPr="00CB5D32">
          <w:rPr>
            <w:rFonts w:eastAsiaTheme="minorEastAsia"/>
            <w:b/>
            <w:bCs/>
            <w:color w:val="000000" w:themeColor="text1"/>
          </w:rPr>
          <w:t>one business day</w:t>
        </w:r>
        <w:r w:rsidR="009E788D" w:rsidRPr="00CB5D32">
          <w:rPr>
            <w:rFonts w:eastAsiaTheme="minorEastAsia"/>
            <w:color w:val="000000" w:themeColor="text1"/>
          </w:rPr>
          <w:t xml:space="preserve"> after the date the report is uploaded to the Board folder. TWC will notify Board Executive Directors if cases are not created timely</w:t>
        </w:r>
      </w:ins>
      <w:ins w:id="6053" w:author="Smith,Jilian" w:date="2026-06-29T10:29:00Z" w16du:dateUtc="2026-06-29T15:29:00Z">
        <w:r w:rsidR="001C6ED5" w:rsidRPr="00CB5D32">
          <w:rPr>
            <w:rFonts w:eastAsiaTheme="minorEastAsia"/>
            <w:color w:val="000000" w:themeColor="text1"/>
          </w:rPr>
          <w:t>, adequately investigated, and completed within required time</w:t>
        </w:r>
      </w:ins>
      <w:ins w:id="6054" w:author="Salinas-McCord,Danylle" w:date="2026-07-09T11:27:00Z" w16du:dateUtc="2026-07-09T16:27:00Z">
        <w:r w:rsidR="00E1702C">
          <w:rPr>
            <w:rFonts w:eastAsiaTheme="minorEastAsia"/>
            <w:color w:val="000000" w:themeColor="text1"/>
          </w:rPr>
          <w:t xml:space="preserve"> </w:t>
        </w:r>
      </w:ins>
      <w:ins w:id="6055" w:author="Smith,Jilian" w:date="2026-06-29T10:29:00Z" w16du:dateUtc="2026-06-29T15:29:00Z">
        <w:r w:rsidR="001C6ED5" w:rsidRPr="00CB5D32">
          <w:rPr>
            <w:rFonts w:eastAsiaTheme="minorEastAsia"/>
            <w:color w:val="000000" w:themeColor="text1"/>
          </w:rPr>
          <w:t>frames</w:t>
        </w:r>
        <w:r w:rsidR="001C6ED5" w:rsidRPr="105528C8">
          <w:rPr>
            <w:rFonts w:eastAsiaTheme="minorEastAsia"/>
            <w:color w:val="000000" w:themeColor="text1"/>
          </w:rPr>
          <w:t xml:space="preserve">.  </w:t>
        </w:r>
      </w:ins>
    </w:p>
    <w:p w14:paraId="1498E176" w14:textId="782E9644" w:rsidR="007E7BF2" w:rsidRDefault="007E7BF2" w:rsidP="007E7BF2">
      <w:pPr>
        <w:pStyle w:val="Heading4"/>
        <w:rPr>
          <w:ins w:id="6056" w:author="Smith,Jilian" w:date="2026-04-09T12:47:00Z" w16du:dateUtc="2026-04-09T17:47:00Z"/>
        </w:rPr>
      </w:pPr>
      <w:ins w:id="6057" w:author="Smith,Jilian" w:date="2026-04-09T12:47:00Z" w16du:dateUtc="2026-04-09T17:47:00Z">
        <w:r>
          <w:t>G-</w:t>
        </w:r>
      </w:ins>
      <w:ins w:id="6058" w:author="Smith,Jilian" w:date="2026-06-05T10:21:00Z" w16du:dateUtc="2026-06-05T15:21:00Z">
        <w:r w:rsidR="003141EB">
          <w:t>205</w:t>
        </w:r>
      </w:ins>
      <w:ins w:id="6059" w:author="Smith,Jilian" w:date="2026-04-09T12:47:00Z" w16du:dateUtc="2026-04-09T17:47:00Z">
        <w:r>
          <w:t>: CCS Fraud Prosecution Referral Report</w:t>
        </w:r>
      </w:ins>
    </w:p>
    <w:p w14:paraId="06267C23" w14:textId="0E275884" w:rsidR="00D45F76" w:rsidRDefault="002F5685" w:rsidP="00121FB4">
      <w:pPr>
        <w:autoSpaceDE w:val="0"/>
        <w:autoSpaceDN w:val="0"/>
        <w:adjustRightInd w:val="0"/>
        <w:rPr>
          <w:ins w:id="6060" w:author="Smith,Jilian" w:date="2026-04-09T12:48:00Z" w16du:dateUtc="2026-04-09T17:48:00Z"/>
          <w:rFonts w:eastAsiaTheme="minorEastAsia"/>
          <w:color w:val="000000"/>
        </w:rPr>
      </w:pPr>
      <w:ins w:id="6061" w:author="Smith,Jilian" w:date="2026-04-27T15:41:00Z" w16du:dateUtc="2026-04-27T20:41:00Z">
        <w:r w:rsidRPr="105528C8">
          <w:rPr>
            <w:rFonts w:eastAsiaTheme="minorEastAsia"/>
            <w:color w:val="000000" w:themeColor="text1"/>
          </w:rPr>
          <w:t>The CCS Fraud Prosecution Referral Report will</w:t>
        </w:r>
      </w:ins>
      <w:ins w:id="6062" w:author="Smith,Jilian" w:date="2026-04-09T12:48:00Z" w16du:dateUtc="2026-04-09T17:48:00Z">
        <w:r w:rsidR="00D45F76" w:rsidRPr="105528C8">
          <w:rPr>
            <w:rFonts w:eastAsiaTheme="minorEastAsia"/>
            <w:color w:val="000000" w:themeColor="text1"/>
          </w:rPr>
          <w:t xml:space="preserve"> </w:t>
        </w:r>
      </w:ins>
      <w:ins w:id="6063" w:author="Smith,Jilian" w:date="2026-04-28T08:35:00Z" w16du:dateUtc="2026-04-28T13:35:00Z">
        <w:r w:rsidR="009C75ED" w:rsidRPr="105528C8">
          <w:rPr>
            <w:rFonts w:eastAsiaTheme="minorEastAsia"/>
            <w:color w:val="000000" w:themeColor="text1"/>
          </w:rPr>
          <w:t>identifies</w:t>
        </w:r>
      </w:ins>
      <w:ins w:id="6064" w:author="Smith,Jilian" w:date="2026-04-09T12:48:00Z" w16du:dateUtc="2026-04-09T17:48:00Z">
        <w:r w:rsidR="00D45F76" w:rsidRPr="105528C8">
          <w:rPr>
            <w:rFonts w:eastAsiaTheme="minorEastAsia"/>
            <w:color w:val="000000" w:themeColor="text1"/>
          </w:rPr>
          <w:t xml:space="preserve"> cases of provider or parent fraud that meet the criteria for referral to criminal prosecution. </w:t>
        </w:r>
      </w:ins>
    </w:p>
    <w:p w14:paraId="3E767410" w14:textId="53A24821" w:rsidR="00D45F76" w:rsidRPr="00BB42A2" w:rsidRDefault="00D45F76" w:rsidP="00121FB4">
      <w:pPr>
        <w:autoSpaceDE w:val="0"/>
        <w:autoSpaceDN w:val="0"/>
        <w:adjustRightInd w:val="0"/>
        <w:rPr>
          <w:ins w:id="6065" w:author="Smith,Jilian" w:date="2026-04-09T12:48:00Z" w16du:dateUtc="2026-04-09T17:48:00Z"/>
          <w:rFonts w:eastAsiaTheme="minorEastAsia"/>
          <w:color w:val="000000"/>
        </w:rPr>
      </w:pPr>
      <w:ins w:id="6066" w:author="Smith,Jilian" w:date="2026-04-09T12:48:00Z" w16du:dateUtc="2026-04-09T17:48:00Z">
        <w:r w:rsidRPr="105528C8">
          <w:rPr>
            <w:rFonts w:eastAsiaTheme="minorEastAsia"/>
            <w:color w:val="000000" w:themeColor="text1"/>
          </w:rPr>
          <w:t xml:space="preserve">Boards must be aware that referral for prosecution is mandatory for the cases identified in the Prosecution Referral Report, unless FDCM indicates otherwise. </w:t>
        </w:r>
      </w:ins>
    </w:p>
    <w:p w14:paraId="09D88831" w14:textId="011837DC" w:rsidR="009B4EFE" w:rsidRDefault="009B4EFE" w:rsidP="009B4EFE">
      <w:pPr>
        <w:pStyle w:val="Heading4"/>
        <w:rPr>
          <w:ins w:id="6067" w:author="Smith,Jilian" w:date="2026-04-27T12:41:00Z" w16du:dateUtc="2026-04-27T17:41:00Z"/>
        </w:rPr>
      </w:pPr>
      <w:ins w:id="6068" w:author="Smith,Jilian" w:date="2026-04-27T12:41:00Z" w16du:dateUtc="2026-04-27T17:41:00Z">
        <w:r>
          <w:t>G-</w:t>
        </w:r>
      </w:ins>
      <w:ins w:id="6069" w:author="Smith,Jilian" w:date="2026-06-05T10:21:00Z" w16du:dateUtc="2026-06-05T15:21:00Z">
        <w:r w:rsidR="003141EB">
          <w:t>206</w:t>
        </w:r>
      </w:ins>
      <w:ins w:id="6070" w:author="Smith,Jilian" w:date="2026-04-27T12:41:00Z" w16du:dateUtc="2026-04-27T17:41:00Z">
        <w:r>
          <w:t>: Providers Serving Multiple Board Areas</w:t>
        </w:r>
      </w:ins>
    </w:p>
    <w:p w14:paraId="52ED67E3" w14:textId="26D1F284" w:rsidR="009B4EFE" w:rsidRDefault="007250E0" w:rsidP="009B4EFE">
      <w:pPr>
        <w:rPr>
          <w:ins w:id="6071" w:author="Smith,Jilian" w:date="2026-04-27T12:41:00Z" w16du:dateUtc="2026-04-27T17:41:00Z"/>
        </w:rPr>
      </w:pPr>
      <w:ins w:id="6072" w:author="Smith,Jilian" w:date="2026-04-27T15:42:00Z" w16du:dateUtc="2026-04-27T20:42:00Z">
        <w:r>
          <w:t>The Providers Serving Multiple Board Areas Report</w:t>
        </w:r>
      </w:ins>
      <w:ins w:id="6073" w:author="Smith,Jilian" w:date="2026-04-27T12:41:00Z" w16du:dateUtc="2026-04-27T17:41:00Z">
        <w:r w:rsidR="009B4EFE">
          <w:t xml:space="preserve"> lists providers with active referrals in multiple areas within the report period. </w:t>
        </w:r>
      </w:ins>
    </w:p>
    <w:p w14:paraId="78B7501F" w14:textId="29072208" w:rsidR="009B4EFE" w:rsidRDefault="009B4EFE" w:rsidP="009B4EFE">
      <w:pPr>
        <w:rPr>
          <w:ins w:id="6074" w:author="Smith,Jilian" w:date="2026-04-27T12:41:00Z" w16du:dateUtc="2026-04-27T17:41:00Z"/>
        </w:rPr>
      </w:pPr>
      <w:ins w:id="6075" w:author="Smith,Jilian" w:date="2026-04-27T12:41:00Z" w16du:dateUtc="2026-04-27T17:41:00Z">
        <w:r>
          <w:t>Boards must inform relevant staff that if an investigation concerns a provider serving children from more than one local workforce development area (workforce area), the Board whose workforce area includes the provider</w:t>
        </w:r>
      </w:ins>
      <w:r>
        <w:t>’</w:t>
      </w:r>
      <w:ins w:id="6076" w:author="Smith,Jilian" w:date="2026-04-27T12:41:00Z" w16du:dateUtc="2026-04-27T17:41:00Z">
        <w:r>
          <w:t xml:space="preserve">s location must conduct the investigation and inform the POC of any other Board whose workforce area contains children served by that provider that there is an investigation. </w:t>
        </w:r>
      </w:ins>
    </w:p>
    <w:p w14:paraId="2B899B3E" w14:textId="77777777" w:rsidR="009B4EFE" w:rsidRDefault="009B4EFE" w:rsidP="009B4EFE">
      <w:pPr>
        <w:rPr>
          <w:ins w:id="6077" w:author="Smith,Jilian" w:date="2026-04-27T12:41:00Z" w16du:dateUtc="2026-04-27T17:41:00Z"/>
        </w:rPr>
      </w:pPr>
      <w:ins w:id="6078" w:author="Smith,Jilian" w:date="2026-04-27T12:41:00Z" w16du:dateUtc="2026-04-27T17:41:00Z">
        <w:r>
          <w:t xml:space="preserve">Boards must inform relevant staff that if an investigation concerns a parent, the investigation must be conducted by the Board that funded the services (where the parent resided when services were provided). </w:t>
        </w:r>
      </w:ins>
    </w:p>
    <w:p w14:paraId="3B57CF3C" w14:textId="6F126C8E" w:rsidR="00544580" w:rsidRDefault="00544580" w:rsidP="00544580">
      <w:pPr>
        <w:pStyle w:val="Heading4"/>
        <w:rPr>
          <w:ins w:id="6079" w:author="Smith,Jilian" w:date="2026-04-09T12:51:00Z" w16du:dateUtc="2026-04-09T17:51:00Z"/>
        </w:rPr>
      </w:pPr>
      <w:ins w:id="6080" w:author="Smith,Jilian" w:date="2026-04-09T12:50:00Z" w16du:dateUtc="2026-04-09T17:50:00Z">
        <w:r>
          <w:t>G-30</w:t>
        </w:r>
      </w:ins>
      <w:ins w:id="6081" w:author="Smith,Jilian" w:date="2026-04-28T07:54:00Z" w16du:dateUtc="2026-04-28T12:54:00Z">
        <w:r w:rsidR="001D5C15">
          <w:t>6</w:t>
        </w:r>
      </w:ins>
      <w:ins w:id="6082" w:author="Smith,Jilian" w:date="2026-04-09T12:50:00Z" w16du:dateUtc="2026-04-09T17:50:00Z">
        <w:r>
          <w:t>: Risk Assessment</w:t>
        </w:r>
      </w:ins>
      <w:ins w:id="6083" w:author="Smith,Jilian" w:date="2026-04-09T12:51:00Z" w16du:dateUtc="2026-04-09T17:51:00Z">
        <w:r>
          <w:t xml:space="preserve"> Report</w:t>
        </w:r>
      </w:ins>
    </w:p>
    <w:p w14:paraId="237707AC" w14:textId="118B9CB6" w:rsidR="00C64570" w:rsidDel="00E03414" w:rsidRDefault="00F02ED0" w:rsidP="00E03414">
      <w:pPr>
        <w:rPr>
          <w:del w:id="6084" w:author="Smith,Jilian" w:date="2026-07-27T16:45:00Z" w16du:dateUtc="2026-07-27T21:45:00Z"/>
        </w:rPr>
        <w:sectPr w:rsidR="00C64570" w:rsidDel="00E03414" w:rsidSect="00121FB4">
          <w:pgSz w:w="12240" w:h="15840" w:code="1"/>
          <w:pgMar w:top="1440" w:right="1440" w:bottom="1440" w:left="1440" w:header="720" w:footer="374" w:gutter="0"/>
          <w:cols w:space="720"/>
          <w:titlePg/>
          <w:docGrid w:linePitch="360"/>
        </w:sectPr>
      </w:pPr>
      <w:ins w:id="6085" w:author="Smith,Jilian" w:date="2026-04-09T12:51:00Z" w16du:dateUtc="2026-04-09T17:51:00Z">
        <w:r>
          <w:t xml:space="preserve">Boards must inform relevant staff that the FDCM and CC&amp;EL Divisions created a CCS Provider Risk Analysis Tool that provides a prioritized list of providers based on the risk assessment methodology defined in the Risk Assessment Guidelines document. </w:t>
        </w:r>
      </w:ins>
    </w:p>
    <w:p w14:paraId="382E9B37" w14:textId="70D1AFEF" w:rsidR="0BF9BD8B" w:rsidRDefault="577E708F" w:rsidP="00E03414">
      <w:pPr>
        <w:rPr>
          <w:ins w:id="6086" w:author="Smith,Jilian" w:date="2026-04-09T12:50:00Z" w16du:dateUtc="2026-04-09T17:50:00Z"/>
          <w:del w:id="6087" w:author="Harris,Andre" w:date="2026-04-20T15:53:00Z" w16du:dateUtc="2026-04-20T20:53:00Z"/>
        </w:rPr>
      </w:pPr>
      <w:del w:id="6088" w:author="Smith,Jilian" w:date="2026-07-27T16:45:00Z" w16du:dateUtc="2026-07-27T21:45:00Z">
        <w:r w:rsidDel="00E03414">
          <w:fldChar w:fldCharType="begin"/>
        </w:r>
        <w:r w:rsidDel="00E03414">
          <w:delInstrText>HYPERLINK "https://statutes.capitol.texas.gov/docviewer?docName=LA.301.htm%23301.191"</w:delInstrText>
        </w:r>
        <w:r w:rsidDel="00E03414">
          <w:fldChar w:fldCharType="separate"/>
        </w:r>
        <w:r w:rsidDel="00E03414">
          <w:fldChar w:fldCharType="end"/>
        </w:r>
      </w:del>
    </w:p>
    <w:p w14:paraId="1E0121B7" w14:textId="73416A63" w:rsidR="00F02ED0" w:rsidRDefault="00F02ED0" w:rsidP="00F02ED0">
      <w:pPr>
        <w:pStyle w:val="Heading4"/>
        <w:rPr>
          <w:ins w:id="6089" w:author="Smith,Jilian" w:date="2026-04-09T12:51:00Z" w16du:dateUtc="2026-04-09T17:51:00Z"/>
        </w:rPr>
      </w:pPr>
      <w:ins w:id="6090" w:author="Smith,Jilian" w:date="2026-04-09T12:51:00Z" w16du:dateUtc="2026-04-09T17:51:00Z">
        <w:r>
          <w:t>G-</w:t>
        </w:r>
      </w:ins>
      <w:ins w:id="6091" w:author="Smith,Jilian" w:date="2026-06-05T10:22:00Z" w16du:dateUtc="2026-06-05T15:22:00Z">
        <w:r w:rsidR="003141EB">
          <w:t>2</w:t>
        </w:r>
      </w:ins>
      <w:ins w:id="6092" w:author="Smith,Jilian" w:date="2026-04-09T12:51:00Z" w16du:dateUtc="2026-04-09T17:51:00Z">
        <w:r>
          <w:t>0</w:t>
        </w:r>
      </w:ins>
      <w:ins w:id="6093" w:author="Smith,Jilian" w:date="2026-06-05T10:22:00Z" w16du:dateUtc="2026-06-05T15:22:00Z">
        <w:r w:rsidR="003141EB">
          <w:t>7</w:t>
        </w:r>
      </w:ins>
      <w:ins w:id="6094" w:author="Reddic,Chelsea" w:date="2026-04-20T16:20:00Z" w16du:dateUtc="2026-04-20T21:20:00Z">
        <w:del w:id="6095" w:author="Smith,Jilian" w:date="2026-04-28T07:54:00Z" w16du:dateUtc="2026-04-28T12:54:00Z">
          <w:r w:rsidDel="004A2C11">
            <w:delText>6</w:delText>
          </w:r>
        </w:del>
      </w:ins>
      <w:ins w:id="6096" w:author="Smith,Jilian" w:date="2026-04-09T12:51:00Z" w16du:dateUtc="2026-04-09T17:51:00Z">
        <w:r>
          <w:t xml:space="preserve">: </w:t>
        </w:r>
        <w:r w:rsidR="0021354B">
          <w:t>Other Potential Fraud Referrals</w:t>
        </w:r>
      </w:ins>
    </w:p>
    <w:p w14:paraId="1912542B" w14:textId="0B644530" w:rsidR="00544580" w:rsidRPr="00FF78F4" w:rsidRDefault="00FF78F4">
      <w:pPr>
        <w:rPr>
          <w:ins w:id="6097" w:author="Harris,Andre" w:date="2026-04-16T14:06:00Z" w16du:dateUtc="2026-04-16T19:06:00Z"/>
          <w:del w:id="6098" w:author="Roma,Candice" w:date="2026-07-17T16:35:00Z" w16du:dateUtc="2026-07-17T21:35:00Z"/>
        </w:rPr>
      </w:pPr>
      <w:ins w:id="6099" w:author="Smith,Jilian" w:date="2026-04-09T12:52:00Z" w16du:dateUtc="2026-04-09T17:52:00Z">
        <w:r>
          <w:t>Boards must inform relevant staff that additional potential fraud issues may arise from other sources. Boards must inform POCs that FDCM staff may contact them directly with information on additional potential fraud cases that need to be investigated, as they arise.</w:t>
        </w:r>
      </w:ins>
    </w:p>
    <w:p w14:paraId="4FCA7D51" w14:textId="0014E42B" w:rsidR="0077333F" w:rsidDel="001D5C15" w:rsidRDefault="00230962" w:rsidP="105528C8">
      <w:pPr>
        <w:spacing w:after="160"/>
        <w:rPr>
          <w:ins w:id="6100" w:author="Arwood,Catherine" w:date="2026-06-04T17:09:00Z" w16du:dateUtc="2026-06-04T22:09:00Z"/>
          <w:rFonts w:ascii="Arial Bold" w:hAnsi="Arial Bold" w:cs="Arial"/>
          <w:b/>
          <w:bCs/>
          <w:sz w:val="32"/>
          <w:szCs w:val="32"/>
        </w:rPr>
      </w:pPr>
      <w:r>
        <w:br w:type="page"/>
      </w:r>
    </w:p>
    <w:p w14:paraId="69619A85" w14:textId="77777777" w:rsidR="0077333F" w:rsidDel="001D5C15" w:rsidRDefault="0077333F">
      <w:pPr>
        <w:rPr>
          <w:ins w:id="6101" w:author="Harris,Andre" w:date="2026-04-16T14:06:00Z" w16du:dateUtc="2026-04-16T19:06:00Z"/>
          <w:del w:id="6102" w:author="Smith,Jilian" w:date="2026-04-28T07:54:00Z" w16du:dateUtc="2026-04-28T12:54:00Z"/>
        </w:rPr>
      </w:pPr>
    </w:p>
    <w:p w14:paraId="0FEFF4B2" w14:textId="77777777" w:rsidR="004A35BA" w:rsidRPr="00FF78F4" w:rsidRDefault="004A35BA" w:rsidP="00121FB4">
      <w:pPr>
        <w:rPr>
          <w:ins w:id="6103" w:author="Smith,Jilian" w:date="2026-04-09T12:37:00Z" w16du:dateUtc="2026-04-09T17:37:00Z"/>
          <w:del w:id="6104" w:author="Harris,Andre" w:date="2026-04-20T15:54:00Z" w16du:dateUtc="2026-04-20T20:54:00Z"/>
        </w:rPr>
      </w:pPr>
    </w:p>
    <w:p w14:paraId="7795696D" w14:textId="54B011BE" w:rsidR="004C24CA" w:rsidRPr="00863B8A" w:rsidRDefault="00AE5081" w:rsidP="00D5402C">
      <w:pPr>
        <w:pStyle w:val="Heading3"/>
      </w:pPr>
      <w:r>
        <w:t>G</w:t>
      </w:r>
      <w:r w:rsidR="004C24CA">
        <w:t>-</w:t>
      </w:r>
      <w:ins w:id="6105" w:author="Smith,Jilian" w:date="2026-06-05T10:22:00Z" w16du:dateUtc="2026-06-05T15:22:00Z">
        <w:r w:rsidR="003141EB">
          <w:t>3</w:t>
        </w:r>
      </w:ins>
      <w:del w:id="6106" w:author="Smith,Jilian" w:date="2026-04-09T10:09:00Z" w16du:dateUtc="2026-04-09T15:09:00Z">
        <w:r w:rsidDel="004C24CA">
          <w:delText>2</w:delText>
        </w:r>
      </w:del>
      <w:r w:rsidR="004C24CA">
        <w:t>00: Suspected Fraud</w:t>
      </w:r>
      <w:bookmarkEnd w:id="5889"/>
      <w:bookmarkEnd w:id="5932"/>
      <w:bookmarkEnd w:id="5933"/>
      <w:bookmarkEnd w:id="5934"/>
      <w:bookmarkEnd w:id="5935"/>
      <w:r>
        <w:tab/>
      </w:r>
    </w:p>
    <w:p w14:paraId="587405BC" w14:textId="3AF55F2A" w:rsidR="004C24CA" w:rsidRPr="00863B8A" w:rsidRDefault="004C24CA" w:rsidP="00FD65F4">
      <w:r>
        <w:t xml:space="preserve">Boards must </w:t>
      </w:r>
      <w:r w:rsidR="0023306F">
        <w:t>inform staff members</w:t>
      </w:r>
      <w:r>
        <w:t xml:space="preserve"> that a parent, provider</w:t>
      </w:r>
      <w:r w:rsidR="00743F41">
        <w:t>,</w:t>
      </w:r>
      <w:r>
        <w:t xml:space="preserve"> or any other person in a position to commit fraud may be suspected of fraud if the individual presents or causes to be presented to </w:t>
      </w:r>
      <w:ins w:id="6107" w:author="Smith,Jilian" w:date="2026-06-02T15:57:00Z" w16du:dateUtc="2026-06-02T20:57:00Z">
        <w:r w:rsidR="00197660">
          <w:t xml:space="preserve">TWC, </w:t>
        </w:r>
      </w:ins>
      <w:r>
        <w:t>the Board</w:t>
      </w:r>
      <w:ins w:id="6108" w:author="Smith,Jilian" w:date="2026-06-02T15:57:00Z" w16du:dateUtc="2026-06-02T20:57:00Z">
        <w:r w:rsidR="003839C3">
          <w:t>,</w:t>
        </w:r>
      </w:ins>
      <w:r>
        <w:t xml:space="preserve"> or its child care contractor one or more of the following items: </w:t>
      </w:r>
    </w:p>
    <w:p w14:paraId="760CDE8D" w14:textId="710CA730" w:rsidR="004C24CA" w:rsidRPr="00863B8A" w:rsidRDefault="004C24CA" w:rsidP="105528C8">
      <w:pPr>
        <w:pStyle w:val="ListParagraph"/>
      </w:pPr>
      <w:r>
        <w:t xml:space="preserve">A request for </w:t>
      </w:r>
      <w:r w:rsidR="00A916AA">
        <w:t xml:space="preserve">payment </w:t>
      </w:r>
      <w:ins w:id="6109" w:author="Smith,Jilian" w:date="2026-06-02T15:55:00Z" w16du:dateUtc="2026-06-02T20:55:00Z">
        <w:r w:rsidR="008533BB">
          <w:t xml:space="preserve">or reimbursement </w:t>
        </w:r>
      </w:ins>
      <w:r>
        <w:t xml:space="preserve">in excess of the amount charged by the provider for child care </w:t>
      </w:r>
    </w:p>
    <w:p w14:paraId="66C2BE95" w14:textId="70B081BB" w:rsidR="004C24CA" w:rsidRPr="00863B8A" w:rsidRDefault="00DE2C2C" w:rsidP="35A04AD9">
      <w:pPr>
        <w:pStyle w:val="ListParagraph"/>
      </w:pPr>
      <w:ins w:id="6110" w:author="Smith,Jilian" w:date="2026-06-02T15:54:00Z" w16du:dateUtc="2026-06-02T20:54:00Z">
        <w:r>
          <w:t xml:space="preserve">An application, document, record, or statement related to the eligibility </w:t>
        </w:r>
        <w:r w:rsidR="003B6B47">
          <w:t>to receive or provide CCS or to re</w:t>
        </w:r>
      </w:ins>
      <w:ins w:id="6111" w:author="Smith,Jilian" w:date="2026-06-02T15:55:00Z" w16du:dateUtc="2026-06-02T20:55:00Z">
        <w:r w:rsidR="003B6B47">
          <w:t xml:space="preserve">ceive payment of child care funds, </w:t>
        </w:r>
      </w:ins>
      <w:r w:rsidR="004C24CA">
        <w:t>if evidence indicates that the individual may have</w:t>
      </w:r>
      <w:r w:rsidR="00743F41">
        <w:t xml:space="preserve"> one of the following</w:t>
      </w:r>
      <w:r w:rsidR="004C24CA">
        <w:t xml:space="preserve">: </w:t>
      </w:r>
    </w:p>
    <w:p w14:paraId="5816419B" w14:textId="253D976A" w:rsidR="004C24CA" w:rsidRPr="00863B8A" w:rsidRDefault="56B3DC47" w:rsidP="35A04AD9">
      <w:pPr>
        <w:pStyle w:val="ListParagraph"/>
        <w:ind w:left="1080"/>
      </w:pPr>
      <w:r>
        <w:t xml:space="preserve">Known, or </w:t>
      </w:r>
      <w:ins w:id="6112" w:author="Weber,Erin" w:date="2026-06-30T20:18:00Z" w16du:dateUtc="2026-06-30T20:18:54Z">
        <w:r w:rsidR="73DF9C09">
          <w:t>must</w:t>
        </w:r>
      </w:ins>
      <w:del w:id="6113" w:author="Weber,Erin" w:date="2026-06-30T20:18:00Z" w16du:dateUtc="2026-06-30T20:18:53Z">
        <w:r w:rsidDel="56B3DC47">
          <w:delText>should</w:delText>
        </w:r>
      </w:del>
      <w:r>
        <w:t xml:space="preserve"> have known, that </w:t>
      </w:r>
      <w:r w:rsidR="37985574">
        <w:t>CCS</w:t>
      </w:r>
      <w:r>
        <w:t xml:space="preserve"> were not provided as claimed </w:t>
      </w:r>
    </w:p>
    <w:p w14:paraId="68DFAB3A" w14:textId="1896A481" w:rsidR="004C24CA" w:rsidRPr="00863B8A" w:rsidRDefault="56B3DC47" w:rsidP="35A04AD9">
      <w:pPr>
        <w:pStyle w:val="ListParagraph"/>
        <w:ind w:left="1080"/>
      </w:pPr>
      <w:r>
        <w:t xml:space="preserve">Known, or </w:t>
      </w:r>
      <w:ins w:id="6114" w:author="Weber,Erin" w:date="2026-06-30T20:18:00Z" w16du:dateUtc="2026-06-30T20:18:57Z">
        <w:r w:rsidR="1CE44B4D">
          <w:t>must</w:t>
        </w:r>
      </w:ins>
      <w:del w:id="6115" w:author="Weber,Erin" w:date="2026-06-30T20:18:00Z" w16du:dateUtc="2026-06-30T20:18:55Z">
        <w:r w:rsidDel="56B3DC47">
          <w:delText>should</w:delText>
        </w:r>
      </w:del>
      <w:r>
        <w:t xml:space="preserve"> have known, that information provided is false or fraudulent </w:t>
      </w:r>
    </w:p>
    <w:p w14:paraId="67B8BAB1" w14:textId="059B5964" w:rsidR="004C24CA" w:rsidRPr="00863B8A" w:rsidRDefault="56B3DC47" w:rsidP="20D5B6D0">
      <w:pPr>
        <w:pStyle w:val="ListParagraph"/>
        <w:ind w:left="1080"/>
      </w:pPr>
      <w:r>
        <w:t xml:space="preserve">Received </w:t>
      </w:r>
      <w:r w:rsidR="37985574">
        <w:t>CCS</w:t>
      </w:r>
      <w:r>
        <w:t xml:space="preserve"> during a period in which the parent or child was not eligible for services </w:t>
      </w:r>
    </w:p>
    <w:p w14:paraId="2F332038" w14:textId="7590C15A" w:rsidR="2FA82622" w:rsidRDefault="2FA82622" w:rsidP="7AFCE54A">
      <w:pPr>
        <w:pStyle w:val="ListParagraph"/>
        <w:ind w:left="1080"/>
        <w:rPr>
          <w:del w:id="6116" w:author="Roma,Candice" w:date="2026-07-17T16:35:00Z" w16du:dateUtc="2026-07-17T21:35:00Z"/>
        </w:rPr>
      </w:pPr>
      <w:r>
        <w:t xml:space="preserve">Known, or </w:t>
      </w:r>
      <w:ins w:id="6117" w:author="Weber,Erin" w:date="2026-06-30T20:19:00Z" w16du:dateUtc="2026-06-30T20:19:00Z">
        <w:r w:rsidR="3B2C9234">
          <w:t>must</w:t>
        </w:r>
      </w:ins>
      <w:del w:id="6118" w:author="Weber,Erin" w:date="2026-06-30T20:18:00Z" w16du:dateUtc="2026-06-30T20:18:59Z">
        <w:r w:rsidDel="2FA82622">
          <w:delText>should</w:delText>
        </w:r>
      </w:del>
      <w:r>
        <w:t xml:space="preserve"> have known, that child care subsidies were provided to an individual not eligible to be a provider </w:t>
      </w:r>
    </w:p>
    <w:p w14:paraId="060B6386" w14:textId="77777777" w:rsidR="0053567A" w:rsidRPr="00863B8A" w:rsidRDefault="0053567A" w:rsidP="35A04AD9">
      <w:pPr>
        <w:pStyle w:val="ListParagraph"/>
        <w:ind w:left="1080"/>
        <w:rPr>
          <w:ins w:id="6119" w:author="Roma,Candice" w:date="2026-07-17T16:36:00Z" w16du:dateUtc="2026-07-17T21:36:00Z"/>
        </w:rPr>
      </w:pPr>
    </w:p>
    <w:p w14:paraId="6026E5A3" w14:textId="7CE68FFF" w:rsidR="7AFCE54A" w:rsidRDefault="7AFCE54A" w:rsidP="7AFCE54A">
      <w:pPr>
        <w:pStyle w:val="ListParagraph"/>
        <w:ind w:left="1080"/>
        <w:rPr>
          <w:del w:id="6120" w:author="Weber,Erin" w:date="2026-07-06T16:35:00Z" w16du:dateUtc="2026-07-06T16:35:34Z"/>
        </w:rPr>
      </w:pPr>
    </w:p>
    <w:p w14:paraId="07E1BFB2" w14:textId="3E9E7123" w:rsidR="00831824" w:rsidDel="007C0F4B" w:rsidRDefault="2FA82622" w:rsidP="00121FB4">
      <w:pPr>
        <w:pStyle w:val="ListParagraph"/>
        <w:rPr>
          <w:del w:id="6121" w:author="Smith,Jilian" w:date="2026-04-09T12:57:00Z" w16du:dateUtc="2026-04-09T17:57:00Z"/>
        </w:rPr>
      </w:pPr>
      <w:r>
        <w:t xml:space="preserve">Otherwise indicated that the individual knew or </w:t>
      </w:r>
      <w:ins w:id="6122" w:author="Weber,Erin" w:date="2026-06-30T20:19:00Z" w16du:dateUtc="2026-06-30T20:19:04Z">
        <w:r w:rsidR="5F301927">
          <w:t>must</w:t>
        </w:r>
      </w:ins>
      <w:del w:id="6123" w:author="Weber,Erin" w:date="2026-06-30T20:19:00Z" w16du:dateUtc="2026-06-30T20:19:04Z">
        <w:r w:rsidR="56B3DC47" w:rsidDel="2FA82622">
          <w:delText>should</w:delText>
        </w:r>
      </w:del>
      <w:r>
        <w:t xml:space="preserve"> have known that the actions were in violation of state or federal </w:t>
      </w:r>
      <w:r w:rsidR="406E98E8">
        <w:t>statute</w:t>
      </w:r>
      <w:ins w:id="6124" w:author="Weber,Erin" w:date="2026-06-30T20:29:00Z" w16du:dateUtc="2026-06-30T20:29:40Z">
        <w:r w:rsidR="3DD488F9">
          <w:t>s</w:t>
        </w:r>
      </w:ins>
      <w:r>
        <w:t xml:space="preserve"> or regulations relating to </w:t>
      </w:r>
      <w:del w:id="6125" w:author="Smith,Jilian" w:date="2026-06-02T15:57:00Z" w16du:dateUtc="2026-06-02T20:57:00Z">
        <w:r w:rsidR="56B3DC47" w:rsidDel="2FA82622">
          <w:delText>CCS</w:delText>
        </w:r>
      </w:del>
      <w:ins w:id="6126" w:author="Smith,Jilian" w:date="2026-06-02T15:57:00Z" w16du:dateUtc="2026-06-02T20:57:00Z">
        <w:r w:rsidR="4530E81F">
          <w:t>child care fun</w:t>
        </w:r>
        <w:r w:rsidR="3ABB9289">
          <w:t>ds</w:t>
        </w:r>
      </w:ins>
    </w:p>
    <w:p w14:paraId="2427C40B" w14:textId="77777777" w:rsidR="007C0F4B" w:rsidRPr="004067C2" w:rsidRDefault="007C0F4B" w:rsidP="00121FB4">
      <w:pPr>
        <w:pStyle w:val="ListParagraph"/>
        <w:ind w:left="1080"/>
        <w:rPr>
          <w:ins w:id="6127" w:author="Smith,Jilian" w:date="2026-04-10T15:30:00Z" w16du:dateUtc="2026-04-10T20:30:00Z"/>
        </w:rPr>
      </w:pPr>
    </w:p>
    <w:p w14:paraId="7B57C291" w14:textId="741BB501" w:rsidR="004C24CA" w:rsidRPr="00863B8A" w:rsidRDefault="004C24CA" w:rsidP="00FD65F4">
      <w:bookmarkStart w:id="6128" w:name="_Toc351112784"/>
      <w:r>
        <w:t xml:space="preserve">Rule Reference: </w:t>
      </w:r>
      <w:r>
        <w:fldChar w:fldCharType="begin"/>
      </w:r>
      <w:r>
        <w:instrText>HYPERLINK "https://texas-sos.appianportalsgov.com/rules-and-meetings?recordId=210307&amp;queryAsDate=05%2F23%2F2025&amp;interface=VIEW_TAC_SUMMARY&amp;$locale=en_US"</w:instrText>
      </w:r>
      <w:r>
        <w:fldChar w:fldCharType="separate"/>
      </w:r>
      <w:del w:id="6129" w:author="Smith,Jilian" w:date="2026-03-09T14:36:00Z" w16du:dateUtc="2026-03-09T19:36:00Z">
        <w:r w:rsidRPr="105528C8" w:rsidDel="004C24CA">
          <w:rPr>
            <w:rStyle w:val="Hyperlink"/>
          </w:rPr>
          <w:delText>§809.112</w:delText>
        </w:r>
      </w:del>
      <w:ins w:id="6130" w:author="Smith,Jilian" w:date="2026-03-09T14:36:00Z" w16du:dateUtc="2026-03-09T19:36:00Z">
        <w:r w:rsidR="009F57E1" w:rsidRPr="105528C8">
          <w:rPr>
            <w:rStyle w:val="Hyperlink"/>
          </w:rPr>
          <w:t>§809.112(a)</w:t>
        </w:r>
      </w:ins>
      <w:r>
        <w:fldChar w:fldCharType="end"/>
      </w:r>
      <w:del w:id="6131" w:author="Smith,Jilian" w:date="2026-03-09T14:36:00Z" w16du:dateUtc="2026-03-09T19:36:00Z">
        <w:r w:rsidRPr="105528C8" w:rsidDel="004C24CA">
          <w:rPr>
            <w:rStyle w:val="Hyperlink"/>
          </w:rPr>
          <w:delText>(a)</w:delText>
        </w:r>
      </w:del>
    </w:p>
    <w:p w14:paraId="7EF0E8D3" w14:textId="325B0BDC" w:rsidR="004C24CA" w:rsidRPr="00863B8A" w:rsidRDefault="004C24CA" w:rsidP="00FD65F4">
      <w:r>
        <w:t xml:space="preserve">Boards must </w:t>
      </w:r>
      <w:r w:rsidR="0023306F">
        <w:t>inform staff members</w:t>
      </w:r>
      <w:r>
        <w:t xml:space="preserve"> that the following parental actions may be grounds for suspected fraud </w:t>
      </w:r>
      <w:del w:id="6132" w:author="Smith,Jilian" w:date="2026-06-02T15:58:00Z" w16du:dateUtc="2026-06-02T20:58:00Z">
        <w:r w:rsidDel="004C24CA">
          <w:delText>and cause for Boards to conduct fraud fact-finding or for TWC’s three-member Commission to initiate a fraud investigation:</w:delText>
        </w:r>
      </w:del>
    </w:p>
    <w:p w14:paraId="7B20F28A" w14:textId="1E6470A1" w:rsidR="004C24CA" w:rsidRPr="00863B8A" w:rsidRDefault="004C24CA" w:rsidP="00121FB4">
      <w:pPr>
        <w:pStyle w:val="ListParagraph"/>
        <w:ind w:left="1080"/>
      </w:pPr>
      <w:r>
        <w:t xml:space="preserve">Not reporting or falsely reporting </w:t>
      </w:r>
      <w:r w:rsidR="00291281">
        <w:t xml:space="preserve">the following </w:t>
      </w:r>
      <w:r>
        <w:t>at initial eligibility or at eligibility redetermination:</w:t>
      </w:r>
    </w:p>
    <w:p w14:paraId="3A059D22" w14:textId="58E6F4CC" w:rsidR="004C24CA" w:rsidRPr="00863B8A" w:rsidRDefault="56B3DC47" w:rsidP="105528C8">
      <w:pPr>
        <w:pStyle w:val="ListParagraph"/>
        <w:ind w:left="1080"/>
      </w:pPr>
      <w:r>
        <w:t xml:space="preserve">Household composition or income sources or amounts that would have resulted in ineligibility or a higher </w:t>
      </w:r>
      <w:r w:rsidR="609DE7F8">
        <w:t>PSoC</w:t>
      </w:r>
    </w:p>
    <w:p w14:paraId="0469E4B7" w14:textId="77777777" w:rsidR="004C24CA" w:rsidRPr="00863B8A" w:rsidRDefault="56B3DC47" w:rsidP="105528C8">
      <w:pPr>
        <w:pStyle w:val="ListParagraph"/>
        <w:ind w:left="1080"/>
      </w:pPr>
      <w:r>
        <w:t>Work, training, or education hours that would have resulted in ineligibility</w:t>
      </w:r>
    </w:p>
    <w:p w14:paraId="6D77FF45" w14:textId="24E9E970" w:rsidR="004C24CA" w:rsidRPr="00863B8A" w:rsidRDefault="004C24CA" w:rsidP="00121FB4">
      <w:pPr>
        <w:pStyle w:val="ListParagraph"/>
        <w:ind w:left="1080"/>
      </w:pPr>
      <w:r>
        <w:t xml:space="preserve">Not reporting </w:t>
      </w:r>
      <w:r w:rsidR="00291281">
        <w:t xml:space="preserve">the following </w:t>
      </w:r>
      <w:r>
        <w:t xml:space="preserve">during the </w:t>
      </w:r>
      <w:del w:id="6133" w:author="Smith,Jilian" w:date="2026-06-02T15:58:00Z" w16du:dateUtc="2026-06-02T20:58:00Z">
        <w:r w:rsidDel="004C24CA">
          <w:delText xml:space="preserve">12-month </w:delText>
        </w:r>
      </w:del>
      <w:r>
        <w:t>eligibility period</w:t>
      </w:r>
      <w:r w:rsidR="001A1C47">
        <w:t xml:space="preserve"> inclusive</w:t>
      </w:r>
      <w:r w:rsidR="00482858">
        <w:t xml:space="preserve"> of the </w:t>
      </w:r>
      <w:del w:id="6134" w:author="Smith,Jilian" w:date="2026-06-02T15:58:00Z" w16du:dateUtc="2026-06-02T20:58:00Z">
        <w:r w:rsidDel="00482858">
          <w:delText xml:space="preserve">three-month </w:delText>
        </w:r>
      </w:del>
      <w:ins w:id="6135" w:author="Smith,Jilian" w:date="2026-06-02T15:58:00Z" w16du:dateUtc="2026-06-02T20:58:00Z">
        <w:r w:rsidR="00C66CB1">
          <w:t xml:space="preserve">90-day </w:t>
        </w:r>
      </w:ins>
      <w:r w:rsidR="00C30E91">
        <w:t>I</w:t>
      </w:r>
      <w:r w:rsidR="00482858">
        <w:t>nitial</w:t>
      </w:r>
      <w:r w:rsidR="00C30E91">
        <w:t xml:space="preserve"> J</w:t>
      </w:r>
      <w:r w:rsidR="00482858">
        <w:t xml:space="preserve">ob </w:t>
      </w:r>
      <w:r w:rsidR="00C30E91">
        <w:t>S</w:t>
      </w:r>
      <w:r w:rsidR="00482858">
        <w:t>earch period, if applicable</w:t>
      </w:r>
      <w:r>
        <w:t>:</w:t>
      </w:r>
    </w:p>
    <w:p w14:paraId="2F88DC26" w14:textId="5AD06A36" w:rsidR="004C24CA" w:rsidRPr="00863B8A" w:rsidRDefault="56B3DC47" w:rsidP="105528C8">
      <w:pPr>
        <w:pStyle w:val="ListParagraph"/>
        <w:ind w:left="1080"/>
      </w:pPr>
      <w:r>
        <w:t>Changes in income or household composition that would cause the family income to exceed 85 percent of the SMI (taking into consideration fluctuations of income)</w:t>
      </w:r>
    </w:p>
    <w:p w14:paraId="30726ECE" w14:textId="12FA235A" w:rsidR="004C24CA" w:rsidRPr="00863B8A" w:rsidRDefault="56B3DC47" w:rsidP="105528C8">
      <w:pPr>
        <w:pStyle w:val="ListParagraph"/>
        <w:ind w:left="1080"/>
      </w:pPr>
      <w:r>
        <w:t xml:space="preserve">A permanent loss of job or cessation of training or education that exceeds </w:t>
      </w:r>
      <w:del w:id="6136" w:author="Smith,Jilian" w:date="2026-06-02T15:59:00Z" w16du:dateUtc="2026-06-02T20:59:00Z">
        <w:r w:rsidDel="56B3DC47">
          <w:delText>three months</w:delText>
        </w:r>
      </w:del>
      <w:ins w:id="6137" w:author="Smith,Jilian" w:date="2026-06-02T15:59:00Z" w16du:dateUtc="2026-06-02T20:59:00Z">
        <w:r w:rsidR="00FB3680">
          <w:t>90</w:t>
        </w:r>
        <w:del w:id="6138" w:author="Roma,Candice" w:date="2026-07-17T16:36:00Z" w16du:dateUtc="2026-07-17T21:36:00Z">
          <w:r w:rsidR="00FB3680">
            <w:delText>-</w:delText>
          </w:r>
        </w:del>
      </w:ins>
      <w:ins w:id="6139" w:author="Roma,Candice" w:date="2026-07-17T16:36:00Z" w16du:dateUtc="2026-07-17T21:36:00Z">
        <w:r w:rsidR="00E66160">
          <w:t xml:space="preserve"> </w:t>
        </w:r>
      </w:ins>
      <w:ins w:id="6140" w:author="Smith,Jilian" w:date="2026-06-02T15:59:00Z" w16du:dateUtc="2026-06-02T20:59:00Z">
        <w:r w:rsidR="00FB3680">
          <w:t>days; or</w:t>
        </w:r>
      </w:ins>
    </w:p>
    <w:p w14:paraId="311195E0" w14:textId="77777777" w:rsidR="00EC2544" w:rsidRDefault="56B3DC47" w:rsidP="105528C8">
      <w:pPr>
        <w:pStyle w:val="ListParagraph"/>
        <w:ind w:left="1080"/>
        <w:rPr>
          <w:ins w:id="6141" w:author="Smith,Jilian" w:date="2026-04-10T15:29:00Z" w16du:dateUtc="2026-04-10T20:29:00Z"/>
        </w:rPr>
      </w:pPr>
      <w:r>
        <w:t>Improper or inaccurate reporting of attendance</w:t>
      </w:r>
    </w:p>
    <w:p w14:paraId="0BA3F090" w14:textId="7B81B8F5" w:rsidR="00EC2544" w:rsidRPr="00863B8A" w:rsidRDefault="00EC2544" w:rsidP="00BB42A2">
      <w:pPr>
        <w:rPr>
          <w:del w:id="6142" w:author="Smith,Jilian" w:date="2026-05-13T07:57:00Z" w16du:dateUtc="2026-05-13T12:57:00Z"/>
        </w:rPr>
      </w:pPr>
    </w:p>
    <w:p w14:paraId="0AAF7F54" w14:textId="46C4727F" w:rsidR="004C24CA" w:rsidRPr="00863B8A" w:rsidRDefault="004C24CA" w:rsidP="00FD65F4">
      <w:pPr>
        <w:rPr>
          <w:ins w:id="6143" w:author="Smith,Jilian" w:date="2026-05-13T07:58:00Z" w16du:dateUtc="2026-05-13T12:58:00Z"/>
        </w:rPr>
      </w:pPr>
      <w:r>
        <w:t xml:space="preserve">Rule Reference: </w:t>
      </w:r>
      <w:hyperlink r:id="rId281">
        <w:r w:rsidRPr="105528C8">
          <w:rPr>
            <w:rStyle w:val="Hyperlink"/>
          </w:rPr>
          <w:t>§809.112(b)</w:t>
        </w:r>
      </w:hyperlink>
    </w:p>
    <w:p w14:paraId="332F429B" w14:textId="027ED1F3" w:rsidR="006F5C4C" w:rsidRPr="006F5C4C" w:rsidRDefault="006F5C4C" w:rsidP="006F5C4C">
      <w:pPr>
        <w:rPr>
          <w:ins w:id="6144" w:author="Smith,Jilian" w:date="2026-05-13T07:59:00Z" w16du:dateUtc="2026-05-13T07:59:00Z"/>
        </w:rPr>
      </w:pPr>
      <w:ins w:id="6145" w:author="Smith,Jilian" w:date="2026-05-13T07:59:00Z" w16du:dateUtc="2026-05-13T07:59:00Z">
        <w:r>
          <w:t>If an investigation concerns a provider serving children from more than one workforce area, the Board whose workforce area includes the provider</w:t>
        </w:r>
      </w:ins>
      <w:r>
        <w:t>’</w:t>
      </w:r>
      <w:ins w:id="6146" w:author="Smith,Jilian" w:date="2026-05-13T07:59:00Z" w16du:dateUtc="2026-05-13T07:59:00Z">
        <w:r>
          <w:t>s location must conduct the investigation and inform the POC of any other Board whose workforce area contains children served by that provider that there is an investigation. A list of each Board</w:t>
        </w:r>
      </w:ins>
      <w:r>
        <w:t>’</w:t>
      </w:r>
      <w:ins w:id="6147" w:author="Smith,Jilian" w:date="2026-05-13T07:59:00Z" w16du:dateUtc="2026-05-13T07:59:00Z">
        <w:r>
          <w:t>s POC is posted to the Board</w:t>
        </w:r>
      </w:ins>
      <w:ins w:id="6148" w:author="Smith,Jilian" w:date="2026-07-23T11:49:00Z" w16du:dateUtc="2026-07-23T16:49:00Z">
        <w:r w:rsidR="00C0198E">
          <w:t xml:space="preserve"> Fraud, Waste, and Abuse</w:t>
        </w:r>
      </w:ins>
      <w:ins w:id="6149" w:author="Smith,Jilian" w:date="2026-05-13T07:59:00Z" w16du:dateUtc="2026-05-13T07:59:00Z">
        <w:r>
          <w:t xml:space="preserve"> </w:t>
        </w:r>
      </w:ins>
      <w:ins w:id="6150" w:author="Smith,Jilian" w:date="2026-07-23T11:49:00Z" w16du:dateUtc="2026-07-23T16:49:00Z">
        <w:r w:rsidR="00C0198E">
          <w:t>(</w:t>
        </w:r>
      </w:ins>
      <w:ins w:id="6151" w:author="Smith,Jilian" w:date="2026-05-13T07:59:00Z" w16du:dateUtc="2026-05-13T07:59:00Z">
        <w:r>
          <w:t>FWA</w:t>
        </w:r>
      </w:ins>
      <w:ins w:id="6152" w:author="Smith,Jilian" w:date="2026-07-23T11:49:00Z" w16du:dateUtc="2026-07-23T16:49:00Z">
        <w:r w:rsidR="00C0198E">
          <w:t>)</w:t>
        </w:r>
      </w:ins>
      <w:ins w:id="6153" w:author="Smith,Jilian" w:date="2026-05-13T07:59:00Z" w16du:dateUtc="2026-05-13T07:59:00Z">
        <w:r>
          <w:t xml:space="preserve"> Reports SharePoint site. </w:t>
        </w:r>
      </w:ins>
    </w:p>
    <w:p w14:paraId="371B02F5" w14:textId="77777777" w:rsidR="006F5C4C" w:rsidRPr="006F5C4C" w:rsidRDefault="006F5C4C" w:rsidP="006F5C4C">
      <w:pPr>
        <w:rPr>
          <w:ins w:id="6154" w:author="Smith,Jilian" w:date="2026-05-13T07:59:00Z" w16du:dateUtc="2026-05-13T07:59:00Z"/>
        </w:rPr>
      </w:pPr>
      <w:ins w:id="6155" w:author="Smith,Jilian" w:date="2026-05-13T07:59:00Z" w16du:dateUtc="2026-05-13T07:59:00Z">
        <w:r>
          <w:lastRenderedPageBreak/>
          <w:t>If an investigation concerns a parent, the investigation must be conducted by the Board that funded the services (where the parent resided when services were provided).</w:t>
        </w:r>
      </w:ins>
    </w:p>
    <w:p w14:paraId="5428FA9B" w14:textId="77777777" w:rsidR="009553C7" w:rsidRPr="009553C7" w:rsidRDefault="009553C7" w:rsidP="009553C7">
      <w:pPr>
        <w:rPr>
          <w:ins w:id="6156" w:author="Smith,Jilian" w:date="2026-04-09T09:52:00Z" w16du:dateUtc="2026-04-09T09:52:00Z"/>
        </w:rPr>
      </w:pPr>
      <w:ins w:id="6157" w:author="Smith,Jilian" w:date="2026-04-09T09:52:00Z" w16du:dateUtc="2026-04-09T09:52:00Z">
        <w:r>
          <w:t xml:space="preserve">Suspected parent or provider fraud </w:t>
        </w:r>
        <w:r w:rsidRPr="105528C8">
          <w:rPr>
            <w:b/>
            <w:bCs/>
          </w:rPr>
          <w:t xml:space="preserve">detected by the Board </w:t>
        </w:r>
        <w:r>
          <w:t xml:space="preserve">must be reported as soon as possible but no later than five business days after learning of the suspected fraud incident by creating a case in PIRTS. Boards must then conduct the required fact-finding while following guidance for documenting all evidence in PIRTS and adhering to required deadlines. Boards are required to attempt the recovery of improper payments and must follow TWC guidance regarding future eligibility until improper payments are repaid. </w:t>
        </w:r>
      </w:ins>
    </w:p>
    <w:p w14:paraId="2AF3E6F8" w14:textId="5535DDBD" w:rsidR="00D167BD" w:rsidRDefault="009553C7" w:rsidP="009553C7">
      <w:pPr>
        <w:rPr>
          <w:ins w:id="6158" w:author="Smith,Jilian" w:date="2026-04-09T12:36:00Z" w16du:dateUtc="2026-04-09T17:36:00Z"/>
        </w:rPr>
      </w:pPr>
      <w:ins w:id="6159" w:author="Smith,Jilian" w:date="2026-04-09T09:52:00Z" w16du:dateUtc="2026-04-09T09:52:00Z">
        <w:r>
          <w:t xml:space="preserve">The deadline for suspected fraud detected by the Board is different than the deadline for entering fraud cases, which are referred by FDCM to the Board on the High-Risk CCS Provider Report. For information on the High-Risk CCS Provider Report, refer to </w:t>
        </w:r>
      </w:ins>
      <w:ins w:id="6160" w:author="Smith,Jilian" w:date="2026-05-13T08:00:00Z" w16du:dateUtc="2026-05-13T13:00:00Z">
        <w:r w:rsidR="00DD7F75">
          <w:t>G-300</w:t>
        </w:r>
      </w:ins>
      <w:ins w:id="6161" w:author="Smith,Jilian" w:date="2026-04-09T09:52:00Z" w16du:dateUtc="2026-04-09T09:52:00Z">
        <w:r>
          <w:t xml:space="preserve">. </w:t>
        </w:r>
      </w:ins>
    </w:p>
    <w:p w14:paraId="717B84D0" w14:textId="182F0A4D" w:rsidR="00D4799F" w:rsidRDefault="00FF3D90" w:rsidP="00D4799F">
      <w:pPr>
        <w:rPr>
          <w:ins w:id="6162" w:author="Smith,Jilian" w:date="2026-04-10T15:18:00Z" w16du:dateUtc="2026-04-10T20:18:00Z"/>
        </w:rPr>
      </w:pPr>
      <w:ins w:id="6163" w:author="Smith,Jilian" w:date="2026-05-13T07:55:00Z" w16du:dateUtc="2026-05-13T12:55:00Z">
        <w:r>
          <w:t>F</w:t>
        </w:r>
      </w:ins>
      <w:ins w:id="6164" w:author="Smith,Jilian" w:date="2026-04-10T15:18:00Z" w16du:dateUtc="2026-04-10T20:18:00Z">
        <w:r w:rsidR="00D4799F">
          <w:t xml:space="preserve">act-finding must </w:t>
        </w:r>
      </w:ins>
      <w:ins w:id="6165" w:author="Smith,Jilian" w:date="2026-05-13T07:55:00Z" w16du:dateUtc="2026-05-13T12:55:00Z">
        <w:r>
          <w:t>be completed by Boards</w:t>
        </w:r>
      </w:ins>
      <w:ins w:id="6166" w:author="Smith,Jilian" w:date="2026-04-10T15:18:00Z" w16du:dateUtc="2026-04-10T20:18:00Z">
        <w:r w:rsidR="00D4799F">
          <w:t xml:space="preserve"> on all cases of suspected fraud, regardless of how they became aware of the issue, including suspected fraud cases uploaded to the Board FWA Reports on SharePoint. Information on the fact-finding process and other useful resources can be found on the </w:t>
        </w:r>
        <w:r w:rsidR="00D4799F" w:rsidRPr="105528C8">
          <w:rPr>
            <w:b/>
            <w:bCs/>
          </w:rPr>
          <w:t>FDCM Forms &amp; Child Care Resources</w:t>
        </w:r>
        <w:r w:rsidR="00D4799F">
          <w:t xml:space="preserve"> page, located in the FDCM section of the intranet (select </w:t>
        </w:r>
        <w:r w:rsidR="00D4799F" w:rsidRPr="105528C8">
          <w:rPr>
            <w:b/>
            <w:bCs/>
          </w:rPr>
          <w:t>Child Care Resources</w:t>
        </w:r>
        <w:r w:rsidR="00D4799F">
          <w:t xml:space="preserve"> from the left rail).</w:t>
        </w:r>
      </w:ins>
    </w:p>
    <w:p w14:paraId="2AA30ADD" w14:textId="0767EB52" w:rsidR="00F857F4" w:rsidRDefault="00D4799F" w:rsidP="00121FB4">
      <w:pPr>
        <w:pStyle w:val="ListParagraph"/>
        <w:ind w:left="720"/>
        <w:rPr>
          <w:ins w:id="6167" w:author="Smith,Jilian" w:date="2026-04-10T15:19:00Z" w16du:dateUtc="2026-04-10T20:19:00Z"/>
        </w:rPr>
      </w:pPr>
      <w:ins w:id="6168" w:author="Smith,Jilian" w:date="2026-04-10T15:18:00Z" w16du:dateUtc="2026-04-10T20:18:00Z">
        <w:r w:rsidRPr="105528C8">
          <w:rPr>
            <w:b/>
            <w:bCs/>
          </w:rPr>
          <w:t>Fact-finding for suspected provider fraud incidents must be completed within 30 calendar days of the date the case was created in PIRTS.</w:t>
        </w:r>
        <w:r>
          <w:t xml:space="preserve"> Boards that are not able to complete a case within this deadline must contact FDCM Program Investigations at </w:t>
        </w:r>
      </w:ins>
      <w:ins w:id="6169" w:author="Weber,Erin" w:date="2026-07-02T18:07:00Z" w16du:dateUtc="2026-07-02T18:07:13Z">
        <w:r>
          <w:fldChar w:fldCharType="begin"/>
        </w:r>
        <w:r>
          <w:instrText xml:space="preserve">HYPERLINK "mailto:fdcmprograminvestigations@twc.texas.gov" </w:instrText>
        </w:r>
        <w:r>
          <w:fldChar w:fldCharType="separate"/>
        </w:r>
        <w:r w:rsidRPr="105528C8">
          <w:rPr>
            <w:rStyle w:val="Hyperlink"/>
          </w:rPr>
          <w:t>fdcmprograminvestigations@twc.texas.gov</w:t>
        </w:r>
        <w:r>
          <w:fldChar w:fldCharType="end"/>
        </w:r>
      </w:ins>
      <w:ins w:id="6170" w:author="Smith,Jilian" w:date="2026-04-10T15:18:00Z" w16du:dateUtc="2026-04-10T20:18:00Z">
        <w:r>
          <w:t xml:space="preserve"> to discuss the case and determine whether an extension is needed.</w:t>
        </w:r>
      </w:ins>
    </w:p>
    <w:p w14:paraId="4BE477F5" w14:textId="7A28E355" w:rsidR="00F857F4" w:rsidRDefault="00D4799F" w:rsidP="00DA082C">
      <w:pPr>
        <w:pStyle w:val="ListParagraph"/>
        <w:numPr>
          <w:ilvl w:val="0"/>
          <w:numId w:val="0"/>
        </w:numPr>
        <w:ind w:left="720"/>
        <w:rPr>
          <w:ins w:id="6171" w:author="Smith,Jilian" w:date="2026-04-10T15:23:00Z" w16du:dateUtc="2026-04-10T20:23:00Z"/>
        </w:rPr>
      </w:pPr>
      <w:ins w:id="6172" w:author="Smith,Jilian" w:date="2026-04-10T15:18:00Z" w16du:dateUtc="2026-04-10T20:18:00Z">
        <w:r w:rsidRPr="105528C8">
          <w:rPr>
            <w:b/>
            <w:bCs/>
          </w:rPr>
          <w:t>Note:</w:t>
        </w:r>
        <w:r>
          <w:t xml:space="preserve"> Fact-finding for all other </w:t>
        </w:r>
      </w:ins>
      <w:ins w:id="6173" w:author="Smith,Jilian" w:date="2026-06-29T09:20:00Z" w16du:dateUtc="2026-06-29T14:20:00Z">
        <w:r w:rsidR="00647C51">
          <w:t xml:space="preserve">non-provider </w:t>
        </w:r>
      </w:ins>
      <w:ins w:id="6174" w:author="Smith,Jilian" w:date="2026-04-10T15:18:00Z" w16du:dateUtc="2026-04-10T20:18:00Z">
        <w:r>
          <w:t>cases of suspected fraud must be concluded within 90 calendar days of case entry into PIRTS.</w:t>
        </w:r>
      </w:ins>
    </w:p>
    <w:p w14:paraId="0742E64B" w14:textId="0EDA3F8F" w:rsidR="00F857F4" w:rsidRDefault="00D4799F" w:rsidP="00121FB4">
      <w:pPr>
        <w:pStyle w:val="ListParagraph"/>
        <w:ind w:left="720"/>
        <w:rPr>
          <w:ins w:id="6175" w:author="Smith,Jilian" w:date="2026-04-10T15:24:00Z" w16du:dateUtc="2026-04-10T20:24:00Z"/>
        </w:rPr>
      </w:pPr>
      <w:ins w:id="6176" w:author="Smith,Jilian" w:date="2026-04-10T15:18:00Z" w16du:dateUtc="2026-04-10T20:18:00Z">
        <w:r>
          <w:t>Boards may have the child care contractor assist with fact-finding or other tasks involved with the investigation. However, the POCs remain responsible for managing the investigation of suspected fraud cases. Any contractor staff conducting fact-finding must complete fraud and PIRTS training with FDCM before assisting with fact-finding or entering information into PIRTS.</w:t>
        </w:r>
      </w:ins>
    </w:p>
    <w:p w14:paraId="20F9C225" w14:textId="649914A8" w:rsidR="00F857F4" w:rsidRDefault="00D4799F" w:rsidP="00121FB4">
      <w:pPr>
        <w:pStyle w:val="ListParagraph"/>
        <w:ind w:left="720"/>
      </w:pPr>
      <w:r>
        <w:t>Although a child care contractor may assist with fact-finding, any child care contractor employee responsible for determining enrollment and/or eligibility is prohibited from participating in fact-finding to avoid any appearance of a conflict of interest.</w:t>
      </w:r>
      <w:r w:rsidR="00114503">
        <w:br/>
      </w:r>
      <w:r w:rsidRPr="00121FB4">
        <w:rPr>
          <w:b/>
          <w:bCs/>
        </w:rPr>
        <w:t>Note:</w:t>
      </w:r>
      <w:r>
        <w:t xml:space="preserve"> If the suspected activity involves actions or inactions of the child care contractor, that contractor may not participate in the investigation into themselves.</w:t>
      </w:r>
    </w:p>
    <w:p w14:paraId="127E61C4" w14:textId="18FF9B69" w:rsidR="00D4799F" w:rsidRDefault="00D4799F" w:rsidP="00121FB4">
      <w:pPr>
        <w:pStyle w:val="ListParagraph"/>
        <w:ind w:left="720"/>
      </w:pPr>
      <w:r>
        <w:t>Boards must have internal controls that prevent conflicts of interest in investigations.</w:t>
      </w:r>
    </w:p>
    <w:p w14:paraId="07979827" w14:textId="625A596F" w:rsidR="00F857F4" w:rsidRDefault="00D4799F" w:rsidP="00121FB4">
      <w:pPr>
        <w:pStyle w:val="ListParagraph"/>
        <w:ind w:left="720"/>
      </w:pPr>
      <w:r>
        <w:t>As part of the fact-finding of suspected provider fraud identified in the High-Risk CCS Provider Report, subject to the limitations above, the Board or its contractor must conduct an in-person site visit of the provider. For providers that are open more</w:t>
      </w:r>
      <w:r w:rsidR="00F857F4">
        <w:t xml:space="preserve"> than 20 hours per day, and who have CCS children in care during non-traditional hours, fact-finding must include at least one in-person visit to the provider outside of regular business hours at a time when a referral </w:t>
      </w:r>
      <w:r w:rsidR="7589DA52">
        <w:t>must</w:t>
      </w:r>
      <w:r w:rsidR="00F857F4">
        <w:t xml:space="preserve"> be in attendance. </w:t>
      </w:r>
    </w:p>
    <w:p w14:paraId="2FE1CE64" w14:textId="67F81BED" w:rsidR="00F857F4" w:rsidRDefault="00F857F4" w:rsidP="00121FB4">
      <w:pPr>
        <w:pStyle w:val="ListParagraph"/>
        <w:ind w:left="720"/>
        <w:rPr>
          <w:ins w:id="6177" w:author="Smith,Jilian" w:date="2026-04-10T15:21:00Z" w16du:dateUtc="2026-04-10T20:21:00Z"/>
        </w:rPr>
      </w:pPr>
      <w:ins w:id="6178" w:author="Smith,Jilian" w:date="2026-04-10T15:19:00Z" w16du:dateUtc="2026-04-10T20:19:00Z">
        <w:r>
          <w:lastRenderedPageBreak/>
          <w:t xml:space="preserve">FDCM will provide procedures for conducting required on-site visits to child care providers identified on the High-Risk CCS Provider Report in FDCM-71 </w:t>
        </w:r>
      </w:ins>
      <w:ins w:id="6179" w:author="Salinas-McCord,Danylle" w:date="2026-07-07T10:19:00Z" w16du:dateUtc="2026-07-07T15:19:00Z">
        <w:r w:rsidR="00B41B4C">
          <w:t>-</w:t>
        </w:r>
      </w:ins>
      <w:ins w:id="6180" w:author="Smith,Jilian" w:date="2026-04-10T15:19:00Z" w16du:dateUtc="2026-04-10T20:19:00Z">
        <w:r>
          <w:t xml:space="preserve"> High Risk On-Site Provider Visits.</w:t>
        </w:r>
      </w:ins>
    </w:p>
    <w:p w14:paraId="79DFC51C" w14:textId="5CD9F03A" w:rsidR="00F857F4" w:rsidRDefault="00F857F4" w:rsidP="00121FB4">
      <w:pPr>
        <w:pStyle w:val="ListParagraph"/>
        <w:ind w:left="720"/>
        <w:rPr>
          <w:ins w:id="6181" w:author="Smith,Jilian" w:date="2026-04-10T15:24:00Z" w16du:dateUtc="2026-04-10T20:24:00Z"/>
        </w:rPr>
      </w:pPr>
      <w:ins w:id="6182" w:author="Smith,Jilian" w:date="2026-04-10T15:19:00Z" w16du:dateUtc="2026-04-10T20:19:00Z">
        <w:r>
          <w:t xml:space="preserve">Form FDCM-71 is found on the FDCM intranet (SharePoint) on the </w:t>
        </w:r>
        <w:r w:rsidRPr="105528C8">
          <w:rPr>
            <w:b/>
            <w:bCs/>
          </w:rPr>
          <w:t>FDCM Forms and Child Care Resources</w:t>
        </w:r>
        <w:r>
          <w:t xml:space="preserve"> page.</w:t>
        </w:r>
      </w:ins>
    </w:p>
    <w:p w14:paraId="09B481E6" w14:textId="348D3170" w:rsidR="004C24CA" w:rsidRPr="00863B8A" w:rsidRDefault="004C24CA" w:rsidP="105528C8">
      <w:pPr>
        <w:pStyle w:val="ListParagraph"/>
        <w:rPr>
          <w:rFonts w:ascii="CG Times" w:hAnsi="CG Times"/>
        </w:rPr>
      </w:pPr>
      <w:r>
        <w:br w:type="page"/>
      </w:r>
    </w:p>
    <w:p w14:paraId="1F350DCD" w14:textId="4BADADAA" w:rsidR="004C24CA" w:rsidRDefault="004C24CA" w:rsidP="00D5402C">
      <w:pPr>
        <w:pStyle w:val="Heading3"/>
        <w:rPr>
          <w:ins w:id="6183" w:author="Smith,Jilian" w:date="2026-04-09T12:57:00Z" w16du:dateUtc="2026-04-09T17:57:00Z"/>
        </w:rPr>
      </w:pPr>
      <w:bookmarkStart w:id="6184" w:name="_Toc515880304"/>
      <w:bookmarkStart w:id="6185" w:name="_Toc101181864"/>
      <w:bookmarkStart w:id="6186" w:name="_Toc118198482"/>
      <w:bookmarkStart w:id="6187" w:name="_Toc213083528"/>
      <w:r>
        <w:lastRenderedPageBreak/>
        <w:t>G-</w:t>
      </w:r>
      <w:ins w:id="6188" w:author="Smith,Jilian" w:date="2026-06-05T10:22:00Z" w16du:dateUtc="2026-06-05T15:22:00Z">
        <w:r w:rsidR="003141EB">
          <w:t>4</w:t>
        </w:r>
      </w:ins>
      <w:del w:id="6189" w:author="Smith,Jilian" w:date="2026-04-09T10:09:00Z" w16du:dateUtc="2026-04-09T15:09:00Z">
        <w:r w:rsidDel="004C24CA">
          <w:delText>3</w:delText>
        </w:r>
      </w:del>
      <w:r>
        <w:t>00: Action to Prevent or Correct Suspected Fraud</w:t>
      </w:r>
      <w:bookmarkEnd w:id="6128"/>
      <w:bookmarkEnd w:id="6184"/>
      <w:bookmarkEnd w:id="6185"/>
      <w:bookmarkEnd w:id="6186"/>
      <w:bookmarkEnd w:id="6187"/>
    </w:p>
    <w:p w14:paraId="7405DD4A" w14:textId="67EF9F4A" w:rsidR="008718CC" w:rsidRDefault="008718CC" w:rsidP="001C2FFE">
      <w:pPr>
        <w:rPr>
          <w:ins w:id="6190" w:author="Smith,Jilian" w:date="2026-04-09T12:57:00Z" w16du:dateUtc="2026-04-09T17:57:00Z"/>
        </w:rPr>
      </w:pPr>
      <w:ins w:id="6191" w:author="Smith,Jilian" w:date="2026-04-09T12:57:00Z" w16du:dateUtc="2026-04-09T17:57:00Z">
        <w:r>
          <w:t xml:space="preserve">Boards must complete fact-finding on all cases of suspected fraud, regardless of how they became aware of the issue, including suspected fraud cases uploaded to the Board FWA Reports on SharePoint. Information on the fact-finding process and other useful resources can be found on the </w:t>
        </w:r>
        <w:r w:rsidRPr="105528C8">
          <w:rPr>
            <w:b/>
            <w:bCs/>
          </w:rPr>
          <w:t xml:space="preserve">FDCM Forms &amp; Child Care Resources </w:t>
        </w:r>
        <w:r>
          <w:t xml:space="preserve">page, located in the FDCM section of the intranet (select </w:t>
        </w:r>
        <w:r w:rsidRPr="105528C8">
          <w:rPr>
            <w:b/>
            <w:bCs/>
          </w:rPr>
          <w:t xml:space="preserve">Child Care Resources </w:t>
        </w:r>
        <w:r>
          <w:t>from the left rail).</w:t>
        </w:r>
      </w:ins>
    </w:p>
    <w:p w14:paraId="3D2D5FC0" w14:textId="12D04E61" w:rsidR="0071573E" w:rsidRPr="00BA48AA" w:rsidRDefault="008718CC" w:rsidP="00121FB4">
      <w:pPr>
        <w:pStyle w:val="Default"/>
        <w:spacing w:after="200"/>
        <w:rPr>
          <w:ins w:id="6192" w:author="Smith,Jilian" w:date="2026-04-09T12:57:00Z" w16du:dateUtc="2026-04-09T17:57:00Z"/>
        </w:rPr>
      </w:pPr>
      <w:ins w:id="6193" w:author="Smith,Jilian" w:date="2026-04-09T12:57:00Z" w16du:dateUtc="2026-04-09T17:57:00Z">
        <w:r w:rsidRPr="105528C8">
          <w:rPr>
            <w:b/>
            <w:bCs/>
          </w:rPr>
          <w:t xml:space="preserve">Fact-finding for these suspected provider fraud incidents must be completed within 30 calendar days of the date the case was created in PIRTS. </w:t>
        </w:r>
        <w:r>
          <w:t xml:space="preserve">Boards that are not able to complete a case within this deadline must contact FDCM Program Investigations at </w:t>
        </w:r>
      </w:ins>
      <w:ins w:id="6194" w:author="Salinas-McCord,Danylle" w:date="2026-07-09T11:38:00Z" w16du:dateUtc="2026-07-09T16:38:00Z">
        <w:r w:rsidR="00A06357">
          <w:rPr>
            <w:color w:val="0000FF"/>
          </w:rPr>
          <w:fldChar w:fldCharType="begin"/>
        </w:r>
        <w:r w:rsidR="00A06357">
          <w:rPr>
            <w:color w:val="0000FF"/>
          </w:rPr>
          <w:instrText>HYPERLINK "mailto:fdcmprograminvestigations@twc.texas.gov"</w:instrText>
        </w:r>
        <w:r w:rsidR="00A06357">
          <w:rPr>
            <w:color w:val="0000FF"/>
          </w:rPr>
        </w:r>
        <w:r w:rsidR="00A06357">
          <w:rPr>
            <w:color w:val="0000FF"/>
          </w:rPr>
          <w:fldChar w:fldCharType="separate"/>
        </w:r>
        <w:r w:rsidRPr="00A06357">
          <w:rPr>
            <w:rStyle w:val="Hyperlink"/>
          </w:rPr>
          <w:t>fdcmprograminvestigations@twc.texas.gov</w:t>
        </w:r>
        <w:r w:rsidR="00A06357">
          <w:rPr>
            <w:color w:val="0000FF"/>
          </w:rPr>
          <w:fldChar w:fldCharType="end"/>
        </w:r>
      </w:ins>
      <w:ins w:id="6195" w:author="Smith,Jilian" w:date="2026-04-09T12:57:00Z" w16du:dateUtc="2026-04-09T17:57:00Z">
        <w:r w:rsidRPr="105528C8">
          <w:rPr>
            <w:color w:val="0000FF"/>
          </w:rPr>
          <w:t xml:space="preserve"> </w:t>
        </w:r>
        <w:r>
          <w:t>to discuss the case and determine whether an extension is needed.</w:t>
        </w:r>
        <w:del w:id="6196" w:author="Salinas-McCord,Danylle" w:date="2026-07-09T11:44:00Z" w16du:dateUtc="2026-07-09T16:44:00Z">
          <w:r w:rsidDel="0090499B">
            <w:delText xml:space="preserve"> </w:delText>
          </w:r>
        </w:del>
      </w:ins>
      <w:ins w:id="6197" w:author="Salinas-McCord,Danylle" w:date="2026-07-09T11:44:00Z" w16du:dateUtc="2026-07-09T16:44:00Z">
        <w:r w:rsidR="0090499B">
          <w:br/>
        </w:r>
      </w:ins>
      <w:ins w:id="6198" w:author="Smith,Jilian" w:date="2026-04-09T12:57:00Z" w16du:dateUtc="2026-04-09T17:57:00Z">
        <w:r w:rsidRPr="00DA082C">
          <w:rPr>
            <w:b/>
            <w:bCs/>
          </w:rPr>
          <w:t xml:space="preserve">Note: </w:t>
        </w:r>
        <w:r>
          <w:t xml:space="preserve">Fact-finding for </w:t>
        </w:r>
        <w:r w:rsidRPr="00DA082C">
          <w:rPr>
            <w:b/>
            <w:bCs/>
          </w:rPr>
          <w:t xml:space="preserve">all other cases </w:t>
        </w:r>
        <w:r>
          <w:t xml:space="preserve">of suspected fraud must be concluded within 90 calendar days of case entry into PIRTS. </w:t>
        </w:r>
      </w:ins>
    </w:p>
    <w:p w14:paraId="718BE718" w14:textId="54933566" w:rsidR="002D37DD" w:rsidRPr="009A60B4" w:rsidRDefault="008718CC" w:rsidP="00121FB4">
      <w:pPr>
        <w:pStyle w:val="Default"/>
        <w:spacing w:after="200"/>
      </w:pPr>
      <w:ins w:id="6199" w:author="Smith,Jilian" w:date="2026-04-09T12:57:00Z" w16du:dateUtc="2026-04-09T17:57:00Z">
        <w:r>
          <w:t xml:space="preserve">Boards may have the child care contractor assist with fact-finding or other tasks involved with the investigation. </w:t>
        </w:r>
        <w:r w:rsidRPr="105528C8">
          <w:rPr>
            <w:b/>
            <w:bCs/>
          </w:rPr>
          <w:t xml:space="preserve">However, the POCs remain responsible for managing the investigation of suspected fraud cases. Any contractor staff conducting fact-finding must complete fraud and PIRTS training with FDCM before assisting with fact-finding or entering information into PIRTS. </w:t>
        </w:r>
      </w:ins>
    </w:p>
    <w:p w14:paraId="033C7C9B" w14:textId="70560205" w:rsidR="00E66160" w:rsidRDefault="008718CC">
      <w:pPr>
        <w:pStyle w:val="Default"/>
        <w:spacing w:after="200"/>
        <w:rPr>
          <w:b/>
          <w:bCs/>
        </w:rPr>
      </w:pPr>
      <w:ins w:id="6200" w:author="Smith,Jilian" w:date="2026-04-09T12:57:00Z" w16du:dateUtc="2026-04-09T17:57:00Z">
        <w:r>
          <w:t xml:space="preserve">Although a child care contractor may assist with fact-finding, any child care contractor employee responsible for determining enrollment and/or eligibility is prohibited from participating in fact-finding to avoid any appearance of a conflict of interest. </w:t>
        </w:r>
      </w:ins>
    </w:p>
    <w:p w14:paraId="530B3C36" w14:textId="2071EDE8" w:rsidR="001C2FFE" w:rsidRDefault="008718CC" w:rsidP="00121FB4">
      <w:pPr>
        <w:pStyle w:val="Default"/>
        <w:spacing w:after="200"/>
      </w:pPr>
      <w:ins w:id="6201" w:author="Smith,Jilian" w:date="2026-04-09T12:57:00Z" w16du:dateUtc="2026-04-09T17:57:00Z">
        <w:r w:rsidRPr="105528C8">
          <w:rPr>
            <w:b/>
            <w:bCs/>
          </w:rPr>
          <w:t>Note:</w:t>
        </w:r>
        <w:r>
          <w:t xml:space="preserve"> If the suspected activity involves actions or inactions of the child care contractor, that contractor may not participate in the investigation into themselves.</w:t>
        </w:r>
      </w:ins>
    </w:p>
    <w:p w14:paraId="16EB5A18" w14:textId="77777777" w:rsidR="008718CC" w:rsidRDefault="008718CC" w:rsidP="00121FB4">
      <w:pPr>
        <w:pStyle w:val="Default"/>
        <w:spacing w:after="200"/>
        <w:rPr>
          <w:ins w:id="6202" w:author="Smith,Jilian" w:date="2026-04-10T15:28:00Z" w16du:dateUtc="2026-04-10T20:28:00Z"/>
        </w:rPr>
      </w:pPr>
      <w:ins w:id="6203" w:author="Smith,Jilian" w:date="2026-04-09T12:57:00Z" w16du:dateUtc="2026-04-09T17:57:00Z">
        <w:r>
          <w:t>Boards must have internal controls that prevent conflicts of interest in investigations.</w:t>
        </w:r>
      </w:ins>
    </w:p>
    <w:p w14:paraId="70189AEA" w14:textId="3DDCC6C4" w:rsidR="008718CC" w:rsidRPr="008718CC" w:rsidRDefault="000F7441" w:rsidP="001C2FFE">
      <w:ins w:id="6204" w:author="Smith,Jilian" w:date="2026-04-10T15:28:00Z" w16du:dateUtc="2026-04-10T20:28:00Z">
        <w:r>
          <w:t>Boards must ensure that cases are entered into PIRTS within one business day of being notified of a provider</w:t>
        </w:r>
      </w:ins>
      <w:r>
        <w:t>’</w:t>
      </w:r>
      <w:ins w:id="6205" w:author="Smith,Jilian" w:date="2026-04-10T15:28:00Z" w16du:dateUtc="2026-04-10T20:28:00Z">
        <w:r>
          <w:t xml:space="preserve">s inclusion in the High-Risk CCS Provider Report, or within </w:t>
        </w:r>
      </w:ins>
      <w:ins w:id="6206" w:author="Smith,Jilian" w:date="2026-06-29T09:38:00Z" w16du:dateUtc="2026-06-29T14:38:00Z">
        <w:r w:rsidR="00884F3F">
          <w:t>five</w:t>
        </w:r>
      </w:ins>
      <w:ins w:id="6207" w:author="Smith,Jilian" w:date="2026-04-10T15:28:00Z" w16du:dateUtc="2026-04-10T20:28:00Z">
        <w:r>
          <w:t xml:space="preserve"> business day</w:t>
        </w:r>
      </w:ins>
      <w:ins w:id="6208" w:author="Smith,Jilian" w:date="2026-06-29T09:38:00Z" w16du:dateUtc="2026-06-29T14:38:00Z">
        <w:r w:rsidR="00884F3F">
          <w:t>s</w:t>
        </w:r>
      </w:ins>
      <w:ins w:id="6209" w:author="Smith,Jilian" w:date="2026-04-10T15:28:00Z" w16du:dateUtc="2026-04-10T20:28:00Z">
        <w:r>
          <w:t xml:space="preserve"> of the Board identifying parent or provider suspected fraud. Boards must also document in PIRTS all fact-finding steps, determination letters, improper payment recoupments, and referrals for criminal prosecution. </w:t>
        </w:r>
      </w:ins>
    </w:p>
    <w:p w14:paraId="4C863404" w14:textId="703BA7CE" w:rsidR="004C24CA" w:rsidRPr="00863B8A" w:rsidRDefault="004C24CA" w:rsidP="000B03BF">
      <w:pPr>
        <w:pStyle w:val="Heading4"/>
      </w:pPr>
      <w:bookmarkStart w:id="6210" w:name="_Toc515880305"/>
      <w:bookmarkStart w:id="6211" w:name="_Toc101181865"/>
      <w:bookmarkStart w:id="6212" w:name="_Toc213083529"/>
      <w:r>
        <w:t>G-</w:t>
      </w:r>
      <w:ins w:id="6213" w:author="Smith,Jilian" w:date="2026-06-05T10:22:00Z" w16du:dateUtc="2026-06-05T15:22:00Z">
        <w:r w:rsidR="003141EB">
          <w:t>4</w:t>
        </w:r>
      </w:ins>
      <w:del w:id="6214" w:author="Smith,Jilian" w:date="2026-04-09T10:09:00Z" w16du:dateUtc="2026-04-09T15:09:00Z">
        <w:r w:rsidDel="004C24CA">
          <w:delText>3</w:delText>
        </w:r>
      </w:del>
      <w:r>
        <w:t>01: Provider Fraud</w:t>
      </w:r>
      <w:bookmarkEnd w:id="6210"/>
      <w:bookmarkEnd w:id="6211"/>
      <w:bookmarkEnd w:id="6212"/>
    </w:p>
    <w:p w14:paraId="53864F0D" w14:textId="74CDBA21" w:rsidR="004C24CA" w:rsidRPr="00863B8A" w:rsidRDefault="004C24CA" w:rsidP="004C24CA">
      <w:del w:id="6215" w:author="Salinas-McCord,Danylle" w:date="2026-07-09T14:58:00Z" w16du:dateUtc="2026-07-09T19:58:00Z">
        <w:r w:rsidDel="00332A69">
          <w:delText xml:space="preserve">TWC or </w:delText>
        </w:r>
        <w:r w:rsidR="00BE651B" w:rsidDel="00332A69">
          <w:delText xml:space="preserve">a </w:delText>
        </w:r>
        <w:r w:rsidDel="00332A69">
          <w:delText>Board may take the following actions i</w:delText>
        </w:r>
      </w:del>
      <w:ins w:id="6216" w:author="Salinas-McCord,Danylle" w:date="2026-07-09T14:58:00Z" w16du:dateUtc="2026-07-09T19:58:00Z">
        <w:r w:rsidR="00332A69">
          <w:t>I</w:t>
        </w:r>
      </w:ins>
      <w:r>
        <w:t>f TWC or the Board finds that a provider has committed fraud</w:t>
      </w:r>
      <w:ins w:id="6217" w:author="Salinas-McCord,Danylle" w:date="2026-07-09T14:58:00Z" w16du:dateUtc="2026-07-09T19:58:00Z">
        <w:r w:rsidR="00332A69">
          <w:t>,</w:t>
        </w:r>
        <w:r w:rsidR="00332A69" w:rsidRPr="00332A69">
          <w:t xml:space="preserve"> </w:t>
        </w:r>
        <w:r w:rsidR="00332A69">
          <w:t>TWC or a Board may take the following actions</w:t>
        </w:r>
      </w:ins>
      <w:r>
        <w:t xml:space="preserve">: </w:t>
      </w:r>
    </w:p>
    <w:p w14:paraId="62937824" w14:textId="5E6BCBCC" w:rsidR="004C24CA" w:rsidRPr="00863B8A" w:rsidRDefault="004C24CA" w:rsidP="00121FB4">
      <w:pPr>
        <w:pStyle w:val="ListParagraph"/>
        <w:ind w:left="720"/>
      </w:pPr>
      <w:r>
        <w:t xml:space="preserve">Temporary </w:t>
      </w:r>
      <w:ins w:id="6218" w:author="Smith,Jilian" w:date="2026-06-02T16:00:00Z" w16du:dateUtc="2026-06-02T21:00:00Z">
        <w:r w:rsidR="00F66573">
          <w:t>or permanently</w:t>
        </w:r>
      </w:ins>
      <w:ins w:id="6219" w:author="Smith,Jilian" w:date="2026-06-02T16:01:00Z" w16du:dateUtc="2026-06-02T21:01:00Z">
        <w:r w:rsidR="00F47D2A">
          <w:t xml:space="preserve"> </w:t>
        </w:r>
      </w:ins>
      <w:r>
        <w:t xml:space="preserve">withholding </w:t>
      </w:r>
      <w:del w:id="6220" w:author="Smith,Jilian" w:date="2026-06-02T16:01:00Z" w16du:dateUtc="2026-06-02T21:01:00Z">
        <w:r w:rsidDel="004C24CA">
          <w:delText xml:space="preserve">of </w:delText>
        </w:r>
      </w:del>
      <w:r>
        <w:t xml:space="preserve">payments to the provider for </w:t>
      </w:r>
      <w:r w:rsidR="00F76F80">
        <w:t>CCS</w:t>
      </w:r>
      <w:r>
        <w:t xml:space="preserve"> delivered </w:t>
      </w:r>
    </w:p>
    <w:p w14:paraId="4E74F5C9" w14:textId="28BEB098" w:rsidR="004C24CA" w:rsidRPr="00863B8A" w:rsidRDefault="004C24CA" w:rsidP="00121FB4">
      <w:pPr>
        <w:pStyle w:val="ListParagraph"/>
        <w:ind w:left="720"/>
        <w:rPr>
          <w:del w:id="6221" w:author="Smith,Jilian" w:date="2026-06-02T16:01:00Z" w16du:dateUtc="2026-06-02T21:01:00Z"/>
        </w:rPr>
      </w:pPr>
      <w:del w:id="6222" w:author="Smith,Jilian" w:date="2026-06-02T16:01:00Z" w16du:dateUtc="2026-06-02T21:01:00Z">
        <w:r w:rsidDel="004C24CA">
          <w:delText xml:space="preserve">Nonpayment of </w:delText>
        </w:r>
        <w:r w:rsidDel="00F76F80">
          <w:delText>CCS</w:delText>
        </w:r>
        <w:r w:rsidDel="004C24CA">
          <w:delText xml:space="preserve"> delivered </w:delText>
        </w:r>
      </w:del>
    </w:p>
    <w:p w14:paraId="780611C2" w14:textId="01F5A793" w:rsidR="004C24CA" w:rsidRPr="00863B8A" w:rsidRDefault="004C24CA" w:rsidP="00121FB4">
      <w:pPr>
        <w:pStyle w:val="ListParagraph"/>
        <w:ind w:left="720"/>
      </w:pPr>
      <w:r>
        <w:t xml:space="preserve">Recoupment of funds from the provider </w:t>
      </w:r>
    </w:p>
    <w:p w14:paraId="1BE43557" w14:textId="095D974A" w:rsidR="004C24CA" w:rsidRPr="00863B8A" w:rsidRDefault="004C24CA" w:rsidP="00121FB4">
      <w:pPr>
        <w:pStyle w:val="ListParagraph"/>
        <w:ind w:left="720"/>
      </w:pPr>
      <w:r>
        <w:t>Stop authorizing care at the provider’s facility or location</w:t>
      </w:r>
      <w:ins w:id="6223" w:author="Salinas-McCord,Danylle" w:date="2026-07-09T14:58:00Z" w16du:dateUtc="2026-07-09T19:58:00Z">
        <w:r w:rsidR="003B702E">
          <w:t>.</w:t>
        </w:r>
      </w:ins>
      <w:r>
        <w:t xml:space="preserve"> </w:t>
      </w:r>
    </w:p>
    <w:p w14:paraId="1CDF19CF" w14:textId="20D80952" w:rsidR="004C24CA" w:rsidRPr="00863B8A" w:rsidRDefault="004C24CA" w:rsidP="00121FB4">
      <w:pPr>
        <w:pStyle w:val="ListParagraph"/>
        <w:ind w:left="720"/>
        <w:rPr>
          <w:ins w:id="6224" w:author="Smith,Jilian" w:date="2026-06-02T16:02:00Z" w16du:dateUtc="2026-06-02T21:02:00Z"/>
        </w:rPr>
      </w:pPr>
      <w:r>
        <w:lastRenderedPageBreak/>
        <w:t xml:space="preserve">Prohibit future eligibility to provide TWC-funded </w:t>
      </w:r>
      <w:r w:rsidR="00F76F80">
        <w:t>CCS</w:t>
      </w:r>
      <w:ins w:id="6225" w:author="Smith,Jilian" w:date="2026-06-02T16:01:00Z" w16du:dateUtc="2026-06-02T21:01:00Z">
        <w:r w:rsidR="005035D0">
          <w:t xml:space="preserve"> or to participate in the management, ownership, or operation of a </w:t>
        </w:r>
      </w:ins>
      <w:ins w:id="6226" w:author="Smith,Jilian" w:date="2026-06-02T16:02:00Z" w16du:dateUtc="2026-06-02T21:02:00Z">
        <w:r w:rsidR="005035D0">
          <w:t xml:space="preserve">provider engaged in </w:t>
        </w:r>
        <w:r w:rsidR="00450452">
          <w:t>TWC funded child</w:t>
        </w:r>
        <w:r w:rsidR="00E13380">
          <w:t xml:space="preserve"> care services for any of the following:</w:t>
        </w:r>
      </w:ins>
    </w:p>
    <w:p w14:paraId="22FA6600" w14:textId="3F999B5C" w:rsidR="00E13380" w:rsidRDefault="2D3E2C9A" w:rsidP="00121FB4">
      <w:pPr>
        <w:pStyle w:val="ListParagraph"/>
        <w:numPr>
          <w:ilvl w:val="0"/>
          <w:numId w:val="251"/>
        </w:numPr>
        <w:ind w:left="1080"/>
        <w:rPr>
          <w:ins w:id="6227" w:author="Smith,Jilian" w:date="2026-06-02T16:02:00Z" w16du:dateUtc="2026-06-02T21:02:00Z"/>
        </w:rPr>
      </w:pPr>
      <w:ins w:id="6228" w:author="Weber,Erin" w:date="2026-07-02T18:52:00Z" w16du:dateUtc="2026-07-02T18:52:08Z">
        <w:r>
          <w:t>t</w:t>
        </w:r>
      </w:ins>
      <w:ins w:id="6229" w:author="Smith,Jilian" w:date="2026-06-02T16:02:00Z" w16du:dateUtc="2026-06-02T21:02:00Z">
        <w:r w:rsidR="00E13380">
          <w:t>he provider</w:t>
        </w:r>
      </w:ins>
      <w:r w:rsidR="1C2A6ADD">
        <w:t>;</w:t>
      </w:r>
    </w:p>
    <w:p w14:paraId="686CF08F" w14:textId="40792CE6" w:rsidR="00E13380" w:rsidRDefault="00E13380" w:rsidP="00121FB4">
      <w:pPr>
        <w:pStyle w:val="ListParagraph"/>
        <w:numPr>
          <w:ilvl w:val="0"/>
          <w:numId w:val="251"/>
        </w:numPr>
        <w:ind w:left="1080"/>
        <w:rPr>
          <w:ins w:id="6230" w:author="Smith,Jilian" w:date="2026-06-02T16:03:00Z" w16du:dateUtc="2026-06-02T21:03:00Z"/>
        </w:rPr>
      </w:pPr>
      <w:ins w:id="6231" w:author="Smith,Jilian" w:date="2026-06-02T16:02:00Z" w16du:dateUtc="2026-06-02T21:02:00Z">
        <w:r>
          <w:t>an owner or director of the provider</w:t>
        </w:r>
      </w:ins>
      <w:ins w:id="6232" w:author="Weber,Erin" w:date="2026-07-02T18:52:00Z" w16du:dateUtc="2026-07-02T18:52:12Z">
        <w:r w:rsidR="730822CF">
          <w:t>;</w:t>
        </w:r>
      </w:ins>
    </w:p>
    <w:p w14:paraId="6A59FB12" w14:textId="1763655F" w:rsidR="009564F9" w:rsidRDefault="009564F9" w:rsidP="00121FB4">
      <w:pPr>
        <w:pStyle w:val="ListParagraph"/>
        <w:numPr>
          <w:ilvl w:val="0"/>
          <w:numId w:val="251"/>
        </w:numPr>
        <w:ind w:left="1080"/>
        <w:rPr>
          <w:ins w:id="6233" w:author="Smith,Jilian" w:date="2026-06-02T16:04:00Z" w16du:dateUtc="2026-06-02T21:04:00Z"/>
        </w:rPr>
      </w:pPr>
      <w:ins w:id="6234" w:author="Smith,Jilian" w:date="2026-06-02T16:03:00Z" w16du:dateUtc="2026-06-02T21:03:00Z">
        <w:r>
          <w:t>an individual who, either alone or in connection with others, has the ability to influence or direct the management, expenditures, or policies of the provider</w:t>
        </w:r>
      </w:ins>
      <w:ins w:id="6235" w:author="Weber,Erin" w:date="2026-07-02T18:52:00Z" w16du:dateUtc="2026-07-02T18:52:15Z">
        <w:r w:rsidR="1ED433D4">
          <w:t>;</w:t>
        </w:r>
      </w:ins>
    </w:p>
    <w:p w14:paraId="1FC146F8" w14:textId="27CD39B7" w:rsidR="00613DA2" w:rsidRDefault="00613DA2" w:rsidP="00121FB4">
      <w:pPr>
        <w:pStyle w:val="ListParagraph"/>
        <w:numPr>
          <w:ilvl w:val="0"/>
          <w:numId w:val="251"/>
        </w:numPr>
        <w:ind w:left="1080"/>
        <w:rPr>
          <w:ins w:id="6236" w:author="Smith,Jilian" w:date="2026-06-02T16:05:00Z" w16du:dateUtc="2026-06-02T21:05:00Z"/>
        </w:rPr>
      </w:pPr>
      <w:ins w:id="6237" w:author="Smith,Jilian" w:date="2026-06-02T16:04:00Z" w16du:dateUtc="2026-06-02T21:04:00Z">
        <w:r>
          <w:t xml:space="preserve">a family member of </w:t>
        </w:r>
        <w:r w:rsidR="00775566">
          <w:t>subparagraph (a), (b)</w:t>
        </w:r>
      </w:ins>
      <w:ins w:id="6238" w:author="Smith,Jilian" w:date="2026-06-02T16:05:00Z" w16du:dateUtc="2026-06-02T21:05:00Z">
        <w:r w:rsidR="00775566">
          <w:t>, or (c) of this paragraph</w:t>
        </w:r>
        <w:r w:rsidR="004A2FCC">
          <w:t>;</w:t>
        </w:r>
      </w:ins>
      <w:ins w:id="6239" w:author="Salinas-McCord,Danylle" w:date="2026-07-09T15:02:00Z" w16du:dateUtc="2026-07-09T20:02:00Z">
        <w:r w:rsidR="00A65424">
          <w:t xml:space="preserve"> or</w:t>
        </w:r>
      </w:ins>
    </w:p>
    <w:p w14:paraId="4CBB3CBA" w14:textId="072BEA64" w:rsidR="004A2FCC" w:rsidRPr="00863B8A" w:rsidRDefault="004A2FCC" w:rsidP="00121FB4">
      <w:pPr>
        <w:pStyle w:val="ListParagraph"/>
        <w:numPr>
          <w:ilvl w:val="0"/>
          <w:numId w:val="251"/>
        </w:numPr>
        <w:ind w:left="1080"/>
      </w:pPr>
      <w:ins w:id="6240" w:author="Smith,Jilian" w:date="2026-06-02T16:05:00Z" w16du:dateUtc="2026-06-02T21:05:00Z">
        <w:r>
          <w:t xml:space="preserve">an individual who was </w:t>
        </w:r>
      </w:ins>
      <w:ins w:id="6241" w:author="Smith,Jilian" w:date="2026-06-02T16:06:00Z" w16du:dateUtc="2026-06-02T21:06:00Z">
        <w:r w:rsidR="005E2274">
          <w:t>found</w:t>
        </w:r>
      </w:ins>
      <w:ins w:id="6242" w:author="Smith,Jilian" w:date="2026-06-02T16:05:00Z" w16du:dateUtc="2026-06-02T21:05:00Z">
        <w:r>
          <w:t xml:space="preserve"> to have engaged, aided, or abetted in the </w:t>
        </w:r>
      </w:ins>
      <w:ins w:id="6243" w:author="Smith,Jilian" w:date="2026-06-02T16:06:00Z" w16du:dateUtc="2026-06-02T21:06:00Z">
        <w:r w:rsidR="005E2274">
          <w:t>fraudulent</w:t>
        </w:r>
      </w:ins>
      <w:ins w:id="6244" w:author="Smith,Jilian" w:date="2026-06-02T16:05:00Z" w16du:dateUtc="2026-06-02T21:05:00Z">
        <w:r w:rsidR="0037243D">
          <w:t xml:space="preserve"> activities</w:t>
        </w:r>
      </w:ins>
      <w:ins w:id="6245" w:author="Salinas-McCord,Danylle" w:date="2026-07-09T15:02:00Z" w16du:dateUtc="2026-07-09T20:02:00Z">
        <w:r w:rsidR="00A65424">
          <w:t>.</w:t>
        </w:r>
      </w:ins>
    </w:p>
    <w:p w14:paraId="35EDCD73" w14:textId="0718C711" w:rsidR="004C24CA" w:rsidRPr="00863B8A" w:rsidRDefault="0048A0B5" w:rsidP="00121FB4">
      <w:pPr>
        <w:pStyle w:val="ListParagraph"/>
        <w:ind w:left="720"/>
      </w:pPr>
      <w:ins w:id="6246" w:author="Weber,Erin" w:date="2026-07-02T18:51:00Z" w16du:dateUtc="2026-07-02T18:51:47Z">
        <w:del w:id="6247" w:author="Salinas-McCord,Danylle" w:date="2026-07-09T15:02:00Z" w16du:dateUtc="2026-07-09T20:02:00Z">
          <w:r w:rsidDel="00381F7C">
            <w:delText>a</w:delText>
          </w:r>
        </w:del>
      </w:ins>
      <w:ins w:id="6248" w:author="Salinas-McCord,Danylle" w:date="2026-07-09T15:02:00Z" w16du:dateUtc="2026-07-09T20:02:00Z">
        <w:r w:rsidR="00381F7C">
          <w:t>A</w:t>
        </w:r>
      </w:ins>
      <w:r w:rsidR="004C24CA">
        <w:t>ny other action consistent with the intent of the governing statutes or regulations to investigate, prevent</w:t>
      </w:r>
      <w:ins w:id="6249" w:author="Weber,Erin" w:date="2026-07-02T18:46:00Z" w16du:dateUtc="2026-07-02T18:46:14Z">
        <w:r w:rsidR="02AD0E9E">
          <w:t>,</w:t>
        </w:r>
      </w:ins>
      <w:r w:rsidR="004C24CA">
        <w:t xml:space="preserve"> or stop suspected fraud</w:t>
      </w:r>
      <w:ins w:id="6250" w:author="Weber,Erin" w:date="2026-07-02T18:51:00Z" w16du:dateUtc="2026-07-02T18:51:57Z">
        <w:r w:rsidR="4246767D">
          <w:t>.</w:t>
        </w:r>
      </w:ins>
      <w:r w:rsidR="004C24CA">
        <w:t xml:space="preserve"> </w:t>
      </w:r>
    </w:p>
    <w:p w14:paraId="7EEF97E7" w14:textId="14989E1B" w:rsidR="004C24CA" w:rsidRPr="00454EEC" w:rsidRDefault="004C24CA" w:rsidP="00FD65F4">
      <w:r>
        <w:t xml:space="preserve">Rule Reference: </w:t>
      </w:r>
      <w:r>
        <w:fldChar w:fldCharType="begin"/>
      </w:r>
      <w:r>
        <w:instrText>HYPERLINK "https://texas-sos.appianportalsgov.com/rules-and-meetings?recordId=180389&amp;queryAsDate=05%2F23%2F2025&amp;interface=VIEW_TAC_SUMMARY&amp;$locale=en_US"</w:instrText>
      </w:r>
      <w:r>
        <w:fldChar w:fldCharType="separate"/>
      </w:r>
      <w:del w:id="6251" w:author="Smith,Jilian" w:date="2026-03-09T12:57:00Z" w16du:dateUtc="2026-03-09T17:57:00Z">
        <w:r w:rsidRPr="105528C8" w:rsidDel="004C24CA">
          <w:rPr>
            <w:rStyle w:val="Hyperlink"/>
          </w:rPr>
          <w:delText>§809.113</w:delText>
        </w:r>
      </w:del>
      <w:ins w:id="6252" w:author="Smith,Jilian" w:date="2026-03-09T12:57:00Z" w16du:dateUtc="2026-03-09T17:57:00Z">
        <w:r w:rsidR="00720348" w:rsidRPr="105528C8">
          <w:rPr>
            <w:rStyle w:val="Hyperlink"/>
          </w:rPr>
          <w:t>§809.113(a)</w:t>
        </w:r>
      </w:ins>
      <w:r>
        <w:fldChar w:fldCharType="end"/>
      </w:r>
      <w:del w:id="6253" w:author="Smith,Jilian" w:date="2026-03-09T12:57:00Z" w16du:dateUtc="2026-03-09T17:57:00Z">
        <w:r w:rsidRPr="105528C8" w:rsidDel="004C24CA">
          <w:rPr>
            <w:rStyle w:val="Hyperlink"/>
          </w:rPr>
          <w:delText>(a)</w:delText>
        </w:r>
      </w:del>
    </w:p>
    <w:p w14:paraId="1712A5F9" w14:textId="52C46700" w:rsidR="00A66045" w:rsidRPr="002E77AA" w:rsidRDefault="00A66045" w:rsidP="00FD65F4">
      <w:pPr>
        <w:rPr>
          <w:rStyle w:val="Hyperlink"/>
          <w:color w:val="auto"/>
          <w:u w:val="none"/>
        </w:rPr>
      </w:pPr>
      <w:r w:rsidRPr="105528C8">
        <w:rPr>
          <w:rStyle w:val="Hyperlink"/>
          <w:color w:val="auto"/>
          <w:u w:val="none"/>
        </w:rPr>
        <w:t xml:space="preserve">Boards must </w:t>
      </w:r>
      <w:r w:rsidR="0023306F" w:rsidRPr="105528C8">
        <w:rPr>
          <w:rStyle w:val="Hyperlink"/>
          <w:color w:val="auto"/>
          <w:u w:val="none"/>
        </w:rPr>
        <w:t>inform staff members</w:t>
      </w:r>
      <w:r w:rsidRPr="105528C8">
        <w:rPr>
          <w:rStyle w:val="Hyperlink"/>
          <w:color w:val="auto"/>
          <w:u w:val="none"/>
        </w:rPr>
        <w:t xml:space="preserve"> that if a provider agreement is terminated</w:t>
      </w:r>
      <w:r w:rsidR="00AB038C" w:rsidRPr="105528C8">
        <w:rPr>
          <w:rStyle w:val="Hyperlink"/>
          <w:color w:val="auto"/>
          <w:u w:val="none"/>
        </w:rPr>
        <w:t xml:space="preserve"> due to fraud</w:t>
      </w:r>
      <w:r w:rsidR="00ED1DF8" w:rsidRPr="105528C8">
        <w:rPr>
          <w:rStyle w:val="Hyperlink"/>
          <w:color w:val="auto"/>
          <w:u w:val="none"/>
        </w:rPr>
        <w:t xml:space="preserve">, this information must be entered into </w:t>
      </w:r>
      <w:r w:rsidR="00786EBE">
        <w:t xml:space="preserve">the child care </w:t>
      </w:r>
      <w:r w:rsidR="00BB15A5">
        <w:t xml:space="preserve">case </w:t>
      </w:r>
      <w:r w:rsidR="00786EBE">
        <w:t>management system</w:t>
      </w:r>
      <w:r w:rsidR="00ED1DF8" w:rsidRPr="105528C8">
        <w:rPr>
          <w:rStyle w:val="Hyperlink"/>
          <w:color w:val="auto"/>
          <w:u w:val="none"/>
        </w:rPr>
        <w:t xml:space="preserve"> </w:t>
      </w:r>
      <w:r w:rsidR="009D543B" w:rsidRPr="105528C8">
        <w:rPr>
          <w:rStyle w:val="Hyperlink"/>
          <w:color w:val="auto"/>
          <w:u w:val="none"/>
        </w:rPr>
        <w:t>comments</w:t>
      </w:r>
      <w:r w:rsidR="00B371D8" w:rsidRPr="105528C8">
        <w:rPr>
          <w:rStyle w:val="Hyperlink"/>
          <w:color w:val="auto"/>
          <w:u w:val="none"/>
        </w:rPr>
        <w:t>,</w:t>
      </w:r>
      <w:r w:rsidR="00ED1DF8" w:rsidRPr="105528C8">
        <w:rPr>
          <w:rStyle w:val="Hyperlink"/>
          <w:color w:val="auto"/>
          <w:u w:val="none"/>
        </w:rPr>
        <w:t xml:space="preserve"> and any other Board with a current provider agreement must be notified of this action. </w:t>
      </w:r>
    </w:p>
    <w:p w14:paraId="44337785" w14:textId="4B372F17" w:rsidR="004C24CA" w:rsidRPr="00863B8A" w:rsidRDefault="004C24CA" w:rsidP="000B03BF">
      <w:pPr>
        <w:pStyle w:val="Heading4"/>
      </w:pPr>
      <w:bookmarkStart w:id="6254" w:name="_Toc515880306"/>
      <w:bookmarkStart w:id="6255" w:name="_Toc101181866"/>
      <w:bookmarkStart w:id="6256" w:name="_Toc213083530"/>
      <w:r>
        <w:t>G-</w:t>
      </w:r>
      <w:ins w:id="6257" w:author="Smith,Jilian" w:date="2026-06-05T10:22:00Z" w16du:dateUtc="2026-06-05T15:22:00Z">
        <w:r w:rsidR="003141EB">
          <w:t>4</w:t>
        </w:r>
      </w:ins>
      <w:del w:id="6258" w:author="Smith,Jilian" w:date="2026-04-09T10:09:00Z" w16du:dateUtc="2026-04-09T15:09:00Z">
        <w:r w:rsidDel="004C24CA">
          <w:delText>3</w:delText>
        </w:r>
      </w:del>
      <w:r>
        <w:t>02: Parent Fraud</w:t>
      </w:r>
      <w:bookmarkEnd w:id="6254"/>
      <w:bookmarkEnd w:id="6255"/>
      <w:bookmarkEnd w:id="6256"/>
    </w:p>
    <w:p w14:paraId="057D0D93" w14:textId="77777777" w:rsidR="004C24CA" w:rsidRPr="00863B8A" w:rsidRDefault="004C24CA" w:rsidP="004C24CA">
      <w:r>
        <w:t xml:space="preserve">TWC or the Board may take the following actions if TWC or the Board finds that a parent has committed fraud: </w:t>
      </w:r>
    </w:p>
    <w:p w14:paraId="73640E14" w14:textId="19C528A9" w:rsidR="004C24CA" w:rsidRPr="00447710" w:rsidRDefault="56B3DC47" w:rsidP="00121FB4">
      <w:pPr>
        <w:pStyle w:val="ListParagraph"/>
        <w:ind w:left="720"/>
      </w:pPr>
      <w:r>
        <w:t>Recouping funds from the parent for the entire cost of care</w:t>
      </w:r>
      <w:r>
        <w:br/>
      </w:r>
      <w:r w:rsidRPr="105528C8">
        <w:rPr>
          <w:b/>
          <w:bCs/>
        </w:rPr>
        <w:t>Note:</w:t>
      </w:r>
      <w:r>
        <w:t xml:space="preserve"> Boards must ensure that when a parent owes a</w:t>
      </w:r>
      <w:ins w:id="6259" w:author="Smith,Jilian" w:date="2026-06-02T16:06:00Z" w16du:dateUtc="2026-06-02T21:06:00Z">
        <w:r w:rsidR="00DA7B59">
          <w:t>ny</w:t>
        </w:r>
      </w:ins>
      <w:r>
        <w:t xml:space="preserve"> recoupment to a Board</w:t>
      </w:r>
      <w:ins w:id="6260" w:author="Smith,Jilian" w:date="2026-06-02T16:07:00Z" w16du:dateUtc="2026-06-02T21:07:00Z">
        <w:r w:rsidR="00B456FF">
          <w:t xml:space="preserve">, not limited to </w:t>
        </w:r>
      </w:ins>
      <w:del w:id="6261" w:author="Smith,Jilian" w:date="2026-06-02T16:07:00Z" w16du:dateUtc="2026-06-02T21:07:00Z">
        <w:r w:rsidDel="56B3DC47">
          <w:delText xml:space="preserve"> for </w:delText>
        </w:r>
      </w:del>
      <w:r>
        <w:t>a fraud determination, the parent’s recoupment status is flagged</w:t>
      </w:r>
      <w:r w:rsidR="00A68B5C">
        <w:t xml:space="preserve"> in the child care </w:t>
      </w:r>
      <w:r w:rsidR="29EAE45B">
        <w:t xml:space="preserve">case </w:t>
      </w:r>
      <w:r w:rsidR="00A68B5C">
        <w:t>management system</w:t>
      </w:r>
      <w:r>
        <w:t xml:space="preserve">. </w:t>
      </w:r>
    </w:p>
    <w:p w14:paraId="607D1790" w14:textId="12272F5E" w:rsidR="004C24CA" w:rsidRPr="00863B8A" w:rsidRDefault="004C24CA" w:rsidP="00121FB4">
      <w:pPr>
        <w:pStyle w:val="ListParagraph"/>
        <w:ind w:left="720"/>
      </w:pPr>
      <w:r>
        <w:t xml:space="preserve">Prohibiting future child care eligibility until a recoupment is repaid in full, provided that the prohibition does not result in a Choices or </w:t>
      </w:r>
      <w:r w:rsidR="00C27EC3">
        <w:t>SNAP E&amp;T</w:t>
      </w:r>
      <w:r>
        <w:t xml:space="preserve"> participant becoming ineligible for child care </w:t>
      </w:r>
    </w:p>
    <w:p w14:paraId="39FDEAB8" w14:textId="42672DF5" w:rsidR="004C24CA" w:rsidRPr="00863B8A" w:rsidRDefault="004C24CA" w:rsidP="00121FB4">
      <w:pPr>
        <w:pStyle w:val="ListParagraph"/>
        <w:ind w:left="720"/>
      </w:pPr>
      <w:r>
        <w:t xml:space="preserve">Limiting the enrollment of the parent’s child to a regulated child care provider </w:t>
      </w:r>
    </w:p>
    <w:p w14:paraId="5D2274E6" w14:textId="77777777" w:rsidR="004C24CA" w:rsidRPr="00863B8A" w:rsidRDefault="004C24CA" w:rsidP="00121FB4">
      <w:pPr>
        <w:pStyle w:val="ListParagraph"/>
        <w:ind w:left="720"/>
      </w:pPr>
      <w:r>
        <w:t xml:space="preserve">Terminating care during the </w:t>
      </w:r>
      <w:del w:id="6262" w:author="Smith,Jilian" w:date="2026-06-02T16:08:00Z" w16du:dateUtc="2026-06-02T21:08:00Z">
        <w:r w:rsidDel="004C24CA">
          <w:delText xml:space="preserve">12-month </w:delText>
        </w:r>
      </w:del>
      <w:r>
        <w:t>eligibility period if eligibility was determined using fraudulent information provided by the parent</w:t>
      </w:r>
    </w:p>
    <w:p w14:paraId="0DEB9684" w14:textId="774BF87C" w:rsidR="004C24CA" w:rsidRPr="00863B8A" w:rsidRDefault="004C24CA" w:rsidP="00121FB4">
      <w:pPr>
        <w:pStyle w:val="ListParagraph"/>
        <w:ind w:left="720"/>
      </w:pPr>
      <w:r>
        <w:t>Any other action consistent with the intent of the governing statutes or regulations to investigate, prevent</w:t>
      </w:r>
      <w:r w:rsidR="00201945">
        <w:t>,</w:t>
      </w:r>
      <w:r>
        <w:t xml:space="preserve"> or stop suspected fraud</w:t>
      </w:r>
    </w:p>
    <w:p w14:paraId="3F7EE832" w14:textId="2E849B6A" w:rsidR="004C24CA" w:rsidRPr="00085EB3" w:rsidRDefault="004C24CA" w:rsidP="004C24CA">
      <w:bookmarkStart w:id="6263" w:name="_Toc351112785"/>
      <w:r>
        <w:t xml:space="preserve">Rule Reference: </w:t>
      </w:r>
      <w:r>
        <w:fldChar w:fldCharType="begin"/>
      </w:r>
      <w:r>
        <w:instrText>HYPERLINK "https://texas-sos.appianportalsgov.com/rules-and-meetings?recordId=180389&amp;queryAsDate=05%2F23%2F2025&amp;interface=VIEW_TAC_SUMMARY&amp;$locale=en_US"</w:instrText>
      </w:r>
      <w:r>
        <w:fldChar w:fldCharType="separate"/>
      </w:r>
      <w:del w:id="6264" w:author="Smith,Jilian" w:date="2026-03-09T12:57:00Z" w16du:dateUtc="2026-03-09T17:57:00Z">
        <w:r w:rsidRPr="105528C8" w:rsidDel="004C24CA">
          <w:rPr>
            <w:rStyle w:val="Hyperlink"/>
          </w:rPr>
          <w:delText>§809.113</w:delText>
        </w:r>
      </w:del>
      <w:ins w:id="6265" w:author="Smith,Jilian" w:date="2026-03-09T12:57:00Z" w16du:dateUtc="2026-03-09T17:57:00Z">
        <w:r w:rsidR="00720348" w:rsidRPr="105528C8">
          <w:rPr>
            <w:rStyle w:val="Hyperlink"/>
          </w:rPr>
          <w:t>§809.113(b)</w:t>
        </w:r>
      </w:ins>
      <w:r>
        <w:fldChar w:fldCharType="end"/>
      </w:r>
      <w:del w:id="6266" w:author="Smith,Jilian" w:date="2026-03-09T12:57:00Z" w16du:dateUtc="2026-03-09T17:57:00Z">
        <w:r w:rsidRPr="105528C8" w:rsidDel="004C24CA">
          <w:rPr>
            <w:rStyle w:val="Hyperlink"/>
          </w:rPr>
          <w:delText>(b)</w:delText>
        </w:r>
      </w:del>
      <w:r w:rsidRPr="105528C8">
        <w:rPr>
          <w:rStyle w:val="Hyperlink"/>
        </w:rPr>
        <w:br w:type="page"/>
      </w:r>
    </w:p>
    <w:p w14:paraId="1AC35428" w14:textId="1A63CD7F" w:rsidR="004C24CA" w:rsidRPr="00863B8A" w:rsidRDefault="004C24CA" w:rsidP="00D5402C">
      <w:pPr>
        <w:pStyle w:val="Heading3"/>
      </w:pPr>
      <w:bookmarkStart w:id="6267" w:name="_Toc515880307"/>
      <w:bookmarkStart w:id="6268" w:name="_Toc101181867"/>
      <w:bookmarkStart w:id="6269" w:name="_Toc118198483"/>
      <w:bookmarkStart w:id="6270" w:name="_Toc213083531"/>
      <w:r>
        <w:lastRenderedPageBreak/>
        <w:t>G-</w:t>
      </w:r>
      <w:ins w:id="6271" w:author="Smith,Jilian" w:date="2026-06-05T10:22:00Z" w16du:dateUtc="2026-06-05T15:22:00Z">
        <w:r w:rsidR="003141EB">
          <w:t>5</w:t>
        </w:r>
      </w:ins>
      <w:del w:id="6272" w:author="Smith,Jilian" w:date="2026-04-09T10:09:00Z" w16du:dateUtc="2026-04-09T15:09:00Z">
        <w:r w:rsidDel="004C24CA">
          <w:delText>4</w:delText>
        </w:r>
      </w:del>
      <w:r>
        <w:t xml:space="preserve">00: Failure to Comply with </w:t>
      </w:r>
      <w:del w:id="6273" w:author="Salinas-McCord,Danylle" w:date="2026-07-09T15:03:00Z" w16du:dateUtc="2026-07-09T20:03:00Z">
        <w:r w:rsidDel="00A657F7">
          <w:delText>T</w:delText>
        </w:r>
        <w:r w:rsidR="0059110E" w:rsidDel="00A657F7">
          <w:delText xml:space="preserve">exas </w:delText>
        </w:r>
        <w:r w:rsidDel="00A657F7">
          <w:delText>W</w:delText>
        </w:r>
        <w:r w:rsidR="0059110E" w:rsidDel="00A657F7">
          <w:delText xml:space="preserve">orkforce </w:delText>
        </w:r>
        <w:r w:rsidDel="00A657F7">
          <w:delText>C</w:delText>
        </w:r>
        <w:r w:rsidR="0059110E" w:rsidDel="00A657F7">
          <w:delText>ommission</w:delText>
        </w:r>
      </w:del>
      <w:ins w:id="6274" w:author="Salinas-McCord,Danylle" w:date="2026-07-09T15:03:00Z" w16du:dateUtc="2026-07-09T20:03:00Z">
        <w:r w:rsidR="00A657F7">
          <w:t>TWC</w:t>
        </w:r>
      </w:ins>
      <w:r>
        <w:t xml:space="preserve"> Rules</w:t>
      </w:r>
      <w:del w:id="6275" w:author="Smith,Jilian" w:date="2026-06-02T16:09:00Z" w16du:dateUtc="2026-06-02T21:09:00Z">
        <w:r w:rsidDel="004C24CA">
          <w:delText xml:space="preserve"> and</w:delText>
        </w:r>
      </w:del>
      <w:ins w:id="6276" w:author="Smith,Jilian" w:date="2026-06-02T16:09:00Z" w16du:dateUtc="2026-06-02T21:09:00Z">
        <w:r w:rsidR="00D413DF">
          <w:t>,</w:t>
        </w:r>
      </w:ins>
      <w:r>
        <w:t xml:space="preserve"> </w:t>
      </w:r>
      <w:ins w:id="6277" w:author="Smith,Jilian" w:date="2026-06-02T16:08:00Z" w16du:dateUtc="2026-06-02T21:08:00Z">
        <w:r w:rsidR="007B0DFF">
          <w:t>TWC</w:t>
        </w:r>
      </w:ins>
      <w:ins w:id="6278" w:author="Smith,Jilian" w:date="2026-06-02T16:09:00Z" w16du:dateUtc="2026-06-02T21:09:00Z">
        <w:r w:rsidR="00D413DF">
          <w:t xml:space="preserve"> Policies, and</w:t>
        </w:r>
      </w:ins>
      <w:ins w:id="6279" w:author="Smith,Jilian" w:date="2026-06-02T16:08:00Z" w16du:dateUtc="2026-06-02T21:08:00Z">
        <w:r>
          <w:t xml:space="preserve"> </w:t>
        </w:r>
      </w:ins>
      <w:r>
        <w:t>Board Policies</w:t>
      </w:r>
      <w:bookmarkEnd w:id="6263"/>
      <w:bookmarkEnd w:id="6267"/>
      <w:bookmarkEnd w:id="6268"/>
      <w:bookmarkEnd w:id="6269"/>
      <w:bookmarkEnd w:id="6270"/>
      <w:r>
        <w:t xml:space="preserve"> </w:t>
      </w:r>
    </w:p>
    <w:p w14:paraId="200BA0B5" w14:textId="4571FC7D" w:rsidR="004C24CA" w:rsidRPr="00863B8A" w:rsidRDefault="004C24CA" w:rsidP="004C24CA">
      <w:r>
        <w:t>Boards must ensure that parents and providers comply with TWC rules</w:t>
      </w:r>
      <w:ins w:id="6280" w:author="Smith,Jilian" w:date="2026-06-02T16:09:00Z" w16du:dateUtc="2026-06-02T21:09:00Z">
        <w:r w:rsidR="00D413DF">
          <w:t>, TWC</w:t>
        </w:r>
      </w:ins>
      <w:ins w:id="6281" w:author="Smith,Jilian" w:date="2026-06-02T16:10:00Z" w16du:dateUtc="2026-06-02T21:10:00Z">
        <w:r w:rsidR="00D413DF">
          <w:t xml:space="preserve"> policies,</w:t>
        </w:r>
      </w:ins>
      <w:ins w:id="6282" w:author="Smith,Jilian" w:date="2026-06-02T16:09:00Z" w16du:dateUtc="2026-06-02T21:09:00Z">
        <w:r w:rsidR="00D413DF">
          <w:t xml:space="preserve"> and Board Policies</w:t>
        </w:r>
      </w:ins>
      <w:r>
        <w:t xml:space="preserve">. </w:t>
      </w:r>
    </w:p>
    <w:p w14:paraId="03D1A590" w14:textId="36CD378B" w:rsidR="004C24CA" w:rsidRPr="00863B8A" w:rsidRDefault="004C24CA" w:rsidP="004C24CA">
      <w:r>
        <w:t>TWC, the Board or the Board’s child care contractor may consider failure by a provider</w:t>
      </w:r>
      <w:ins w:id="6283" w:author="Smith,Jilian" w:date="2026-06-02T16:10:00Z" w16du:dateUtc="2026-06-02T21:10:00Z">
        <w:r w:rsidR="004D5958">
          <w:t>,</w:t>
        </w:r>
      </w:ins>
      <w:r>
        <w:t xml:space="preserve"> </w:t>
      </w:r>
      <w:del w:id="6284" w:author="Smith,Jilian" w:date="2026-06-02T16:10:00Z" w16du:dateUtc="2026-06-02T21:10:00Z">
        <w:r w:rsidDel="004C24CA">
          <w:delText>or</w:delText>
        </w:r>
      </w:del>
      <w:r>
        <w:t xml:space="preserve"> parent</w:t>
      </w:r>
      <w:ins w:id="6285" w:author="Smith,Jilian" w:date="2026-06-02T16:10:00Z" w16du:dateUtc="2026-06-02T21:10:00Z">
        <w:r w:rsidR="00957746">
          <w:t>, or other contracted entity</w:t>
        </w:r>
      </w:ins>
      <w:r>
        <w:t xml:space="preserve"> to comply with TWC rules as an act that may warrant corrective and adverse action as detailed in </w:t>
      </w:r>
      <w:ins w:id="6286" w:author="Smith,Jilian" w:date="2026-03-26T11:44:00Z" w16du:dateUtc="2026-03-26T16:44:00Z">
        <w:r>
          <w:fldChar w:fldCharType="begin"/>
        </w:r>
      </w:ins>
      <w:ins w:id="6287" w:author="Smith,Jilian" w:date="2026-04-09T11:25:00Z" w16du:dateUtc="2026-04-09T16:25:00Z">
        <w:r>
          <w:instrText>HYPERLINK  \l "_G-500:_Board_Corrective"</w:instrText>
        </w:r>
      </w:ins>
      <w:ins w:id="6288" w:author="Smith,Jilian" w:date="2026-03-26T11:44:00Z" w16du:dateUtc="2026-03-26T16:44:00Z">
        <w:r>
          <w:fldChar w:fldCharType="separate"/>
        </w:r>
        <w:r w:rsidRPr="105528C8">
          <w:rPr>
            <w:rStyle w:val="Hyperlink"/>
          </w:rPr>
          <w:t>G-</w:t>
        </w:r>
      </w:ins>
      <w:ins w:id="6289" w:author="Smith,Jilian" w:date="2026-06-02T16:11:00Z" w16du:dateUtc="2026-06-02T21:11:00Z">
        <w:r w:rsidR="00FB56C0" w:rsidRPr="105528C8">
          <w:rPr>
            <w:rStyle w:val="Hyperlink"/>
          </w:rPr>
          <w:t>700</w:t>
        </w:r>
      </w:ins>
      <w:ins w:id="6290" w:author="Smith,Jilian" w:date="2026-03-26T11:44:00Z" w16du:dateUtc="2026-03-26T16:44:00Z">
        <w:r>
          <w:fldChar w:fldCharType="end"/>
        </w:r>
      </w:ins>
      <w:r>
        <w:t xml:space="preserve">. </w:t>
      </w:r>
    </w:p>
    <w:p w14:paraId="6C8F0655" w14:textId="0B356BAA" w:rsidR="004C24CA" w:rsidRPr="00863B8A" w:rsidRDefault="004C24CA" w:rsidP="004C24CA">
      <w:pPr>
        <w:rPr>
          <w:ins w:id="6291" w:author="Smith,Jilian" w:date="2026-06-02T16:12:00Z" w16du:dateUtc="2026-06-02T21:12:00Z"/>
        </w:rPr>
      </w:pPr>
      <w:r>
        <w:t>Failure by a provider</w:t>
      </w:r>
      <w:ins w:id="6292" w:author="Smith,Jilian" w:date="2026-06-02T16:11:00Z" w16du:dateUtc="2026-06-02T21:11:00Z">
        <w:r w:rsidR="00FB56C0">
          <w:t>,</w:t>
        </w:r>
      </w:ins>
      <w:del w:id="6293" w:author="Smith,Jilian" w:date="2026-06-02T16:11:00Z" w16du:dateUtc="2026-06-02T21:11:00Z">
        <w:r w:rsidDel="004C24CA">
          <w:delText xml:space="preserve"> or</w:delText>
        </w:r>
      </w:del>
      <w:r>
        <w:t xml:space="preserve"> parent</w:t>
      </w:r>
      <w:ins w:id="6294" w:author="Smith,Jilian" w:date="2026-06-02T16:11:00Z" w16du:dateUtc="2026-06-02T21:11:00Z">
        <w:r w:rsidR="00FB56C0">
          <w:t>, or other contracted entity</w:t>
        </w:r>
      </w:ins>
      <w:r>
        <w:t xml:space="preserve"> to comply with TWC Chapter 809 rules must be considered a breach of contract, which may result in corrective action</w:t>
      </w:r>
      <w:ins w:id="6295" w:author="Smith,Jilian" w:date="2026-06-02T16:12:00Z" w16du:dateUtc="2026-06-02T21:12:00Z">
        <w:r w:rsidR="00F24A83">
          <w:t xml:space="preserve"> as detailed in </w:t>
        </w:r>
        <w:r>
          <w:fldChar w:fldCharType="begin"/>
        </w:r>
        <w:r>
          <w:instrText>HYPERLINK  \l "_G-500:_Board_Corrective"</w:instrText>
        </w:r>
        <w:r>
          <w:fldChar w:fldCharType="separate"/>
        </w:r>
        <w:r w:rsidR="00F24A83" w:rsidRPr="105528C8">
          <w:rPr>
            <w:rStyle w:val="Hyperlink"/>
          </w:rPr>
          <w:t>G-700</w:t>
        </w:r>
        <w:r>
          <w:fldChar w:fldCharType="end"/>
        </w:r>
      </w:ins>
      <w:r>
        <w:t>.</w:t>
      </w:r>
    </w:p>
    <w:p w14:paraId="771EB733" w14:textId="5AE2D906" w:rsidR="00A93828" w:rsidRPr="00A93828" w:rsidRDefault="00A93828" w:rsidP="00A93828">
      <w:pPr>
        <w:rPr>
          <w:ins w:id="6296" w:author="Smith,Jilian" w:date="2026-06-02T16:13:00Z" w16du:dateUtc="2026-06-02T16:13:00Z"/>
        </w:rPr>
      </w:pPr>
      <w:ins w:id="6297" w:author="Smith,Jilian" w:date="2026-06-02T16:13:00Z" w16du:dateUtc="2026-06-02T16:13:00Z">
        <w:r>
          <w:t xml:space="preserve">The Board shall develop and implement a system to monitor providers for compliance with Commission rules and Agency and Board policies. The monitoring system must include in-person site visits to providers. </w:t>
        </w:r>
      </w:ins>
    </w:p>
    <w:p w14:paraId="1703591B" w14:textId="5C999058" w:rsidR="00F24A83" w:rsidRPr="00863B8A" w:rsidRDefault="00631477" w:rsidP="00A93828">
      <w:ins w:id="6298" w:author="Smith,Jilian" w:date="2026-06-02T16:13:00Z" w16du:dateUtc="2026-06-02T21:13:00Z">
        <w:r>
          <w:t>TWC</w:t>
        </w:r>
        <w:r w:rsidR="00A93828">
          <w:t xml:space="preserve"> may issue an intent to sanction, a sanction, a penalty, or other corrective action if a Board does not comply with the requirements of the rules and procedures set forth in Chapter 802, Subchapters G and H of this title, except to the extent that such sections are clearly inapplicable or contrary to provisions set out under this chapter. </w:t>
        </w:r>
      </w:ins>
      <w:ins w:id="6299" w:author="Smith,Jilian" w:date="2026-06-02T16:13:00Z">
        <w:r w:rsidR="00A93828" w:rsidRPr="00A93828">
          <w:t xml:space="preserve">The </w:t>
        </w:r>
      </w:ins>
      <w:ins w:id="6300" w:author="Roma,Candice" w:date="2026-07-17T16:38:00Z" w16du:dateUtc="2026-07-17T21:38:00Z">
        <w:r w:rsidR="00944DDC">
          <w:t>d</w:t>
        </w:r>
      </w:ins>
      <w:ins w:id="6301" w:author="Smith,Jilian" w:date="2026-06-02T16:13:00Z">
        <w:r w:rsidR="00A93828" w:rsidRPr="00A93828">
          <w:t>irector</w:t>
        </w:r>
      </w:ins>
      <w:ins w:id="6302" w:author="Smith,Jilian" w:date="2026-06-02T16:13:00Z" w16du:dateUtc="2026-06-02T21:13:00Z">
        <w:r w:rsidR="00A93828">
          <w:t xml:space="preserve"> of </w:t>
        </w:r>
      </w:ins>
      <w:ins w:id="6303" w:author="Smith,Jilian" w:date="2026-06-02T16:16:00Z" w16du:dateUtc="2026-06-02T21:16:00Z">
        <w:r w:rsidR="00CA543D">
          <w:t>TWC</w:t>
        </w:r>
      </w:ins>
      <w:r w:rsidR="00CA543D">
        <w:t>’</w:t>
      </w:r>
      <w:ins w:id="6304" w:author="Smith,Jilian" w:date="2026-06-02T16:16:00Z" w16du:dateUtc="2026-06-02T21:16:00Z">
        <w:r w:rsidR="00CA543D">
          <w:t>s</w:t>
        </w:r>
      </w:ins>
      <w:ins w:id="6305" w:author="Smith,Jilian" w:date="2026-06-02T16:13:00Z" w16du:dateUtc="2026-06-02T16:13:00Z">
        <w:r w:rsidR="00A93828">
          <w:t xml:space="preserve"> Child Care Services Division determines whether a corrective action or sanction shall be imposed, including whether it is appropriate to impose a sanction level on the Board and whether it is appropriate to assign a penalty.</w:t>
        </w:r>
      </w:ins>
    </w:p>
    <w:p w14:paraId="11C4BA39" w14:textId="64EB93CC" w:rsidR="00085EB3" w:rsidRPr="00085EB3" w:rsidRDefault="004C24CA" w:rsidP="00085EB3">
      <w:bookmarkStart w:id="6306" w:name="_Toc351112786"/>
      <w:r>
        <w:t xml:space="preserve">Rule Reference: </w:t>
      </w:r>
      <w:hyperlink r:id="rId282">
        <w:r w:rsidRPr="105528C8">
          <w:rPr>
            <w:rStyle w:val="Hyperlink"/>
          </w:rPr>
          <w:t>§809.114</w:t>
        </w:r>
      </w:hyperlink>
      <w:r w:rsidRPr="105528C8">
        <w:rPr>
          <w:rStyle w:val="Hyperlink"/>
        </w:rPr>
        <w:br w:type="page"/>
      </w:r>
    </w:p>
    <w:p w14:paraId="6B44E85F" w14:textId="61C44D60" w:rsidR="004C24CA" w:rsidRPr="00863B8A" w:rsidRDefault="004C24CA" w:rsidP="00D5402C">
      <w:pPr>
        <w:pStyle w:val="Heading3"/>
      </w:pPr>
      <w:bookmarkStart w:id="6307" w:name="_G-500:_Board_Corrective"/>
      <w:bookmarkStart w:id="6308" w:name="_Toc515880308"/>
      <w:bookmarkStart w:id="6309" w:name="_Toc101181868"/>
      <w:bookmarkStart w:id="6310" w:name="_Toc118198484"/>
      <w:bookmarkStart w:id="6311" w:name="_Toc213083532"/>
      <w:bookmarkEnd w:id="6307"/>
      <w:r>
        <w:lastRenderedPageBreak/>
        <w:t>G-</w:t>
      </w:r>
      <w:ins w:id="6312" w:author="Smith,Jilian" w:date="2026-06-05T10:22:00Z" w16du:dateUtc="2026-06-05T15:22:00Z">
        <w:r w:rsidR="003141EB">
          <w:t>6</w:t>
        </w:r>
      </w:ins>
      <w:del w:id="6313" w:author="Smith,Jilian" w:date="2026-04-09T10:09:00Z" w16du:dateUtc="2026-04-09T15:09:00Z">
        <w:r w:rsidDel="004C24CA">
          <w:delText>5</w:delText>
        </w:r>
      </w:del>
      <w:r>
        <w:t>00: Board Corrective Adverse Actions</w:t>
      </w:r>
      <w:bookmarkEnd w:id="6306"/>
      <w:bookmarkEnd w:id="6308"/>
      <w:bookmarkEnd w:id="6309"/>
      <w:bookmarkEnd w:id="6310"/>
      <w:bookmarkEnd w:id="6311"/>
      <w:r>
        <w:t xml:space="preserve"> </w:t>
      </w:r>
    </w:p>
    <w:p w14:paraId="2BD09AD6" w14:textId="0CD14F3D" w:rsidR="004C24CA" w:rsidRPr="00863B8A" w:rsidRDefault="004C24CA" w:rsidP="000B03BF">
      <w:pPr>
        <w:pStyle w:val="Heading4"/>
      </w:pPr>
      <w:bookmarkStart w:id="6314" w:name="_Toc515880309"/>
      <w:bookmarkStart w:id="6315" w:name="_Toc101181869"/>
      <w:bookmarkStart w:id="6316" w:name="_Toc213083533"/>
      <w:r>
        <w:t>G-</w:t>
      </w:r>
      <w:ins w:id="6317" w:author="Smith,Jilian" w:date="2026-06-05T10:22:00Z" w16du:dateUtc="2026-06-05T15:22:00Z">
        <w:r w:rsidR="003141EB">
          <w:t>6</w:t>
        </w:r>
      </w:ins>
      <w:del w:id="6318" w:author="Smith,Jilian" w:date="2026-04-09T12:38:00Z" w16du:dateUtc="2026-04-09T17:38:00Z">
        <w:r w:rsidDel="004C24CA">
          <w:delText>5</w:delText>
        </w:r>
      </w:del>
      <w:r>
        <w:t>01: Determining Appropriate Board Corrective Actions</w:t>
      </w:r>
      <w:bookmarkEnd w:id="6314"/>
      <w:bookmarkEnd w:id="6315"/>
      <w:bookmarkEnd w:id="6316"/>
    </w:p>
    <w:p w14:paraId="733ED565" w14:textId="681973A4" w:rsidR="004C24CA" w:rsidRPr="00863B8A" w:rsidRDefault="004C24CA" w:rsidP="004C24CA">
      <w:r>
        <w:t xml:space="preserve">When determining appropriate corrective actions, </w:t>
      </w:r>
      <w:ins w:id="6319" w:author="Smith,Jilian" w:date="2026-06-02T16:17:00Z" w16du:dateUtc="2026-06-02T21:17:00Z">
        <w:r w:rsidR="009352E3">
          <w:t xml:space="preserve">TWC, </w:t>
        </w:r>
      </w:ins>
      <w:r>
        <w:t>Boards</w:t>
      </w:r>
      <w:ins w:id="6320" w:author="Roma,Candice" w:date="2026-07-17T16:39:00Z" w16du:dateUtc="2026-07-17T21:39:00Z">
        <w:r w:rsidR="00D072B9">
          <w:t>,</w:t>
        </w:r>
      </w:ins>
      <w:r>
        <w:t xml:space="preserve"> or the Board’s child care contractors must consider</w:t>
      </w:r>
      <w:r w:rsidR="00743F41">
        <w:t xml:space="preserve"> the following</w:t>
      </w:r>
      <w:r>
        <w:t xml:space="preserve">: </w:t>
      </w:r>
    </w:p>
    <w:p w14:paraId="4C8D6F83" w14:textId="7B41AE77" w:rsidR="004C24CA" w:rsidRPr="00863B8A" w:rsidRDefault="004C24CA" w:rsidP="00121FB4">
      <w:pPr>
        <w:pStyle w:val="ListParagraph"/>
        <w:ind w:left="720"/>
      </w:pPr>
      <w:r>
        <w:t xml:space="preserve">The scope of the violation </w:t>
      </w:r>
    </w:p>
    <w:p w14:paraId="68FBDD1D" w14:textId="2515DE34" w:rsidR="004C24CA" w:rsidRPr="00863B8A" w:rsidRDefault="004C24CA" w:rsidP="00121FB4">
      <w:pPr>
        <w:pStyle w:val="ListParagraph"/>
        <w:ind w:left="720"/>
      </w:pPr>
      <w:r>
        <w:t xml:space="preserve">The severity of the violation </w:t>
      </w:r>
    </w:p>
    <w:p w14:paraId="215E8A49" w14:textId="6809A4AE" w:rsidR="004C24CA" w:rsidRPr="00863B8A" w:rsidRDefault="004C24CA" w:rsidP="00121FB4">
      <w:pPr>
        <w:pStyle w:val="ListParagraph"/>
        <w:ind w:left="720"/>
      </w:pPr>
      <w:r>
        <w:t xml:space="preserve">The compliance history of the individual or entity </w:t>
      </w:r>
    </w:p>
    <w:p w14:paraId="42EBE9D0" w14:textId="610860A0" w:rsidR="004C24CA" w:rsidRPr="00863B8A" w:rsidRDefault="004C24CA" w:rsidP="00FD65F4">
      <w:r>
        <w:t xml:space="preserve">Rule Reference: </w:t>
      </w:r>
      <w:hyperlink r:id="rId283">
        <w:r w:rsidRPr="105528C8">
          <w:rPr>
            <w:rStyle w:val="Hyperlink"/>
          </w:rPr>
          <w:t>§809.115(a)</w:t>
        </w:r>
      </w:hyperlink>
    </w:p>
    <w:p w14:paraId="0DDAFCD4" w14:textId="5876AFD1" w:rsidR="004C24CA" w:rsidRPr="00863B8A" w:rsidRDefault="004C24CA" w:rsidP="000B03BF">
      <w:pPr>
        <w:pStyle w:val="Heading4"/>
      </w:pPr>
      <w:bookmarkStart w:id="6321" w:name="_Toc515880310"/>
      <w:bookmarkStart w:id="6322" w:name="_Toc101181870"/>
      <w:bookmarkStart w:id="6323" w:name="_Toc213083534"/>
      <w:r>
        <w:t>G-</w:t>
      </w:r>
      <w:ins w:id="6324" w:author="Smith,Jilian" w:date="2026-06-05T10:22:00Z" w16du:dateUtc="2026-06-05T15:22:00Z">
        <w:r w:rsidR="003141EB">
          <w:t>6</w:t>
        </w:r>
      </w:ins>
      <w:del w:id="6325" w:author="Smith,Jilian" w:date="2026-04-09T12:38:00Z" w16du:dateUtc="2026-04-09T17:38:00Z">
        <w:r w:rsidDel="004C24CA">
          <w:delText>5</w:delText>
        </w:r>
      </w:del>
      <w:r>
        <w:t>02: Types of Board Corrective Actions</w:t>
      </w:r>
      <w:bookmarkEnd w:id="6321"/>
      <w:bookmarkEnd w:id="6322"/>
      <w:bookmarkEnd w:id="6323"/>
    </w:p>
    <w:p w14:paraId="272F8F22" w14:textId="77777777" w:rsidR="004C24CA" w:rsidRPr="00863B8A" w:rsidRDefault="004C24CA" w:rsidP="00FD65F4">
      <w:r>
        <w:t xml:space="preserve">Corrective actions for providers may include, but are not limited to, the following: </w:t>
      </w:r>
    </w:p>
    <w:p w14:paraId="6692DD3F" w14:textId="38E8D5FD" w:rsidR="004C24CA" w:rsidRPr="00863B8A" w:rsidRDefault="004C24CA" w:rsidP="00121FB4">
      <w:pPr>
        <w:pStyle w:val="ListParagraph"/>
        <w:ind w:left="720"/>
      </w:pPr>
      <w:r>
        <w:t xml:space="preserve">Closing intake </w:t>
      </w:r>
    </w:p>
    <w:p w14:paraId="2B3EA82F" w14:textId="5E8F672C" w:rsidR="004C24CA" w:rsidRPr="00863B8A" w:rsidRDefault="004C24CA" w:rsidP="00121FB4">
      <w:pPr>
        <w:pStyle w:val="ListParagraph"/>
        <w:ind w:left="720"/>
      </w:pPr>
      <w:r>
        <w:t>Moving children to another provider selected by parent</w:t>
      </w:r>
      <w:r w:rsidR="00384505">
        <w:t>s</w:t>
      </w:r>
      <w:r>
        <w:t xml:space="preserve"> </w:t>
      </w:r>
    </w:p>
    <w:p w14:paraId="1DC6D4F0" w14:textId="084A5D58" w:rsidR="004C24CA" w:rsidRPr="00863B8A" w:rsidRDefault="004C24CA" w:rsidP="00121FB4">
      <w:pPr>
        <w:pStyle w:val="ListParagraph"/>
        <w:ind w:left="720"/>
      </w:pPr>
      <w:r>
        <w:t xml:space="preserve">Withholding provider payments or reimbursement of costs incurred </w:t>
      </w:r>
    </w:p>
    <w:p w14:paraId="6FE3C810" w14:textId="7B4F8F69" w:rsidR="004C24CA" w:rsidRPr="00863B8A" w:rsidRDefault="004C24CA" w:rsidP="00121FB4">
      <w:pPr>
        <w:pStyle w:val="ListParagraph"/>
        <w:ind w:left="720"/>
      </w:pPr>
      <w:r>
        <w:t>Recoup</w:t>
      </w:r>
      <w:r w:rsidR="005816BD">
        <w:t xml:space="preserve">ing </w:t>
      </w:r>
      <w:r>
        <w:t>funds</w:t>
      </w:r>
    </w:p>
    <w:p w14:paraId="107EF597" w14:textId="370A045B" w:rsidR="004C24CA" w:rsidRPr="00826727" w:rsidRDefault="004C24CA" w:rsidP="00121FB4">
      <w:pPr>
        <w:pStyle w:val="ListParagraph"/>
        <w:ind w:left="720"/>
      </w:pPr>
      <w:r>
        <w:t xml:space="preserve">Ending an agreement </w:t>
      </w:r>
      <w:r w:rsidR="00CE5242">
        <w:t>(</w:t>
      </w:r>
      <w:del w:id="6326" w:author="Salinas-McCord,Danylle" w:date="2026-07-09T15:05:00Z" w16du:dateUtc="2026-07-09T20:05:00Z">
        <w:r w:rsidDel="00466379">
          <w:delText xml:space="preserve">staff </w:delText>
        </w:r>
      </w:del>
      <w:ins w:id="6327" w:author="Salinas-McCord,Danylle" w:date="2026-07-09T15:05:00Z" w16du:dateUtc="2026-07-09T20:05:00Z">
        <w:r w:rsidR="00466379">
          <w:t xml:space="preserve">Staff </w:t>
        </w:r>
      </w:ins>
      <w:r>
        <w:t xml:space="preserve">must complete data entry in </w:t>
      </w:r>
      <w:r w:rsidR="007D6558">
        <w:t>the child care</w:t>
      </w:r>
      <w:r w:rsidR="00BB15A5">
        <w:t xml:space="preserve"> case</w:t>
      </w:r>
      <w:r w:rsidR="007D6558">
        <w:t xml:space="preserve"> management system </w:t>
      </w:r>
      <w:r>
        <w:t xml:space="preserve">record and enter a note in the </w:t>
      </w:r>
      <w:r w:rsidR="00B371D8" w:rsidRPr="105528C8">
        <w:rPr>
          <w:b/>
          <w:bCs/>
        </w:rPr>
        <w:t>P</w:t>
      </w:r>
      <w:r w:rsidRPr="105528C8">
        <w:rPr>
          <w:b/>
          <w:bCs/>
        </w:rPr>
        <w:t xml:space="preserve">rovider </w:t>
      </w:r>
      <w:r w:rsidR="00B371D8" w:rsidRPr="105528C8">
        <w:rPr>
          <w:b/>
          <w:bCs/>
        </w:rPr>
        <w:t>C</w:t>
      </w:r>
      <w:r w:rsidRPr="105528C8">
        <w:rPr>
          <w:b/>
          <w:bCs/>
        </w:rPr>
        <w:t>omments</w:t>
      </w:r>
      <w:r>
        <w:t xml:space="preserve"> section</w:t>
      </w:r>
      <w:ins w:id="6328" w:author="Salinas-McCord,Danylle" w:date="2026-07-09T15:06:00Z" w16du:dateUtc="2026-07-09T20:06:00Z">
        <w:r w:rsidR="00466379">
          <w:t>.</w:t>
        </w:r>
      </w:ins>
      <w:r>
        <w:t>)</w:t>
      </w:r>
    </w:p>
    <w:p w14:paraId="1D953C7F" w14:textId="408521EE" w:rsidR="00375D7F" w:rsidRPr="00826727" w:rsidRDefault="00147943" w:rsidP="00DB1A6E">
      <w:r>
        <w:t>P</w:t>
      </w:r>
      <w:r w:rsidR="00DB1A6E">
        <w:t xml:space="preserve">er </w:t>
      </w:r>
      <w:hyperlink r:id="rId284">
        <w:r w:rsidR="00DB1A6E" w:rsidRPr="105528C8">
          <w:rPr>
            <w:rStyle w:val="Hyperlink"/>
          </w:rPr>
          <w:t>FDCM Letter 01-24</w:t>
        </w:r>
      </w:hyperlink>
      <w:ins w:id="6329" w:author="Smith,Jilian" w:date="2026-06-29T08:35:00Z" w16du:dateUtc="2026-06-29T13:35:00Z">
        <w:r w:rsidR="009250C5">
          <w:t>, Change 1</w:t>
        </w:r>
      </w:ins>
      <w:r w:rsidR="00DB1A6E">
        <w:t>,</w:t>
      </w:r>
      <w:r w:rsidR="007D1789">
        <w:t xml:space="preserve"> issued</w:t>
      </w:r>
      <w:ins w:id="6330" w:author="Smith,Jilian" w:date="2026-06-29T09:22:00Z" w16du:dateUtc="2026-06-29T14:22:00Z">
        <w:r w:rsidR="00813904">
          <w:t xml:space="preserve"> March </w:t>
        </w:r>
        <w:r w:rsidR="00D57063">
          <w:t xml:space="preserve">26, 2026 </w:t>
        </w:r>
      </w:ins>
      <w:del w:id="6331" w:author="Smith,Jilian" w:date="2026-06-29T08:36:00Z" w16du:dateUtc="2026-06-29T13:36:00Z">
        <w:r w:rsidDel="007D1789">
          <w:delText xml:space="preserve"> </w:delText>
        </w:r>
        <w:r w:rsidDel="00FE2AE8">
          <w:delText>April 26, 2024</w:delText>
        </w:r>
      </w:del>
      <w:r w:rsidR="00FE2AE8">
        <w:t>, and titled “Board Instructions: Reporting Requirements for Suspected Fraud, Waste, Theft, Program Abuse Cases, and Recovery of Improper Payments for the Child Care Program</w:t>
      </w:r>
      <w:r w:rsidR="00A0622B">
        <w:t>,”</w:t>
      </w:r>
      <w:r w:rsidR="00DB1A6E">
        <w:t xml:space="preserve"> </w:t>
      </w:r>
      <w:r w:rsidR="00A64741">
        <w:t xml:space="preserve">and subsequent issuances, </w:t>
      </w:r>
      <w:del w:id="6332" w:author="Smith,Jilian" w:date="2026-06-29T08:36:00Z" w16du:dateUtc="2026-06-29T13:36:00Z">
        <w:r w:rsidDel="00DB1A6E">
          <w:delText>p</w:delText>
        </w:r>
        <w:r w:rsidDel="00147943">
          <w:delText xml:space="preserve">rior to ending an agreement with a provider, Boards must notify TWC of their intent to end the </w:delText>
        </w:r>
        <w:r w:rsidDel="00DB1A6E">
          <w:delText>agreement as a corrective action.</w:delText>
        </w:r>
      </w:del>
      <w:ins w:id="6333" w:author="Smith,Jilian" w:date="2026-06-29T08:36:00Z" w16du:dateUtc="2026-06-29T13:36:00Z">
        <w:r w:rsidR="009E2F5B">
          <w:t>Boards must not terminate any provider from CCS participation based on a fraud determination without first notifying</w:t>
        </w:r>
      </w:ins>
      <w:ins w:id="6334" w:author="Smith,Jilian" w:date="2026-07-23T11:50:00Z" w16du:dateUtc="2026-07-23T16:50:00Z">
        <w:r w:rsidR="00A76F2C">
          <w:t xml:space="preserve"> </w:t>
        </w:r>
      </w:ins>
      <w:ins w:id="6335" w:author="Smith,Jilian" w:date="2026-07-23T11:51:00Z" w16du:dateUtc="2026-07-23T16:51:00Z">
        <w:r w:rsidR="00A76F2C">
          <w:t>FDCM’s</w:t>
        </w:r>
      </w:ins>
      <w:ins w:id="6336" w:author="Smith,Jilian" w:date="2026-07-23T11:50:00Z" w16du:dateUtc="2026-07-23T16:50:00Z">
        <w:r w:rsidR="00A76F2C">
          <w:t xml:space="preserve"> Office of Investigations</w:t>
        </w:r>
      </w:ins>
      <w:ins w:id="6337" w:author="Smith,Jilian" w:date="2026-06-29T08:36:00Z" w16du:dateUtc="2026-06-29T13:36:00Z">
        <w:r w:rsidR="009E2F5B">
          <w:t xml:space="preserve"> </w:t>
        </w:r>
      </w:ins>
      <w:ins w:id="6338" w:author="Smith,Jilian" w:date="2026-07-23T11:50:00Z" w16du:dateUtc="2026-07-23T16:50:00Z">
        <w:r w:rsidR="00A76F2C">
          <w:t>(</w:t>
        </w:r>
      </w:ins>
      <w:ins w:id="6339" w:author="Smith,Jilian" w:date="2026-06-29T08:37:00Z" w16du:dateUtc="2026-06-29T13:37:00Z">
        <w:r w:rsidR="009E2F5B">
          <w:t>OI</w:t>
        </w:r>
      </w:ins>
      <w:ins w:id="6340" w:author="Smith,Jilian" w:date="2026-07-23T11:50:00Z" w16du:dateUtc="2026-07-23T16:50:00Z">
        <w:r w:rsidR="00A76F2C">
          <w:t>)</w:t>
        </w:r>
      </w:ins>
      <w:ins w:id="6341" w:author="Smith,Jilian" w:date="2026-06-29T08:37:00Z" w16du:dateUtc="2026-06-29T13:37:00Z">
        <w:r w:rsidR="009E2F5B">
          <w:t>.</w:t>
        </w:r>
      </w:ins>
    </w:p>
    <w:p w14:paraId="71A06B5B" w14:textId="46554438" w:rsidR="004C24CA" w:rsidRPr="00863B8A" w:rsidRDefault="004C24CA" w:rsidP="00FD65F4">
      <w:r>
        <w:t xml:space="preserve">Rule Reference: </w:t>
      </w:r>
      <w:hyperlink r:id="rId285">
        <w:r w:rsidRPr="105528C8">
          <w:rPr>
            <w:rStyle w:val="Hyperlink"/>
          </w:rPr>
          <w:t>§809.115(b)</w:t>
        </w:r>
      </w:hyperlink>
    </w:p>
    <w:p w14:paraId="2702D2D7" w14:textId="2EFF9EBE" w:rsidR="00ED400E" w:rsidRPr="002E77AA" w:rsidRDefault="00ED400E" w:rsidP="00FD65F4">
      <w:pPr>
        <w:rPr>
          <w:rStyle w:val="Hyperlink"/>
          <w:color w:val="auto"/>
          <w:u w:val="none"/>
        </w:rPr>
      </w:pPr>
      <w:r w:rsidRPr="105528C8">
        <w:rPr>
          <w:rStyle w:val="Hyperlink"/>
          <w:color w:val="auto"/>
          <w:u w:val="none"/>
        </w:rPr>
        <w:t xml:space="preserve">Boards must </w:t>
      </w:r>
      <w:r w:rsidR="0023306F" w:rsidRPr="105528C8">
        <w:rPr>
          <w:rStyle w:val="Hyperlink"/>
          <w:color w:val="auto"/>
          <w:u w:val="none"/>
        </w:rPr>
        <w:t>inform staff members</w:t>
      </w:r>
      <w:r w:rsidRPr="105528C8">
        <w:rPr>
          <w:rStyle w:val="Hyperlink"/>
          <w:color w:val="auto"/>
          <w:u w:val="none"/>
        </w:rPr>
        <w:t xml:space="preserve"> that if a provider agreement is terminated</w:t>
      </w:r>
      <w:r w:rsidR="002E5E75" w:rsidRPr="105528C8">
        <w:rPr>
          <w:rStyle w:val="Hyperlink"/>
          <w:color w:val="auto"/>
          <w:u w:val="none"/>
        </w:rPr>
        <w:t xml:space="preserve"> for any reason</w:t>
      </w:r>
      <w:r w:rsidRPr="105528C8">
        <w:rPr>
          <w:rStyle w:val="Hyperlink"/>
          <w:color w:val="auto"/>
          <w:u w:val="none"/>
        </w:rPr>
        <w:t xml:space="preserve">, this information must be entered into </w:t>
      </w:r>
      <w:r w:rsidR="007D6558">
        <w:t xml:space="preserve">the child care </w:t>
      </w:r>
      <w:r w:rsidR="00BB15A5">
        <w:t xml:space="preserve">case </w:t>
      </w:r>
      <w:r w:rsidR="007D6558">
        <w:t xml:space="preserve">management system </w:t>
      </w:r>
      <w:r w:rsidRPr="105528C8">
        <w:rPr>
          <w:rStyle w:val="Hyperlink"/>
          <w:color w:val="auto"/>
          <w:u w:val="none"/>
        </w:rPr>
        <w:t>comments</w:t>
      </w:r>
      <w:r w:rsidR="00F52CDD" w:rsidRPr="105528C8">
        <w:rPr>
          <w:rStyle w:val="Hyperlink"/>
          <w:color w:val="auto"/>
          <w:u w:val="none"/>
        </w:rPr>
        <w:t>,</w:t>
      </w:r>
      <w:r w:rsidRPr="105528C8">
        <w:rPr>
          <w:rStyle w:val="Hyperlink"/>
          <w:color w:val="auto"/>
          <w:u w:val="none"/>
        </w:rPr>
        <w:t xml:space="preserve"> and any other Board with a current provider agreement must be notified of this action. </w:t>
      </w:r>
    </w:p>
    <w:p w14:paraId="63FFE977" w14:textId="2A90F1C5" w:rsidR="004C24CA" w:rsidRPr="00863B8A" w:rsidRDefault="004C24CA" w:rsidP="000B03BF">
      <w:pPr>
        <w:pStyle w:val="Heading4"/>
      </w:pPr>
      <w:bookmarkStart w:id="6342" w:name="_Toc515880311"/>
      <w:bookmarkStart w:id="6343" w:name="_Toc101181871"/>
      <w:bookmarkStart w:id="6344" w:name="_Toc213083535"/>
      <w:r>
        <w:t>G-</w:t>
      </w:r>
      <w:ins w:id="6345" w:author="Smith,Jilian" w:date="2026-06-05T10:22:00Z" w16du:dateUtc="2026-06-05T15:22:00Z">
        <w:r w:rsidR="003141EB">
          <w:t>6</w:t>
        </w:r>
      </w:ins>
      <w:del w:id="6346" w:author="Smith,Jilian" w:date="2026-04-09T12:38:00Z" w16du:dateUtc="2026-04-09T17:38:00Z">
        <w:r w:rsidDel="004C24CA">
          <w:delText>5</w:delText>
        </w:r>
      </w:del>
      <w:r>
        <w:t>03: Service Improvement Agreements</w:t>
      </w:r>
      <w:bookmarkEnd w:id="6342"/>
      <w:bookmarkEnd w:id="6343"/>
      <w:bookmarkEnd w:id="6344"/>
    </w:p>
    <w:p w14:paraId="50668294" w14:textId="62E3B6B9" w:rsidR="004C24CA" w:rsidRPr="00863B8A" w:rsidRDefault="004C24CA" w:rsidP="004C24CA">
      <w:r>
        <w:t xml:space="preserve">When a provider violates a provision of Part F, a written Service Improvement Agreement (SIA) may be negotiated between the provider and the Board or the Board’s child care contractor. At </w:t>
      </w:r>
      <w:r w:rsidR="00415851">
        <w:t>minimum</w:t>
      </w:r>
      <w:r>
        <w:t xml:space="preserve">, the SIA must include the following: </w:t>
      </w:r>
    </w:p>
    <w:p w14:paraId="07AC3745" w14:textId="05D2D312" w:rsidR="004C24CA" w:rsidRPr="00863B8A" w:rsidRDefault="004C24CA" w:rsidP="00121FB4">
      <w:pPr>
        <w:pStyle w:val="ListParagraph"/>
        <w:ind w:left="720"/>
      </w:pPr>
      <w:r>
        <w:t xml:space="preserve">Basis for the SIA </w:t>
      </w:r>
    </w:p>
    <w:p w14:paraId="74D0FAD3" w14:textId="0912E269" w:rsidR="004C24CA" w:rsidRPr="00863B8A" w:rsidRDefault="004C24CA" w:rsidP="00121FB4">
      <w:pPr>
        <w:pStyle w:val="ListParagraph"/>
        <w:ind w:left="720"/>
      </w:pPr>
      <w:r>
        <w:t xml:space="preserve">Steps required to reach compliance including, if applicable, technical assistance </w:t>
      </w:r>
    </w:p>
    <w:p w14:paraId="103369AA" w14:textId="1EAF97EB" w:rsidR="004C24CA" w:rsidRPr="00863B8A" w:rsidRDefault="004C24CA" w:rsidP="00121FB4">
      <w:pPr>
        <w:pStyle w:val="ListParagraph"/>
        <w:ind w:left="720"/>
      </w:pPr>
      <w:r>
        <w:t xml:space="preserve">Time limits for implementing the improvements </w:t>
      </w:r>
    </w:p>
    <w:p w14:paraId="1F695FB9" w14:textId="2A0888F4" w:rsidR="004C24CA" w:rsidRPr="00863B8A" w:rsidRDefault="004C24CA" w:rsidP="00121FB4">
      <w:pPr>
        <w:pStyle w:val="ListParagraph"/>
        <w:ind w:left="720"/>
      </w:pPr>
      <w:r>
        <w:t>Consequences of noncompliance with the SIA</w:t>
      </w:r>
    </w:p>
    <w:p w14:paraId="7D629E21" w14:textId="1A3BDE7F" w:rsidR="004C24CA" w:rsidDel="005E4374" w:rsidRDefault="004C24CA" w:rsidP="00FD65F4">
      <w:pPr>
        <w:rPr>
          <w:ins w:id="6347" w:author="Smith,Jilian" w:date="2026-06-02T16:18:00Z" w16du:dateUtc="2026-06-02T21:18:00Z"/>
        </w:rPr>
      </w:pPr>
      <w:r>
        <w:lastRenderedPageBreak/>
        <w:t xml:space="preserve">Rule Reference: </w:t>
      </w:r>
      <w:hyperlink r:id="rId286">
        <w:r w:rsidRPr="105528C8">
          <w:rPr>
            <w:rStyle w:val="Hyperlink"/>
          </w:rPr>
          <w:t>§809.115(c)</w:t>
        </w:r>
      </w:hyperlink>
      <w:bookmarkStart w:id="6348" w:name="_Toc351112787"/>
    </w:p>
    <w:p w14:paraId="33B3530B" w14:textId="09FA8F2D" w:rsidR="002E2F25" w:rsidRDefault="004C24CA" w:rsidP="00B3529F">
      <w:pPr>
        <w:pStyle w:val="Heading3"/>
        <w:rPr>
          <w:ins w:id="6349" w:author="Smith,Jilian" w:date="2026-06-02T16:20:00Z" w16du:dateUtc="2026-06-02T21:20:00Z"/>
        </w:rPr>
      </w:pPr>
      <w:bookmarkStart w:id="6350" w:name="_G-600:_Recovery_of"/>
      <w:bookmarkStart w:id="6351" w:name="_Toc515880313"/>
      <w:bookmarkStart w:id="6352" w:name="_Toc101181873"/>
      <w:bookmarkStart w:id="6353" w:name="_Toc118198485"/>
      <w:bookmarkStart w:id="6354" w:name="_Toc213083536"/>
      <w:bookmarkEnd w:id="6350"/>
      <w:ins w:id="6355" w:author="Smith,Jilian" w:date="2026-06-02T16:19:00Z" w16du:dateUtc="2026-06-02T21:19:00Z">
        <w:r>
          <w:t>G-</w:t>
        </w:r>
      </w:ins>
      <w:ins w:id="6356" w:author="Smith,Jilian" w:date="2026-06-05T10:23:00Z" w16du:dateUtc="2026-06-05T15:23:00Z">
        <w:r w:rsidR="003141EB">
          <w:t>7</w:t>
        </w:r>
      </w:ins>
      <w:ins w:id="6357" w:author="Smith,Jilian" w:date="2026-06-02T16:19:00Z" w16du:dateUtc="2026-06-02T21:19:00Z">
        <w:r w:rsidR="00B3529F">
          <w:t xml:space="preserve">00 </w:t>
        </w:r>
      </w:ins>
      <w:ins w:id="6358" w:author="Smith,Jilian" w:date="2026-06-02T16:18:00Z" w16du:dateUtc="2026-06-02T21:18:00Z">
        <w:r w:rsidR="002E2F25">
          <w:t>Referral for Criminal Prosecution</w:t>
        </w:r>
      </w:ins>
    </w:p>
    <w:p w14:paraId="492326D9" w14:textId="0FA572E8" w:rsidR="002B0F12" w:rsidRPr="002B0F12" w:rsidRDefault="002B0F12" w:rsidP="000A7236">
      <w:pPr>
        <w:rPr>
          <w:ins w:id="6359" w:author="Smith,Jilian" w:date="2026-06-02T16:20:00Z" w16du:dateUtc="2026-06-02T16:20:00Z"/>
        </w:rPr>
      </w:pPr>
      <w:ins w:id="6360" w:author="Smith,Jilian" w:date="2026-06-02T16:20:00Z" w16du:dateUtc="2026-06-02T16:20:00Z">
        <w:r>
          <w:t>Board</w:t>
        </w:r>
      </w:ins>
      <w:ins w:id="6361" w:author="Smith,Jilian" w:date="2026-06-29T09:58:00Z" w16du:dateUtc="2026-06-29T14:58:00Z">
        <w:r w:rsidR="00E143AA">
          <w:t>s</w:t>
        </w:r>
      </w:ins>
      <w:ins w:id="6362" w:author="Smith,Jilian" w:date="2026-06-02T16:20:00Z" w16du:dateUtc="2026-06-02T16:20:00Z">
        <w:r>
          <w:t xml:space="preserve"> must refer cases of fraud</w:t>
        </w:r>
      </w:ins>
      <w:ins w:id="6363" w:author="Smith,Jilian" w:date="2026-06-29T09:59:00Z" w16du:dateUtc="2026-06-29T14:59:00Z">
        <w:r w:rsidR="00E143AA">
          <w:t xml:space="preserve"> to federal, state, and/or local prosecutors for criminal prosecution </w:t>
        </w:r>
      </w:ins>
      <w:ins w:id="6364" w:author="Smith,Jilian" w:date="2026-06-02T16:20:00Z" w16du:dateUtc="2026-06-02T16:20:00Z">
        <w:r>
          <w:t>in accordance with TWC</w:t>
        </w:r>
      </w:ins>
      <w:r>
        <w:t>’</w:t>
      </w:r>
      <w:ins w:id="6365" w:author="Smith,Jilian" w:date="2026-06-02T16:20:00Z" w16du:dateUtc="2026-06-02T16:20:00Z">
        <w:r>
          <w:t>s policies and procedures</w:t>
        </w:r>
      </w:ins>
      <w:ins w:id="6366" w:author="Smith,Jilian" w:date="2026-06-29T09:54:00Z" w16du:dateUtc="2026-06-29T14:54:00Z">
        <w:r w:rsidR="00344180">
          <w:t xml:space="preserve"> </w:t>
        </w:r>
      </w:ins>
      <w:ins w:id="6367" w:author="Smith,Jilian" w:date="2026-06-29T09:55:00Z" w16du:dateUtc="2026-06-29T14:55:00Z">
        <w:r w:rsidR="00E941FF">
          <w:t xml:space="preserve">as </w:t>
        </w:r>
      </w:ins>
      <w:ins w:id="6368" w:author="Smith,Jilian" w:date="2026-06-29T09:56:00Z" w16du:dateUtc="2026-06-29T14:56:00Z">
        <w:r w:rsidR="00FD240D">
          <w:t>de</w:t>
        </w:r>
      </w:ins>
      <w:ins w:id="6369" w:author="Smith,Jilian" w:date="2026-06-29T09:59:00Z" w16du:dateUtc="2026-06-29T14:59:00Z">
        <w:r w:rsidR="00570E14">
          <w:t>tailed</w:t>
        </w:r>
      </w:ins>
      <w:ins w:id="6370" w:author="Smith,Jilian" w:date="2026-06-29T09:56:00Z" w16du:dateUtc="2026-06-29T14:56:00Z">
        <w:r w:rsidR="00FD240D">
          <w:t xml:space="preserve"> in</w:t>
        </w:r>
      </w:ins>
      <w:ins w:id="6371" w:author="Smith,Jilian" w:date="2026-06-29T09:55:00Z" w16du:dateUtc="2026-06-29T14:55:00Z">
        <w:r w:rsidR="00E941FF">
          <w:t xml:space="preserve"> </w:t>
        </w:r>
        <w:r>
          <w:fldChar w:fldCharType="begin"/>
        </w:r>
        <w:r>
          <w:instrText>HYPERLINK "https://www.twc.texas.gov/sites/default/files/wf/policy-letter/fdcm/fdcm-01-26-twc.pdf"</w:instrText>
        </w:r>
        <w:r>
          <w:fldChar w:fldCharType="separate"/>
        </w:r>
        <w:r w:rsidR="00344180" w:rsidRPr="105528C8">
          <w:rPr>
            <w:rStyle w:val="Hyperlink"/>
          </w:rPr>
          <w:t>FDCM</w:t>
        </w:r>
        <w:r w:rsidR="00E941FF" w:rsidRPr="105528C8">
          <w:rPr>
            <w:rStyle w:val="Hyperlink"/>
          </w:rPr>
          <w:t xml:space="preserve"> </w:t>
        </w:r>
        <w:r w:rsidR="00344180" w:rsidRPr="105528C8">
          <w:rPr>
            <w:rStyle w:val="Hyperlink"/>
          </w:rPr>
          <w:t>01-26</w:t>
        </w:r>
        <w:r>
          <w:fldChar w:fldCharType="end"/>
        </w:r>
      </w:ins>
      <w:ins w:id="6372" w:author="Smith,Jilian" w:date="2026-06-02T16:20:00Z" w16du:dateUtc="2026-06-02T16:20:00Z">
        <w:r>
          <w:t xml:space="preserve">, </w:t>
        </w:r>
      </w:ins>
      <w:ins w:id="6373" w:author="Smith,Jilian" w:date="2026-06-29T09:56:00Z" w16du:dateUtc="2026-06-29T14:56:00Z">
        <w:r w:rsidR="000A7236">
          <w:t>Child Care Services Fraud Prosecutions</w:t>
        </w:r>
      </w:ins>
      <w:ins w:id="6374" w:author="Smith,Jilian" w:date="2026-06-29T09:57:00Z" w16du:dateUtc="2026-06-29T14:57:00Z">
        <w:r w:rsidR="000A7236">
          <w:t xml:space="preserve"> issued March 12, 2026 and </w:t>
        </w:r>
        <w:r w:rsidR="004C099B">
          <w:t>subsequent</w:t>
        </w:r>
      </w:ins>
      <w:ins w:id="6375" w:author="Smith,Jilian" w:date="2026-06-29T09:56:00Z" w16du:dateUtc="2026-06-29T14:56:00Z">
        <w:r w:rsidR="000A7236">
          <w:t xml:space="preserve"> </w:t>
        </w:r>
      </w:ins>
      <w:ins w:id="6376" w:author="Smith,Jilian" w:date="2026-06-29T10:00:00Z" w16du:dateUtc="2026-06-29T15:00:00Z">
        <w:r w:rsidR="00570E14">
          <w:t>updates</w:t>
        </w:r>
      </w:ins>
      <w:ins w:id="6377" w:author="Smith,Jilian" w:date="2026-06-02T16:20:00Z" w16du:dateUtc="2026-06-02T16:20:00Z">
        <w:r>
          <w:t xml:space="preserve">. </w:t>
        </w:r>
      </w:ins>
    </w:p>
    <w:p w14:paraId="5E486E9B" w14:textId="053F08D7" w:rsidR="00B3529F" w:rsidRDefault="002B0F12" w:rsidP="002B0F12">
      <w:pPr>
        <w:rPr>
          <w:ins w:id="6378" w:author="Smith,Jilian" w:date="2026-06-02T16:21:00Z" w16du:dateUtc="2026-06-02T21:21:00Z"/>
        </w:rPr>
      </w:pPr>
      <w:ins w:id="6379" w:author="Smith,Jilian" w:date="2026-06-02T16:20:00Z" w16du:dateUtc="2026-06-02T16:20:00Z">
        <w:r>
          <w:t xml:space="preserve">The Board must document the referral and subsequent updates in the </w:t>
        </w:r>
      </w:ins>
      <w:ins w:id="6380" w:author="Smith,Jilian" w:date="2026-06-02T16:20:00Z" w16du:dateUtc="2026-06-02T21:20:00Z">
        <w:r>
          <w:t>TWC</w:t>
        </w:r>
      </w:ins>
      <w:r w:rsidR="0053302D">
        <w:t>’</w:t>
      </w:r>
      <w:ins w:id="6381" w:author="Smith,Jilian" w:date="2026-06-02T16:20:00Z">
        <w:r w:rsidRPr="002B0F12">
          <w:t>s</w:t>
        </w:r>
      </w:ins>
      <w:ins w:id="6382" w:author="Smith,Jilian" w:date="2026-06-02T16:20:00Z" w16du:dateUtc="2026-06-02T16:20:00Z">
        <w:r>
          <w:t xml:space="preserve"> case management system in accordance with </w:t>
        </w:r>
      </w:ins>
      <w:ins w:id="6383" w:author="Smith,Jilian" w:date="2026-06-02T16:21:00Z" w16du:dateUtc="2026-06-02T21:21:00Z">
        <w:r>
          <w:t>TWC</w:t>
        </w:r>
      </w:ins>
      <w:ins w:id="6384" w:author="Smith,Jilian" w:date="2026-06-02T16:20:00Z" w16du:dateUtc="2026-06-02T16:20:00Z">
        <w:r>
          <w:t xml:space="preserve"> policies and procedures.</w:t>
        </w:r>
      </w:ins>
    </w:p>
    <w:p w14:paraId="1F362FCD" w14:textId="568D4571" w:rsidR="002B0F12" w:rsidRPr="001A2E8E" w:rsidDel="005E4374" w:rsidRDefault="002B0F12" w:rsidP="002B0F12">
      <w:ins w:id="6385" w:author="Smith,Jilian" w:date="2026-06-02T16:21:00Z" w16du:dateUtc="2026-06-02T16:21:00Z">
        <w:r>
          <w:t xml:space="preserve">Rule Reference: </w:t>
        </w:r>
        <w:r w:rsidR="001A2E8E" w:rsidRPr="00121FB4">
          <w:t>§809.116</w:t>
        </w:r>
        <w:r w:rsidR="005B1367">
          <w:t xml:space="preserve"> (a)-(b)</w:t>
        </w:r>
      </w:ins>
    </w:p>
    <w:p w14:paraId="39D50137" w14:textId="702C7E99" w:rsidR="004C24CA" w:rsidRPr="00863B8A" w:rsidRDefault="004C24CA" w:rsidP="00D5402C">
      <w:pPr>
        <w:pStyle w:val="Heading3"/>
      </w:pPr>
      <w:r>
        <w:t>G-</w:t>
      </w:r>
      <w:del w:id="6386" w:author="Smith,Jilian" w:date="2026-04-09T10:09:00Z" w16du:dateUtc="2026-04-09T15:09:00Z">
        <w:r w:rsidDel="004C24CA">
          <w:delText>6</w:delText>
        </w:r>
      </w:del>
      <w:ins w:id="6387" w:author="Smith,Jilian" w:date="2026-06-05T10:23:00Z" w16du:dateUtc="2026-06-05T15:23:00Z">
        <w:r w:rsidR="00897263">
          <w:t>8</w:t>
        </w:r>
      </w:ins>
      <w:r>
        <w:t>00: Recovery of Improper Payments</w:t>
      </w:r>
      <w:bookmarkEnd w:id="6348"/>
      <w:bookmarkEnd w:id="6351"/>
      <w:bookmarkEnd w:id="6352"/>
      <w:bookmarkEnd w:id="6353"/>
      <w:bookmarkEnd w:id="6354"/>
      <w:r>
        <w:t xml:space="preserve"> </w:t>
      </w:r>
    </w:p>
    <w:p w14:paraId="3B9C629D" w14:textId="6587C79B" w:rsidR="004C24CA" w:rsidRPr="00863B8A" w:rsidRDefault="004C24CA" w:rsidP="004C24CA">
      <w:r>
        <w:t>Boards must attempt recovery of all improper payments. TWC must not pay for improper payments</w:t>
      </w:r>
      <w:ins w:id="6388" w:author="Smith,Jilian" w:date="2026-06-02T16:22:00Z" w16du:dateUtc="2026-06-02T21:22:00Z">
        <w:r w:rsidR="008E6176">
          <w:t xml:space="preserve"> as defined in</w:t>
        </w:r>
      </w:ins>
      <w:ins w:id="6389" w:author="Smith,Jilian" w:date="2026-06-02T16:25:00Z" w16du:dateUtc="2026-06-02T21:25:00Z">
        <w:r w:rsidR="0093239F">
          <w:t xml:space="preserve"> chapter</w:t>
        </w:r>
      </w:ins>
      <w:ins w:id="6390" w:author="Smith,Jilian" w:date="2026-06-02T16:22:00Z" w16du:dateUtc="2026-06-02T21:22:00Z">
        <w:r w:rsidR="008E6176">
          <w:t xml:space="preserve"> </w:t>
        </w:r>
        <w:r w:rsidR="00D553B6">
          <w:t>§809.2</w:t>
        </w:r>
      </w:ins>
      <w:ins w:id="6391" w:author="Smith,Jilian" w:date="2026-06-02T16:25:00Z" w16du:dateUtc="2026-06-02T21:25:00Z">
        <w:r w:rsidR="0093239F">
          <w:t>, that were identified in a Board-issued determination or decision</w:t>
        </w:r>
      </w:ins>
      <w:r>
        <w:t xml:space="preserve">. </w:t>
      </w:r>
    </w:p>
    <w:p w14:paraId="3BC2CC53" w14:textId="77777777" w:rsidR="004C24CA" w:rsidRPr="00863B8A" w:rsidRDefault="004C24CA" w:rsidP="004C24CA">
      <w:r>
        <w:t>Board recovery of improper payments must be managed in accordance with TWC policies and procedures.</w:t>
      </w:r>
    </w:p>
    <w:p w14:paraId="3B257294" w14:textId="249C1FF4" w:rsidR="004C24CA" w:rsidRPr="00863B8A" w:rsidRDefault="004C24CA" w:rsidP="00FD65F4">
      <w:bookmarkStart w:id="6392" w:name="_Toc351112788"/>
      <w:r>
        <w:t xml:space="preserve">Rule Reference: </w:t>
      </w:r>
      <w:r>
        <w:fldChar w:fldCharType="begin"/>
      </w:r>
      <w:r w:rsidR="00A03B31">
        <w:instrText>HYPERLINK "https://texas-sos.appianportalsgov.com/rules-and-meetings?recordId=180392&amp;queryAsDate=05%2F23%2F2025&amp;interface=VIEW_TAC_SUMMARY&amp;$locale=en_US"</w:instrText>
      </w:r>
      <w:r>
        <w:fldChar w:fldCharType="separate"/>
      </w:r>
      <w:del w:id="6393" w:author="Salinas-McCord,Danylle" w:date="2026-07-09T15:10:00Z" w16du:dateUtc="2026-07-09T20:10:00Z">
        <w:r w:rsidRPr="105528C8" w:rsidDel="00A03B31">
          <w:rPr>
            <w:rStyle w:val="Hyperlink"/>
          </w:rPr>
          <w:delText>§809.117</w:delText>
        </w:r>
      </w:del>
      <w:ins w:id="6394" w:author="Smith,Jilian" w:date="2026-03-09T12:54:00Z" w16du:dateUtc="2026-03-09T17:54:00Z">
        <w:del w:id="6395" w:author="Salinas-McCord,Danylle" w:date="2026-07-09T15:10:00Z" w16du:dateUtc="2026-07-09T20:10:00Z">
          <w:r w:rsidR="008329CA" w:rsidRPr="105528C8" w:rsidDel="00A03B31">
            <w:rPr>
              <w:rStyle w:val="Hyperlink"/>
            </w:rPr>
            <w:delText>§809.117(a)-(b)</w:delText>
          </w:r>
        </w:del>
      </w:ins>
      <w:ins w:id="6396" w:author="Salinas-McCord,Danylle" w:date="2026-07-09T15:10:00Z" w16du:dateUtc="2026-07-09T20:10:00Z">
        <w:r w:rsidR="00A03B31">
          <w:rPr>
            <w:rStyle w:val="Hyperlink"/>
          </w:rPr>
          <w:t>§809.117(a)–(b)</w:t>
        </w:r>
      </w:ins>
      <w:r>
        <w:fldChar w:fldCharType="end"/>
      </w:r>
      <w:del w:id="6397" w:author="Smith,Jilian" w:date="2026-03-09T12:54:00Z" w16du:dateUtc="2026-03-09T17:54:00Z">
        <w:r w:rsidRPr="105528C8" w:rsidDel="004C24CA">
          <w:rPr>
            <w:rStyle w:val="Hyperlink"/>
          </w:rPr>
          <w:delText>(a)</w:delText>
        </w:r>
        <w:r w:rsidRPr="105528C8" w:rsidDel="00A637EB">
          <w:rPr>
            <w:rStyle w:val="Hyperlink"/>
          </w:rPr>
          <w:delText>–</w:delText>
        </w:r>
        <w:r w:rsidRPr="105528C8" w:rsidDel="004C24CA">
          <w:rPr>
            <w:rStyle w:val="Hyperlink"/>
          </w:rPr>
          <w:delText>(b)</w:delText>
        </w:r>
      </w:del>
    </w:p>
    <w:p w14:paraId="4F35A4EF" w14:textId="19D1B097" w:rsidR="004C24CA" w:rsidRPr="00863B8A" w:rsidRDefault="004C24CA" w:rsidP="000B03BF">
      <w:pPr>
        <w:pStyle w:val="Heading4"/>
      </w:pPr>
      <w:bookmarkStart w:id="6398" w:name="_Toc515880314"/>
      <w:bookmarkStart w:id="6399" w:name="_Toc101181874"/>
      <w:bookmarkStart w:id="6400" w:name="_Toc213083537"/>
      <w:r>
        <w:t>G-</w:t>
      </w:r>
      <w:ins w:id="6401" w:author="Smith,Jilian" w:date="2026-06-05T10:23:00Z" w16du:dateUtc="2026-06-05T15:23:00Z">
        <w:r w:rsidR="00897263">
          <w:t>8</w:t>
        </w:r>
      </w:ins>
      <w:del w:id="6402" w:author="Smith,Jilian" w:date="2026-04-09T12:39:00Z" w16du:dateUtc="2026-04-09T17:39:00Z">
        <w:r w:rsidDel="004C24CA">
          <w:delText>6</w:delText>
        </w:r>
      </w:del>
      <w:r>
        <w:t>01: Recoupments of Improper Payments from Providers</w:t>
      </w:r>
      <w:bookmarkEnd w:id="6392"/>
      <w:bookmarkEnd w:id="6398"/>
      <w:bookmarkEnd w:id="6399"/>
      <w:bookmarkEnd w:id="6400"/>
    </w:p>
    <w:p w14:paraId="5E331B0E" w14:textId="20EF0ACC" w:rsidR="004C24CA" w:rsidRPr="00863B8A" w:rsidRDefault="004C24CA" w:rsidP="00FD65F4">
      <w:r>
        <w:t xml:space="preserve">Boards must ensure that providers repay improper payments for </w:t>
      </w:r>
      <w:r w:rsidR="00F76F80">
        <w:t>CCS</w:t>
      </w:r>
      <w:r>
        <w:t xml:space="preserve"> received in the following circumstances: </w:t>
      </w:r>
    </w:p>
    <w:p w14:paraId="69A1D16F" w14:textId="77777777" w:rsidR="004C24CA" w:rsidRPr="00863B8A" w:rsidRDefault="004C24CA" w:rsidP="00121FB4">
      <w:pPr>
        <w:pStyle w:val="ListParagraph"/>
        <w:ind w:left="720"/>
      </w:pPr>
      <w:r>
        <w:t xml:space="preserve">Instances involving fraud </w:t>
      </w:r>
    </w:p>
    <w:p w14:paraId="7FEC77FF" w14:textId="77777777" w:rsidR="004C24CA" w:rsidRPr="00863B8A" w:rsidRDefault="004C24CA" w:rsidP="00121FB4">
      <w:pPr>
        <w:pStyle w:val="ListParagraph"/>
        <w:ind w:left="720"/>
      </w:pPr>
      <w:r>
        <w:t xml:space="preserve">Instances in which the provider did not meet the provider eligibility requirements </w:t>
      </w:r>
    </w:p>
    <w:p w14:paraId="2DC46853" w14:textId="03F32F71" w:rsidR="004C24CA" w:rsidRPr="00863B8A" w:rsidRDefault="004C24CA" w:rsidP="00121FB4">
      <w:pPr>
        <w:pStyle w:val="ListParagraph"/>
        <w:ind w:left="720"/>
      </w:pPr>
      <w:r>
        <w:t xml:space="preserve">Instances in which the provider was paid for the </w:t>
      </w:r>
      <w:r w:rsidR="00F76F80">
        <w:t>CCS</w:t>
      </w:r>
      <w:r>
        <w:t xml:space="preserve"> from another source </w:t>
      </w:r>
    </w:p>
    <w:p w14:paraId="62E30733" w14:textId="7630B452" w:rsidR="004C24CA" w:rsidRPr="00863B8A" w:rsidRDefault="004C24CA" w:rsidP="00121FB4">
      <w:pPr>
        <w:pStyle w:val="ListParagraph"/>
        <w:ind w:left="720"/>
      </w:pPr>
      <w:r>
        <w:t xml:space="preserve">Instances in which the provider did not deliver the </w:t>
      </w:r>
      <w:r w:rsidR="00F76F80">
        <w:t>CCS</w:t>
      </w:r>
      <w:r>
        <w:t xml:space="preserve"> </w:t>
      </w:r>
    </w:p>
    <w:p w14:paraId="3A982192" w14:textId="77777777" w:rsidR="004C24CA" w:rsidRPr="00863B8A" w:rsidRDefault="004C24CA" w:rsidP="00121FB4">
      <w:pPr>
        <w:pStyle w:val="ListParagraph"/>
        <w:ind w:left="720"/>
      </w:pPr>
      <w:r>
        <w:t>Instances in which referred children have been moved from one facility to another without authorization from the child care contractor</w:t>
      </w:r>
    </w:p>
    <w:p w14:paraId="794CA30B" w14:textId="77777777" w:rsidR="004C24CA" w:rsidRPr="00863B8A" w:rsidRDefault="004C24CA" w:rsidP="00121FB4">
      <w:pPr>
        <w:pStyle w:val="ListParagraph"/>
        <w:ind w:left="720"/>
      </w:pPr>
      <w:r>
        <w:t>Other instances in which repayment is deemed an appropriate action</w:t>
      </w:r>
    </w:p>
    <w:p w14:paraId="0C17E85E" w14:textId="595572FD" w:rsidR="004C24CA" w:rsidRPr="00863B8A" w:rsidRDefault="004C24CA" w:rsidP="00FD65F4">
      <w:r>
        <w:t xml:space="preserve">Rule Reference: </w:t>
      </w:r>
      <w:r>
        <w:fldChar w:fldCharType="begin"/>
      </w:r>
      <w:r>
        <w:instrText>HYPERLINK "https://texas-sos.appianportalsgov.com/rules-and-meetings?recordId=180392&amp;queryAsDate=05%2F23%2F2025&amp;interface=VIEW_TAC_SUMMARY&amp;$locale=en_US"</w:instrText>
      </w:r>
      <w:r>
        <w:fldChar w:fldCharType="separate"/>
      </w:r>
      <w:del w:id="6403" w:author="Smith,Jilian" w:date="2026-03-09T12:54:00Z" w16du:dateUtc="2026-03-09T17:54:00Z">
        <w:r w:rsidRPr="105528C8" w:rsidDel="004C24CA">
          <w:rPr>
            <w:rStyle w:val="Hyperlink"/>
          </w:rPr>
          <w:delText>§809.117</w:delText>
        </w:r>
      </w:del>
      <w:ins w:id="6404" w:author="Smith,Jilian" w:date="2026-03-09T12:54:00Z" w16du:dateUtc="2026-03-09T17:54:00Z">
        <w:r w:rsidR="008329CA" w:rsidRPr="105528C8">
          <w:rPr>
            <w:rStyle w:val="Hyperlink"/>
          </w:rPr>
          <w:t>§809.117(c)</w:t>
        </w:r>
      </w:ins>
      <w:r>
        <w:fldChar w:fldCharType="end"/>
      </w:r>
      <w:del w:id="6405" w:author="Smith,Jilian" w:date="2026-03-09T12:54:00Z" w16du:dateUtc="2026-03-09T17:54:00Z">
        <w:r w:rsidRPr="105528C8" w:rsidDel="004C24CA">
          <w:rPr>
            <w:rStyle w:val="Hyperlink"/>
          </w:rPr>
          <w:delText>(c)</w:delText>
        </w:r>
      </w:del>
    </w:p>
    <w:p w14:paraId="29E882A1" w14:textId="2BFA7EFE" w:rsidR="004C24CA" w:rsidRPr="00863B8A" w:rsidRDefault="004C24CA" w:rsidP="000B03BF">
      <w:pPr>
        <w:pStyle w:val="Heading4"/>
      </w:pPr>
      <w:bookmarkStart w:id="6406" w:name="_Toc515880315"/>
      <w:bookmarkStart w:id="6407" w:name="_Toc101181875"/>
      <w:bookmarkStart w:id="6408" w:name="_Toc213083538"/>
      <w:r>
        <w:t>G-</w:t>
      </w:r>
      <w:ins w:id="6409" w:author="Smith,Jilian" w:date="2026-06-05T10:23:00Z" w16du:dateUtc="2026-06-05T15:23:00Z">
        <w:r w:rsidR="00897263">
          <w:t>8</w:t>
        </w:r>
      </w:ins>
      <w:del w:id="6410" w:author="Smith,Jilian" w:date="2026-04-09T12:39:00Z" w16du:dateUtc="2026-04-09T17:39:00Z">
        <w:r w:rsidDel="004C24CA">
          <w:delText>6</w:delText>
        </w:r>
      </w:del>
      <w:r>
        <w:t>02: Recoupments of Improper Payments from Parents</w:t>
      </w:r>
      <w:bookmarkEnd w:id="6406"/>
      <w:bookmarkEnd w:id="6407"/>
      <w:bookmarkEnd w:id="6408"/>
      <w:r>
        <w:t xml:space="preserve"> </w:t>
      </w:r>
    </w:p>
    <w:p w14:paraId="7D4CC450" w14:textId="77777777" w:rsidR="004C24CA" w:rsidRPr="00863B8A" w:rsidRDefault="004C24CA" w:rsidP="004C24CA">
      <w:r>
        <w:t xml:space="preserve">Boards must ensure that parents repay improper payments for child care only in the following circumstances: </w:t>
      </w:r>
    </w:p>
    <w:p w14:paraId="05142248" w14:textId="77777777" w:rsidR="004C24CA" w:rsidRPr="00863B8A" w:rsidRDefault="004C24CA" w:rsidP="00121FB4">
      <w:pPr>
        <w:pStyle w:val="ListParagraph"/>
        <w:ind w:left="720"/>
      </w:pPr>
      <w:r>
        <w:t xml:space="preserve">Instances involving fraud as defined in this guide </w:t>
      </w:r>
    </w:p>
    <w:p w14:paraId="7073E950" w14:textId="34650C7F" w:rsidR="004C24CA" w:rsidRPr="00863B8A" w:rsidRDefault="004C24CA" w:rsidP="00121FB4">
      <w:pPr>
        <w:pStyle w:val="ListParagraph"/>
        <w:ind w:left="720"/>
        <w:rPr>
          <w:rFonts w:asciiTheme="minorHAnsi" w:hAnsiTheme="minorHAnsi" w:cstheme="minorBidi"/>
        </w:rPr>
      </w:pPr>
      <w:r>
        <w:t xml:space="preserve">Instances in which the parent has received </w:t>
      </w:r>
      <w:r w:rsidR="00F76F80">
        <w:t>CCS</w:t>
      </w:r>
      <w:r>
        <w:t xml:space="preserve"> while awaiting an appeal and the determination is affirmed by the hearing officer</w:t>
      </w:r>
      <w:r w:rsidRPr="105528C8">
        <w:rPr>
          <w:rFonts w:asciiTheme="minorHAnsi" w:hAnsiTheme="minorHAnsi" w:cstheme="minorBidi"/>
        </w:rPr>
        <w:t xml:space="preserve"> </w:t>
      </w:r>
    </w:p>
    <w:p w14:paraId="29CA9501" w14:textId="1BED6690" w:rsidR="004C24CA" w:rsidRPr="00EF28E5" w:rsidRDefault="004C24CA" w:rsidP="00121FB4">
      <w:pPr>
        <w:pStyle w:val="ListParagraph"/>
        <w:ind w:left="720"/>
      </w:pPr>
      <w:r>
        <w:lastRenderedPageBreak/>
        <w:t xml:space="preserve">Instances in which the parent fails to pay the </w:t>
      </w:r>
      <w:r w:rsidR="001D6544">
        <w:t>PSoC</w:t>
      </w:r>
      <w:r>
        <w:t xml:space="preserve"> and the Board’s policy is for the Board to pay the provider for the parent’s failure to pay the </w:t>
      </w:r>
      <w:r w:rsidR="001D6544">
        <w:t>PSoC</w:t>
      </w:r>
    </w:p>
    <w:p w14:paraId="5BC3136A" w14:textId="7A3D2FF3" w:rsidR="004C24CA" w:rsidRPr="00863B8A" w:rsidRDefault="004C24CA" w:rsidP="00FD65F4">
      <w:r>
        <w:t xml:space="preserve">Rule Reference: </w:t>
      </w:r>
      <w:r>
        <w:fldChar w:fldCharType="begin"/>
      </w:r>
      <w:r>
        <w:instrText>HYPERLINK "https://texas-sos.appianportalsgov.com/rules-and-meetings?recordId=180392&amp;queryAsDate=05%2F23%2F2025&amp;interface=VIEW_TAC_SUMMARY&amp;$locale=en_US"</w:instrText>
      </w:r>
      <w:r>
        <w:fldChar w:fldCharType="separate"/>
      </w:r>
      <w:del w:id="6411" w:author="Smith,Jilian" w:date="2026-03-09T12:53:00Z" w16du:dateUtc="2026-03-09T17:53:00Z">
        <w:r w:rsidRPr="105528C8" w:rsidDel="004C24CA">
          <w:rPr>
            <w:rStyle w:val="Hyperlink"/>
          </w:rPr>
          <w:delText>§809.117</w:delText>
        </w:r>
      </w:del>
      <w:ins w:id="6412" w:author="Smith,Jilian" w:date="2026-03-09T12:53:00Z" w16du:dateUtc="2026-03-09T17:53:00Z">
        <w:r w:rsidR="00A632EF" w:rsidRPr="105528C8">
          <w:rPr>
            <w:rStyle w:val="Hyperlink"/>
          </w:rPr>
          <w:t>§809.117(d)</w:t>
        </w:r>
      </w:ins>
      <w:r>
        <w:fldChar w:fldCharType="end"/>
      </w:r>
      <w:del w:id="6413" w:author="Smith,Jilian" w:date="2026-03-09T12:53:00Z" w16du:dateUtc="2026-03-09T17:53:00Z">
        <w:r w:rsidRPr="105528C8" w:rsidDel="004C24CA">
          <w:rPr>
            <w:rStyle w:val="Hyperlink"/>
          </w:rPr>
          <w:delText>(d)</w:delText>
        </w:r>
      </w:del>
    </w:p>
    <w:p w14:paraId="78BCE6D1" w14:textId="77777777" w:rsidR="004C24CA" w:rsidRPr="00863B8A" w:rsidRDefault="004C24CA" w:rsidP="00FD65F4">
      <w:r w:rsidRPr="105528C8">
        <w:rPr>
          <w:b/>
          <w:bCs/>
        </w:rPr>
        <w:t>Note:</w:t>
      </w:r>
      <w:r>
        <w:t xml:space="preserve"> The Board must ensure that the parent is not held responsible for repayment when Board or Board contractor error may have resulted in the improper payment. </w:t>
      </w:r>
    </w:p>
    <w:p w14:paraId="69E38A41" w14:textId="026A4FE2" w:rsidR="004C24CA" w:rsidRPr="00863B8A" w:rsidRDefault="004C24CA" w:rsidP="000B03BF">
      <w:pPr>
        <w:pStyle w:val="Heading4"/>
      </w:pPr>
      <w:bookmarkStart w:id="6414" w:name="_Toc515880316"/>
      <w:bookmarkStart w:id="6415" w:name="_Toc101181876"/>
      <w:bookmarkStart w:id="6416" w:name="_Toc213083539"/>
      <w:r>
        <w:t>G-</w:t>
      </w:r>
      <w:ins w:id="6417" w:author="Smith,Jilian" w:date="2026-06-05T10:23:00Z" w16du:dateUtc="2026-06-05T15:23:00Z">
        <w:r w:rsidR="00897263">
          <w:t>8</w:t>
        </w:r>
      </w:ins>
      <w:del w:id="6418" w:author="Smith,Jilian" w:date="2026-04-09T12:43:00Z" w16du:dateUtc="2026-04-09T17:43:00Z">
        <w:r w:rsidDel="004C24CA">
          <w:delText>6</w:delText>
        </w:r>
      </w:del>
      <w:r>
        <w:t>03: Prohibition on Future Eligibility for Parents Owing Recoupments</w:t>
      </w:r>
      <w:bookmarkEnd w:id="6414"/>
      <w:bookmarkEnd w:id="6415"/>
      <w:bookmarkEnd w:id="6416"/>
    </w:p>
    <w:p w14:paraId="65F580E8" w14:textId="77777777" w:rsidR="004C24CA" w:rsidRPr="004341B8" w:rsidRDefault="004C24CA" w:rsidP="004C24CA">
      <w:r>
        <w:t>The Board must ensure that a parent subject to repayment provisions is prohibited from future child care eligibility until the repayment amount owed to a Board is recovered, provided that the prohibition does not result in a Choices or SNAP E&amp;T participant becoming ineligible for child care.</w:t>
      </w:r>
    </w:p>
    <w:p w14:paraId="165F211F" w14:textId="3D86738F" w:rsidR="004C24CA" w:rsidRPr="00863B8A" w:rsidRDefault="004C24CA" w:rsidP="105528C8">
      <w:pPr>
        <w:rPr>
          <w:rFonts w:asciiTheme="minorHAnsi" w:hAnsiTheme="minorHAnsi" w:cstheme="minorBidi"/>
        </w:rPr>
      </w:pPr>
      <w:r>
        <w:t xml:space="preserve">Rule Reference: </w:t>
      </w:r>
      <w:r>
        <w:fldChar w:fldCharType="begin"/>
      </w:r>
      <w:r>
        <w:instrText>HYPERLINK "https://texas-sos.appianportalsgov.com/rules-and-meetings?recordId=180392&amp;queryAsDate=05%2F23%2F2025&amp;interface=VIEW_TAC_SUMMARY&amp;$locale=en_US"</w:instrText>
      </w:r>
      <w:r>
        <w:fldChar w:fldCharType="separate"/>
      </w:r>
      <w:del w:id="6419" w:author="Smith,Jilian" w:date="2026-03-09T12:53:00Z" w16du:dateUtc="2026-03-09T17:53:00Z">
        <w:r w:rsidRPr="105528C8" w:rsidDel="004C24CA">
          <w:rPr>
            <w:rStyle w:val="Hyperlink"/>
          </w:rPr>
          <w:delText>§809.117</w:delText>
        </w:r>
      </w:del>
      <w:ins w:id="6420" w:author="Smith,Jilian" w:date="2026-03-09T12:53:00Z" w16du:dateUtc="2026-03-09T17:53:00Z">
        <w:r w:rsidR="008140C8" w:rsidRPr="105528C8">
          <w:rPr>
            <w:rStyle w:val="Hyperlink"/>
          </w:rPr>
          <w:t>§809.117(e)</w:t>
        </w:r>
      </w:ins>
      <w:r>
        <w:fldChar w:fldCharType="end"/>
      </w:r>
      <w:del w:id="6421" w:author="Smith,Jilian" w:date="2026-03-09T12:53:00Z" w16du:dateUtc="2026-03-09T17:53:00Z">
        <w:r w:rsidRPr="105528C8" w:rsidDel="004C24CA">
          <w:rPr>
            <w:rStyle w:val="Hyperlink"/>
          </w:rPr>
          <w:delText>(e)</w:delText>
        </w:r>
      </w:del>
      <w:r w:rsidRPr="105528C8">
        <w:rPr>
          <w:rFonts w:asciiTheme="minorHAnsi" w:hAnsiTheme="minorHAnsi" w:cstheme="minorBidi"/>
        </w:rPr>
        <w:br w:type="page"/>
      </w:r>
    </w:p>
    <w:p w14:paraId="6EE1A1D6" w14:textId="2FCC3846" w:rsidR="004C24CA" w:rsidRPr="00863B8A" w:rsidRDefault="004C24CA" w:rsidP="00D5402C">
      <w:pPr>
        <w:pStyle w:val="Heading2"/>
      </w:pPr>
      <w:bookmarkStart w:id="6422" w:name="_Toc401140501"/>
      <w:bookmarkStart w:id="6423" w:name="_Toc515880317"/>
      <w:bookmarkStart w:id="6424" w:name="_Toc101181877"/>
      <w:bookmarkStart w:id="6425" w:name="_Toc213083540"/>
      <w:r>
        <w:lastRenderedPageBreak/>
        <w:t>Part H</w:t>
      </w:r>
      <w:r w:rsidR="00B41B4C" w:rsidRPr="00B41B4C">
        <w:t>—</w:t>
      </w:r>
      <w:r>
        <w:t>Consumer Education and</w:t>
      </w:r>
      <w:r>
        <w:br/>
        <w:t>Child Care Quality Activities</w:t>
      </w:r>
      <w:bookmarkEnd w:id="6422"/>
      <w:bookmarkEnd w:id="6423"/>
      <w:bookmarkEnd w:id="6424"/>
      <w:bookmarkEnd w:id="6425"/>
    </w:p>
    <w:p w14:paraId="15960FF7" w14:textId="08F87A13" w:rsidR="004C24CA" w:rsidRPr="00863B8A" w:rsidRDefault="004C24CA" w:rsidP="00D5402C">
      <w:pPr>
        <w:pStyle w:val="Heading3"/>
      </w:pPr>
      <w:bookmarkStart w:id="6426" w:name="_Toc351112743"/>
      <w:bookmarkStart w:id="6427" w:name="_Toc515880318"/>
      <w:bookmarkStart w:id="6428" w:name="_Toc101181878"/>
      <w:bookmarkStart w:id="6429" w:name="_Toc118198486"/>
      <w:bookmarkStart w:id="6430" w:name="_Toc213083541"/>
      <w:r>
        <w:t>H-100: Promoting Consumer Education</w:t>
      </w:r>
      <w:bookmarkEnd w:id="6426"/>
      <w:bookmarkEnd w:id="6427"/>
      <w:bookmarkEnd w:id="6428"/>
      <w:bookmarkEnd w:id="6429"/>
      <w:bookmarkEnd w:id="6430"/>
    </w:p>
    <w:p w14:paraId="4B01FB9D" w14:textId="6BCF58CA" w:rsidR="004C24CA" w:rsidRPr="00863B8A" w:rsidRDefault="004C24CA" w:rsidP="000B03BF">
      <w:pPr>
        <w:pStyle w:val="Heading4"/>
      </w:pPr>
      <w:bookmarkStart w:id="6431" w:name="_Toc515880319"/>
      <w:bookmarkStart w:id="6432" w:name="_Toc101181879"/>
      <w:bookmarkStart w:id="6433" w:name="_Toc213083542"/>
      <w:r>
        <w:t>H-101: General Information</w:t>
      </w:r>
      <w:bookmarkEnd w:id="6431"/>
      <w:bookmarkEnd w:id="6432"/>
      <w:bookmarkEnd w:id="6433"/>
    </w:p>
    <w:p w14:paraId="7EF8053B" w14:textId="30D3A7CB" w:rsidR="004C24CA" w:rsidRPr="00863B8A" w:rsidRDefault="004C24CA" w:rsidP="004C24CA">
      <w:r>
        <w:t xml:space="preserve">Boards must promote informed child care choices by providing consumer education information to the following: </w:t>
      </w:r>
    </w:p>
    <w:p w14:paraId="0BEDA98A" w14:textId="0FD31ABA" w:rsidR="004C24CA" w:rsidRPr="00863B8A" w:rsidRDefault="004C24CA" w:rsidP="00121FB4">
      <w:pPr>
        <w:pStyle w:val="ListParagraph"/>
        <w:ind w:left="720"/>
      </w:pPr>
      <w:r>
        <w:t xml:space="preserve">Parents who are eligible for </w:t>
      </w:r>
      <w:r w:rsidR="00F76F80">
        <w:t>CCS</w:t>
      </w:r>
      <w:r>
        <w:t xml:space="preserve"> </w:t>
      </w:r>
      <w:r w:rsidR="00370115">
        <w:t>(</w:t>
      </w:r>
      <w:r w:rsidR="007E3948">
        <w:t xml:space="preserve">child care </w:t>
      </w:r>
      <w:r w:rsidR="00370115">
        <w:t xml:space="preserve">scholarships for </w:t>
      </w:r>
      <w:r w:rsidR="001E030E">
        <w:t>eligible children)</w:t>
      </w:r>
    </w:p>
    <w:p w14:paraId="378DC569" w14:textId="5D17A74C" w:rsidR="004C24CA" w:rsidRPr="00863B8A" w:rsidRDefault="004C24CA" w:rsidP="00121FB4">
      <w:pPr>
        <w:pStyle w:val="ListParagraph"/>
        <w:ind w:left="720"/>
      </w:pPr>
      <w:r>
        <w:t xml:space="preserve">Parents who are placed on a Board’s waiting list </w:t>
      </w:r>
    </w:p>
    <w:p w14:paraId="54DB2269" w14:textId="56B197B6" w:rsidR="004C24CA" w:rsidRPr="00863B8A" w:rsidRDefault="004C24CA" w:rsidP="00121FB4">
      <w:pPr>
        <w:pStyle w:val="ListParagraph"/>
        <w:ind w:left="720"/>
      </w:pPr>
      <w:r>
        <w:t xml:space="preserve">Parents who are no longer eligible for </w:t>
      </w:r>
      <w:r w:rsidR="00F76F80">
        <w:t>CCS</w:t>
      </w:r>
      <w:r>
        <w:t xml:space="preserve"> </w:t>
      </w:r>
    </w:p>
    <w:p w14:paraId="75C40B1B" w14:textId="6C40CAAB" w:rsidR="004C24CA" w:rsidRPr="00863B8A" w:rsidRDefault="004C24CA" w:rsidP="00121FB4">
      <w:pPr>
        <w:pStyle w:val="ListParagraph"/>
        <w:ind w:left="720"/>
      </w:pPr>
      <w:r>
        <w:t xml:space="preserve">Applicants who are not eligible for </w:t>
      </w:r>
      <w:r w:rsidR="00F76F80">
        <w:t>CCS</w:t>
      </w:r>
      <w:r>
        <w:t xml:space="preserve"> </w:t>
      </w:r>
    </w:p>
    <w:p w14:paraId="373CDBEF" w14:textId="440A3DDB" w:rsidR="00786CED" w:rsidRDefault="00874C8D" w:rsidP="00786CED">
      <w:pPr>
        <w:rPr>
          <w:ins w:id="6434" w:author="Smith,Jilian" w:date="2026-04-20T17:40:00Z" w16du:dateUtc="2026-04-20T22:40:00Z"/>
        </w:rPr>
      </w:pPr>
      <w:ins w:id="6435" w:author="Smith,Jilian" w:date="2026-05-13T07:51:00Z" w16du:dateUtc="2026-05-13T12:51:00Z">
        <w:r>
          <w:t xml:space="preserve">To comply with consumer education requirements, Boards must post the mandatory information </w:t>
        </w:r>
        <w:r w:rsidR="00BD67CC">
          <w:t xml:space="preserve">from the </w:t>
        </w:r>
      </w:ins>
      <w:ins w:id="6436" w:author="Smith,Jilian" w:date="2026-05-13T07:54:00Z" w16du:dateUtc="2026-05-13T12:54:00Z">
        <w:r w:rsidRPr="005814DB">
          <w:fldChar w:fldCharType="begin"/>
        </w:r>
        <w:r w:rsidRPr="005814DB">
          <w:instrText>HYPERLINK "https://www.twc.texas.gov/sites/default/files/wf/policy-letter/wd/07-26-att1-twc.pdf"</w:instrText>
        </w:r>
        <w:r w:rsidRPr="005814DB">
          <w:fldChar w:fldCharType="separate"/>
        </w:r>
        <w:r w:rsidR="00BD67CC" w:rsidRPr="00245762">
          <w:rPr>
            <w:rStyle w:val="Hyperlink"/>
          </w:rPr>
          <w:t>Board Child Care Consumer Education Website Requirements and Recommendations</w:t>
        </w:r>
        <w:r w:rsidRPr="005814DB">
          <w:fldChar w:fldCharType="end"/>
        </w:r>
      </w:ins>
      <w:ins w:id="6437" w:author="Smith,Jilian" w:date="2026-05-13T07:52:00Z" w16du:dateUtc="2026-05-13T12:52:00Z">
        <w:r w:rsidR="00BD67CC">
          <w:t xml:space="preserve"> on their websites. </w:t>
        </w:r>
        <w:r w:rsidR="00F934CA">
          <w:t>Boards may use the p</w:t>
        </w:r>
      </w:ins>
      <w:ins w:id="6438" w:author="Smith,Jilian" w:date="2026-05-13T07:53:00Z" w16du:dateUtc="2026-05-13T12:53:00Z">
        <w:r w:rsidR="00F934CA">
          <w:t>rovided sample content</w:t>
        </w:r>
      </w:ins>
      <w:ins w:id="6439" w:author="Smith,Jilian" w:date="2026-06-02T20:04:00Z" w16du:dateUtc="2026-06-03T01:04:00Z">
        <w:r w:rsidR="003765DB">
          <w:t>,</w:t>
        </w:r>
      </w:ins>
      <w:ins w:id="6440" w:author="Smith,Jilian" w:date="2026-05-13T07:53:00Z" w16du:dateUtc="2026-05-13T12:53:00Z">
        <w:r w:rsidR="00F934CA">
          <w:t xml:space="preserve"> and TWC </w:t>
        </w:r>
      </w:ins>
      <w:ins w:id="6441" w:author="Smith,Jilian" w:date="2026-06-02T20:05:00Z" w16du:dateUtc="2026-06-03T01:05:00Z">
        <w:r w:rsidR="003765DB">
          <w:t>encourages them</w:t>
        </w:r>
      </w:ins>
      <w:ins w:id="6442" w:author="Smith,Jilian" w:date="2026-05-13T07:53:00Z" w16du:dateUtc="2026-05-13T12:53:00Z">
        <w:r w:rsidR="00F934CA">
          <w:t xml:space="preserve"> to include the recommended information and samples</w:t>
        </w:r>
      </w:ins>
      <w:ins w:id="6443" w:author="Smith,Jilian" w:date="2026-06-02T20:05:00Z" w16du:dateUtc="2026-06-03T01:05:00Z">
        <w:r w:rsidR="00615B9C">
          <w:t xml:space="preserve"> as well</w:t>
        </w:r>
      </w:ins>
      <w:ins w:id="6444" w:author="Smith,Jilian" w:date="2026-05-13T07:53:00Z" w16du:dateUtc="2026-05-13T12:53:00Z">
        <w:r w:rsidR="00F934CA">
          <w:t xml:space="preserve">. </w:t>
        </w:r>
      </w:ins>
    </w:p>
    <w:p w14:paraId="671924C4" w14:textId="35ABB4DC" w:rsidR="00786CED" w:rsidRDefault="00CB64E5" w:rsidP="00786CED">
      <w:pPr>
        <w:rPr>
          <w:ins w:id="6445" w:author="Smith,Jilian" w:date="2026-04-20T17:40:00Z" w16du:dateUtc="2026-04-20T22:40:00Z"/>
        </w:rPr>
      </w:pPr>
      <w:ins w:id="6446" w:author="Smith,Jilian" w:date="2026-04-20T17:41:00Z" w16du:dateUtc="2026-04-20T22:41:00Z">
        <w:r>
          <w:t>Consumer</w:t>
        </w:r>
      </w:ins>
      <w:ins w:id="6447" w:author="Smith,Jilian" w:date="2026-04-20T17:40:00Z" w16du:dateUtc="2026-04-20T22:40:00Z">
        <w:r w:rsidR="00786CED">
          <w:t xml:space="preserve"> education </w:t>
        </w:r>
      </w:ins>
      <w:ins w:id="6448" w:author="Smith,Jilian" w:date="2026-06-02T20:06:00Z" w16du:dateUtc="2026-06-03T01:06:00Z">
        <w:r w:rsidR="00160C22">
          <w:t>materials</w:t>
        </w:r>
      </w:ins>
      <w:ins w:id="6449" w:author="Smith,Jilian" w:date="2026-04-20T17:40:00Z" w16du:dateUtc="2026-04-20T22:40:00Z">
        <w:r w:rsidR="00786CED">
          <w:t xml:space="preserve">, including </w:t>
        </w:r>
      </w:ins>
      <w:ins w:id="6450" w:author="Smith,Jilian" w:date="2026-06-02T20:06:00Z" w16du:dateUtc="2026-06-03T01:06:00Z">
        <w:r w:rsidR="00160C22">
          <w:t>those</w:t>
        </w:r>
      </w:ins>
      <w:ins w:id="6451" w:author="Smith,Jilian" w:date="2026-04-20T17:40:00Z" w16du:dateUtc="2026-04-20T22:40:00Z">
        <w:r w:rsidR="00786CED">
          <w:t xml:space="preserve"> provided </w:t>
        </w:r>
      </w:ins>
      <w:ins w:id="6452" w:author="Smith,Jilian" w:date="2026-06-02T20:06:00Z" w16du:dateUtc="2026-06-03T01:06:00Z">
        <w:r w:rsidR="00160C22">
          <w:t>on</w:t>
        </w:r>
      </w:ins>
      <w:ins w:id="6453" w:author="Smith,Jilian" w:date="2026-04-20T17:40:00Z" w16du:dateUtc="2026-04-20T22:40:00Z">
        <w:r w:rsidR="00786CED">
          <w:t xml:space="preserve"> a Board</w:t>
        </w:r>
      </w:ins>
      <w:r w:rsidR="00786CED">
        <w:t>’</w:t>
      </w:r>
      <w:ins w:id="6454" w:author="Smith,Jilian" w:date="2026-04-20T17:40:00Z" w16du:dateUtc="2026-04-20T22:40:00Z">
        <w:r w:rsidR="00786CED">
          <w:t xml:space="preserve">s website, must </w:t>
        </w:r>
      </w:ins>
      <w:ins w:id="6455" w:author="Smith,Jilian" w:date="2026-06-02T20:06:00Z" w16du:dateUtc="2026-06-03T01:06:00Z">
        <w:r w:rsidR="00596DAB">
          <w:t>meet</w:t>
        </w:r>
      </w:ins>
      <w:ins w:id="6456" w:author="Smith,Jilian" w:date="2026-04-20T17:40:00Z" w16du:dateUtc="2026-04-20T22:40:00Z">
        <w:r w:rsidR="00786CED">
          <w:t xml:space="preserve"> the</w:t>
        </w:r>
      </w:ins>
      <w:ins w:id="6457" w:author="Smith,Jilian" w:date="2026-06-02T20:06:00Z" w16du:dateUtc="2026-06-03T01:06:00Z">
        <w:r w:rsidR="00596DAB">
          <w:t>se</w:t>
        </w:r>
      </w:ins>
      <w:ins w:id="6458" w:author="Smith,Jilian" w:date="2026-04-20T17:40:00Z" w16du:dateUtc="2026-04-20T22:40:00Z">
        <w:r w:rsidR="00786CED">
          <w:t xml:space="preserve"> minimum</w:t>
        </w:r>
      </w:ins>
      <w:ins w:id="6459" w:author="Smith,Jilian" w:date="2026-06-02T20:06:00Z" w16du:dateUtc="2026-06-03T01:06:00Z">
        <w:r w:rsidR="00596DAB">
          <w:t xml:space="preserve"> requirements</w:t>
        </w:r>
      </w:ins>
      <w:ins w:id="6460" w:author="Smith,Jilian" w:date="2026-04-20T17:40:00Z" w16du:dateUtc="2026-04-20T22:40:00Z">
        <w:r w:rsidR="00786CED">
          <w:t>:</w:t>
        </w:r>
      </w:ins>
    </w:p>
    <w:p w14:paraId="5D6EC227" w14:textId="3874777F" w:rsidR="004C24CA" w:rsidRPr="004341B8" w:rsidRDefault="004C24CA" w:rsidP="00121FB4">
      <w:pPr>
        <w:ind w:left="720"/>
        <w:rPr>
          <w:del w:id="6461" w:author="Smith,Jilian" w:date="2026-04-20T17:40:00Z" w16du:dateUtc="2026-04-20T22:40:00Z"/>
        </w:rPr>
      </w:pPr>
      <w:del w:id="6462" w:author="Smith,Jilian" w:date="2026-04-20T17:40:00Z" w16du:dateUtc="2026-04-20T22:40:00Z">
        <w:r w:rsidDel="004C24CA">
          <w:delText>Boards must ensure that consumer education information, including consumer education information provided through a Board’s website, contains</w:delText>
        </w:r>
        <w:r w:rsidDel="0088106B">
          <w:delText xml:space="preserve"> the following</w:delText>
        </w:r>
        <w:r w:rsidDel="004C24CA">
          <w:delText xml:space="preserve">, at a minimum: </w:delText>
        </w:r>
      </w:del>
    </w:p>
    <w:p w14:paraId="7D1B34FF" w14:textId="77777777" w:rsidR="004C24CA" w:rsidRPr="00863B8A" w:rsidRDefault="004C24CA" w:rsidP="00121FB4">
      <w:pPr>
        <w:pStyle w:val="ListParagraph"/>
        <w:ind w:left="720"/>
      </w:pPr>
      <w:r>
        <w:t xml:space="preserve">Information about the Texas Information and Referral Network/2-1-1 Texas (2-1-1 Texas) </w:t>
      </w:r>
    </w:p>
    <w:p w14:paraId="17CD0AE2" w14:textId="0450EA6A" w:rsidR="004C24CA" w:rsidRPr="00863B8A" w:rsidRDefault="004C24CA" w:rsidP="00121FB4">
      <w:pPr>
        <w:pStyle w:val="ListParagraph"/>
        <w:ind w:left="720"/>
      </w:pPr>
      <w:r>
        <w:t xml:space="preserve">The website and telephone number of the Texas Health and Human Services Commission Child Care Regulation (CCR) so parents </w:t>
      </w:r>
      <w:r w:rsidR="002E48D2">
        <w:t xml:space="preserve">may </w:t>
      </w:r>
      <w:r>
        <w:t xml:space="preserve">obtain health and safety requirements, including information on: </w:t>
      </w:r>
    </w:p>
    <w:p w14:paraId="3027377A" w14:textId="77777777" w:rsidR="004C24CA" w:rsidRPr="00863B8A" w:rsidRDefault="56B3DC47" w:rsidP="00121FB4">
      <w:pPr>
        <w:pStyle w:val="ListParagraph"/>
        <w:numPr>
          <w:ilvl w:val="0"/>
          <w:numId w:val="252"/>
        </w:numPr>
        <w:ind w:left="1080"/>
      </w:pPr>
      <w:r>
        <w:t xml:space="preserve">The prevention and control of infectious diseases (including immunizations) </w:t>
      </w:r>
    </w:p>
    <w:p w14:paraId="6B87FFB6" w14:textId="77777777" w:rsidR="004C24CA" w:rsidRPr="00863B8A" w:rsidRDefault="56B3DC47" w:rsidP="00121FB4">
      <w:pPr>
        <w:pStyle w:val="ListParagraph"/>
        <w:numPr>
          <w:ilvl w:val="0"/>
          <w:numId w:val="252"/>
        </w:numPr>
        <w:ind w:left="1080"/>
      </w:pPr>
      <w:r>
        <w:t xml:space="preserve">Building and physical premises safety </w:t>
      </w:r>
    </w:p>
    <w:p w14:paraId="5B69D264" w14:textId="77777777" w:rsidR="004C24CA" w:rsidRPr="00863B8A" w:rsidRDefault="56B3DC47" w:rsidP="00121FB4">
      <w:pPr>
        <w:pStyle w:val="ListParagraph"/>
        <w:numPr>
          <w:ilvl w:val="0"/>
          <w:numId w:val="252"/>
        </w:numPr>
        <w:ind w:left="1080"/>
      </w:pPr>
      <w:r>
        <w:t xml:space="preserve">Minimum health and safety training appropriate to the provider setting </w:t>
      </w:r>
    </w:p>
    <w:p w14:paraId="05B9281D" w14:textId="77777777" w:rsidR="004C24CA" w:rsidRPr="00863B8A" w:rsidRDefault="56B3DC47" w:rsidP="00121FB4">
      <w:pPr>
        <w:pStyle w:val="ListParagraph"/>
        <w:numPr>
          <w:ilvl w:val="0"/>
          <w:numId w:val="252"/>
        </w:numPr>
        <w:ind w:left="1080"/>
      </w:pPr>
      <w:r>
        <w:t xml:space="preserve">The regulatory compliance history of child care providers </w:t>
      </w:r>
    </w:p>
    <w:p w14:paraId="2B449596" w14:textId="7C31D27F" w:rsidR="004C24CA" w:rsidRPr="00863B8A" w:rsidRDefault="004C24CA" w:rsidP="00121FB4">
      <w:pPr>
        <w:pStyle w:val="ListParagraph"/>
        <w:ind w:left="720"/>
      </w:pPr>
      <w:r>
        <w:t xml:space="preserve">A description of the full range of eligible child care providers set forth </w:t>
      </w:r>
      <w:ins w:id="6463" w:author="Smith,Jilian" w:date="2026-07-23T11:48:00Z" w16du:dateUtc="2026-07-23T16:48:00Z">
        <w:r w:rsidR="00B177D4">
          <w:t xml:space="preserve">in </w:t>
        </w:r>
        <w:r w:rsidR="00B177D4">
          <w:fldChar w:fldCharType="begin"/>
        </w:r>
        <w:r w:rsidR="00B177D4">
          <w:instrText>HYPERLINK  \l "_F-101:_Eligible_Child"</w:instrText>
        </w:r>
        <w:r w:rsidR="00B177D4">
          <w:fldChar w:fldCharType="separate"/>
        </w:r>
        <w:r w:rsidR="00B177D4" w:rsidRPr="00B177D4">
          <w:rPr>
            <w:rStyle w:val="Hyperlink"/>
          </w:rPr>
          <w:t>F-101</w:t>
        </w:r>
        <w:r w:rsidR="00B177D4">
          <w:fldChar w:fldCharType="end"/>
        </w:r>
        <w:r w:rsidR="00B177D4">
          <w:t>.</w:t>
        </w:r>
      </w:ins>
    </w:p>
    <w:p w14:paraId="012B660D" w14:textId="48416AC0" w:rsidR="004C24CA" w:rsidRPr="00863B8A" w:rsidRDefault="004C24CA" w:rsidP="00121FB4">
      <w:pPr>
        <w:pStyle w:val="ListParagraph"/>
        <w:ind w:left="720"/>
      </w:pPr>
      <w:r>
        <w:t xml:space="preserve">A description of programs available in the workforce area relating to school readiness and quality rating systems, including: </w:t>
      </w:r>
    </w:p>
    <w:p w14:paraId="78F6A9EE" w14:textId="58EC88FD" w:rsidR="004C24CA" w:rsidRPr="00863B8A" w:rsidDel="00F736D3" w:rsidRDefault="56B3DC47" w:rsidP="00121FB4">
      <w:pPr>
        <w:pStyle w:val="ListParagraph"/>
        <w:numPr>
          <w:ilvl w:val="0"/>
          <w:numId w:val="253"/>
        </w:numPr>
        <w:ind w:left="1080"/>
      </w:pPr>
      <w:r>
        <w:t xml:space="preserve">Texas Rising Star provider criteria described in Part I </w:t>
      </w:r>
    </w:p>
    <w:p w14:paraId="29E20BEB" w14:textId="4596E207" w:rsidR="004C24CA" w:rsidRPr="00863B8A" w:rsidRDefault="56B3DC47" w:rsidP="00121FB4">
      <w:pPr>
        <w:pStyle w:val="ListParagraph"/>
        <w:numPr>
          <w:ilvl w:val="0"/>
          <w:numId w:val="253"/>
        </w:numPr>
        <w:ind w:left="1080"/>
      </w:pPr>
      <w:r>
        <w:t>Integrated school</w:t>
      </w:r>
      <w:r w:rsidR="66CE5172">
        <w:t xml:space="preserve"> </w:t>
      </w:r>
      <w:r>
        <w:t xml:space="preserve">readiness models, pursuant to </w:t>
      </w:r>
      <w:r w:rsidR="37EEBC3D">
        <w:t>TEC</w:t>
      </w:r>
      <w:r>
        <w:t xml:space="preserve"> §29.160</w:t>
      </w:r>
    </w:p>
    <w:p w14:paraId="5FF01082" w14:textId="30CA5516" w:rsidR="004C24CA" w:rsidRDefault="004C24CA" w:rsidP="00121FB4">
      <w:pPr>
        <w:pStyle w:val="ListParagraph"/>
        <w:numPr>
          <w:ilvl w:val="0"/>
          <w:numId w:val="253"/>
        </w:numPr>
        <w:ind w:left="1080"/>
      </w:pPr>
      <w:r>
        <w:t xml:space="preserve">A list of child care providers that meet quality indicators, pursuant to </w:t>
      </w:r>
      <w:ins w:id="6464" w:author="Smith,Jilian" w:date="2026-07-23T11:42:00Z" w16du:dateUtc="2026-07-23T16:42:00Z">
        <w:r w:rsidR="00E82DB8">
          <w:fldChar w:fldCharType="begin"/>
        </w:r>
        <w:r w:rsidR="00E82DB8">
          <w:instrText>HYPERLINK "https://statutes.capitol.texas.gov/Docs/GV/htm/GV.2308.htm" \l "2308.3171"</w:instrText>
        </w:r>
        <w:r w:rsidR="00E82DB8">
          <w:fldChar w:fldCharType="separate"/>
        </w:r>
        <w:r w:rsidRPr="00E82DB8">
          <w:rPr>
            <w:rStyle w:val="Hyperlink"/>
          </w:rPr>
          <w:t>Texas Government Code §2308.3171</w:t>
        </w:r>
        <w:r w:rsidR="00E82DB8">
          <w:fldChar w:fldCharType="end"/>
        </w:r>
      </w:ins>
    </w:p>
    <w:p w14:paraId="63CBC18D" w14:textId="344B9426" w:rsidR="008548AF" w:rsidRPr="00AF636D" w:rsidRDefault="003B5A13" w:rsidP="00121FB4">
      <w:pPr>
        <w:pStyle w:val="ListParagraph"/>
        <w:numPr>
          <w:ilvl w:val="0"/>
          <w:numId w:val="253"/>
        </w:numPr>
        <w:ind w:left="1080"/>
      </w:pPr>
      <w:r>
        <w:rPr>
          <w:color w:val="000000"/>
          <w:shd w:val="clear" w:color="auto" w:fill="FFFFFF"/>
        </w:rPr>
        <w:t>A link to the</w:t>
      </w:r>
      <w:r w:rsidR="00D94BC6" w:rsidRPr="00AF636D">
        <w:rPr>
          <w:color w:val="000000"/>
          <w:shd w:val="clear" w:color="auto" w:fill="FFFFFF"/>
        </w:rPr>
        <w:t xml:space="preserve"> website for the </w:t>
      </w:r>
      <w:r w:rsidR="008548AF" w:rsidRPr="00AF636D">
        <w:rPr>
          <w:color w:val="000000"/>
          <w:shd w:val="clear" w:color="auto" w:fill="FFFFFF"/>
        </w:rPr>
        <w:t>official statewide</w:t>
      </w:r>
      <w:r w:rsidR="00DA495B">
        <w:rPr>
          <w:color w:val="000000"/>
          <w:shd w:val="clear" w:color="auto" w:fill="FFFFFF"/>
        </w:rPr>
        <w:t xml:space="preserve"> </w:t>
      </w:r>
      <w:hyperlink r:id="rId287" w:history="1">
        <w:r w:rsidR="00285E3C" w:rsidRPr="105528C8">
          <w:rPr>
            <w:rStyle w:val="Hyperlink"/>
            <w:shd w:val="clear" w:color="auto" w:fill="FFFFFF"/>
          </w:rPr>
          <w:t>Child Care Availability Portal</w:t>
        </w:r>
      </w:hyperlink>
    </w:p>
    <w:p w14:paraId="17B638C6" w14:textId="6F5AACE5" w:rsidR="004C24CA" w:rsidRPr="00863B8A" w:rsidRDefault="004C24CA" w:rsidP="00FD65F4">
      <w:pPr>
        <w:rPr>
          <w:ins w:id="6465" w:author="Smith,Jilian" w:date="2026-04-20T17:13:00Z" w16du:dateUtc="2026-04-20T22:13:00Z"/>
        </w:rPr>
      </w:pPr>
      <w:r>
        <w:t xml:space="preserve">Rule Reference: </w:t>
      </w:r>
      <w:hyperlink r:id="rId288">
        <w:r w:rsidRPr="105528C8">
          <w:rPr>
            <w:rStyle w:val="Hyperlink"/>
          </w:rPr>
          <w:t>§809.15</w:t>
        </w:r>
      </w:hyperlink>
    </w:p>
    <w:p w14:paraId="0A8B4148" w14:textId="1E654E4C" w:rsidR="0099126C" w:rsidRDefault="0099126C" w:rsidP="00FD65F4">
      <w:pPr>
        <w:rPr>
          <w:ins w:id="6466" w:author="Smith,Jilian" w:date="2026-05-13T07:41:00Z" w16du:dateUtc="2026-05-13T12:41:00Z"/>
        </w:rPr>
      </w:pPr>
      <w:ins w:id="6467" w:author="Smith,Jilian" w:date="2026-05-13T07:40:00Z" w16du:dateUtc="2026-05-13T12:40:00Z">
        <w:r>
          <w:t xml:space="preserve">Additionally, Boards must </w:t>
        </w:r>
      </w:ins>
      <w:ins w:id="6468" w:author="Salinas-McCord,Danylle" w:date="2026-07-09T15:16:00Z" w16du:dateUtc="2026-07-09T20:16:00Z">
        <w:r w:rsidR="00F56BD2">
          <w:t>ensure</w:t>
        </w:r>
        <w:r w:rsidR="00A31CE0">
          <w:t xml:space="preserve"> that</w:t>
        </w:r>
      </w:ins>
      <w:ins w:id="6469" w:author="Smith,Jilian" w:date="2026-05-13T07:41:00Z" w16du:dateUtc="2026-05-13T12:41:00Z">
        <w:r>
          <w:t xml:space="preserve">: </w:t>
        </w:r>
      </w:ins>
    </w:p>
    <w:p w14:paraId="1F2BD272" w14:textId="483992DF" w:rsidR="00A31CE0" w:rsidRDefault="007E2280" w:rsidP="00121FB4">
      <w:pPr>
        <w:pStyle w:val="ListParagraph"/>
        <w:ind w:left="720"/>
        <w:rPr>
          <w:ins w:id="6470" w:author="Salinas-McCord,Danylle" w:date="2026-07-09T15:16:00Z" w16du:dateUtc="2026-07-09T20:16:00Z"/>
        </w:rPr>
      </w:pPr>
      <w:ins w:id="6471" w:author="Smith,Jilian" w:date="2026-05-13T07:43:00Z" w16du:dateUtc="2026-05-13T12:43:00Z">
        <w:r>
          <w:lastRenderedPageBreak/>
          <w:t>a clearly visible and prominent link to TWC</w:t>
        </w:r>
      </w:ins>
      <w:r>
        <w:t>’</w:t>
      </w:r>
      <w:ins w:id="6472" w:author="Smith,Jilian" w:date="2026-05-13T07:43:00Z" w16du:dateUtc="2026-05-13T12:43:00Z">
        <w:r>
          <w:t>s fraud reporting website is posted on the Board</w:t>
        </w:r>
      </w:ins>
      <w:r>
        <w:t>’</w:t>
      </w:r>
      <w:ins w:id="6473" w:author="Smith,Jilian" w:date="2026-05-13T07:43:00Z" w16du:dateUtc="2026-05-13T12:43:00Z">
        <w:r>
          <w:t xml:space="preserve">s website in a readily </w:t>
        </w:r>
        <w:r w:rsidR="00CC0939">
          <w:t>accessible location</w:t>
        </w:r>
      </w:ins>
      <w:ins w:id="6474" w:author="Salinas-McCord,Danylle" w:date="2026-07-09T15:16:00Z" w16du:dateUtc="2026-07-09T20:16:00Z">
        <w:r w:rsidR="00F56BD2">
          <w:t>; and</w:t>
        </w:r>
      </w:ins>
    </w:p>
    <w:p w14:paraId="3D2F53A2" w14:textId="7BAA8308" w:rsidR="00CC0939" w:rsidRDefault="00CC0939" w:rsidP="00121FB4">
      <w:pPr>
        <w:pStyle w:val="ListParagraph"/>
        <w:ind w:left="720"/>
        <w:rPr>
          <w:ins w:id="6475" w:author="Smith,Jilian" w:date="2026-05-13T07:44:00Z" w16du:dateUtc="2026-05-13T12:44:00Z"/>
        </w:rPr>
      </w:pPr>
      <w:ins w:id="6476" w:author="Smith,Jilian" w:date="2026-05-13T07:44:00Z" w16du:dateUtc="2026-05-13T12:44:00Z">
        <w:r>
          <w:t xml:space="preserve">their website includes information on how providers </w:t>
        </w:r>
      </w:ins>
      <w:ins w:id="6477" w:author="Weber,Erin" w:date="2026-06-30T20:56:00Z" w16du:dateUtc="2026-06-30T20:56:45Z">
        <w:r w:rsidR="2F55366A">
          <w:t>must</w:t>
        </w:r>
      </w:ins>
      <w:ins w:id="6478" w:author="Smith,Jilian" w:date="2026-05-13T07:44:00Z" w16du:dateUtc="2026-05-13T07:44:00Z">
        <w:r>
          <w:t xml:space="preserve"> report when a child stops attending. </w:t>
        </w:r>
      </w:ins>
    </w:p>
    <w:p w14:paraId="2BC68D3D" w14:textId="7A8A0F31" w:rsidR="00CC0939" w:rsidRDefault="008848A2" w:rsidP="00D21E6E">
      <w:pPr>
        <w:rPr>
          <w:ins w:id="6479" w:author="Smith,Jilian" w:date="2026-05-13T07:45:00Z" w16du:dateUtc="2026-05-13T12:45:00Z"/>
        </w:rPr>
      </w:pPr>
      <w:ins w:id="6480" w:author="Smith,Jilian" w:date="2026-06-05T10:19:00Z" w16du:dateUtc="2026-06-05T15:19:00Z">
        <w:r>
          <w:t>TWC encourages the Boards to</w:t>
        </w:r>
      </w:ins>
      <w:ins w:id="6481" w:author="Smith,Jilian" w:date="2026-05-13T07:45:00Z" w16du:dateUtc="2026-05-13T12:45:00Z">
        <w:r w:rsidR="00CC0939">
          <w:t>:</w:t>
        </w:r>
      </w:ins>
    </w:p>
    <w:p w14:paraId="7A0367B1" w14:textId="5771B3B4" w:rsidR="00FF5768" w:rsidRDefault="6CC9332F" w:rsidP="00121FB4">
      <w:pPr>
        <w:pStyle w:val="ListParagraph"/>
        <w:ind w:left="720"/>
        <w:rPr>
          <w:ins w:id="6482" w:author="Smith,Jilian" w:date="2026-05-13T07:48:00Z" w16du:dateUtc="2026-05-13T12:48:00Z"/>
        </w:rPr>
      </w:pPr>
      <w:ins w:id="6483" w:author="Weber,Erin" w:date="2026-06-30T20:55:00Z" w16du:dateUtc="2026-06-30T20:55:42Z">
        <w:r>
          <w:t>c</w:t>
        </w:r>
      </w:ins>
      <w:ins w:id="6484" w:author="Smith,Jilian" w:date="2026-05-13T07:47:00Z" w16du:dateUtc="2026-05-13T12:47:00Z">
        <w:r w:rsidR="00C376E3">
          <w:t>reate a provider-only portal containing specific information and tools for child care providers</w:t>
        </w:r>
      </w:ins>
      <w:ins w:id="6485" w:author="Smith,Jilian" w:date="2026-06-05T10:19:00Z" w16du:dateUtc="2026-06-05T15:19:00Z">
        <w:r w:rsidR="008848A2">
          <w:t>; and</w:t>
        </w:r>
      </w:ins>
    </w:p>
    <w:p w14:paraId="666CBA5C" w14:textId="4007EC83" w:rsidR="00D21E6E" w:rsidRPr="00863B8A" w:rsidRDefault="7024A7DB" w:rsidP="00121FB4">
      <w:pPr>
        <w:pStyle w:val="ListParagraph"/>
        <w:ind w:left="720"/>
        <w:rPr>
          <w:del w:id="6486" w:author="Smith,Jilian" w:date="2026-05-13T07:46:00Z" w16du:dateUtc="2026-05-13T12:46:00Z"/>
        </w:rPr>
      </w:pPr>
      <w:bookmarkStart w:id="6487" w:name="_Hlk227598304"/>
      <w:ins w:id="6488" w:author="Weber,Erin" w:date="2026-06-30T20:55:00Z" w16du:dateUtc="2026-06-30T20:55:48Z">
        <w:r>
          <w:t>p</w:t>
        </w:r>
      </w:ins>
      <w:ins w:id="6489" w:author="Smith,Jilian" w:date="2026-06-05T10:18:00Z" w16du:dateUtc="2026-06-05T15:18:00Z">
        <w:r w:rsidR="008848A2">
          <w:t>rovide information that helps parents to estimate how long they will remain on the waiting list, such as by stating, “We are currently processing applications from (month/year)” and regularly updating that status.</w:t>
        </w:r>
      </w:ins>
    </w:p>
    <w:bookmarkEnd w:id="6487"/>
    <w:p w14:paraId="65C9C0B6" w14:textId="77777777" w:rsidR="00FF5768" w:rsidRDefault="00FF5768" w:rsidP="00121FB4">
      <w:pPr>
        <w:pStyle w:val="ListParagraph"/>
        <w:ind w:left="720"/>
        <w:rPr>
          <w:ins w:id="6490" w:author="Smith,Jilian" w:date="2026-05-13T07:49:00Z" w16du:dateUtc="2026-05-13T12:49:00Z"/>
        </w:rPr>
      </w:pPr>
    </w:p>
    <w:p w14:paraId="0E57E587" w14:textId="1F799A72" w:rsidR="008D7D29" w:rsidRDefault="008D7D29" w:rsidP="002911B0">
      <w:r>
        <w:t xml:space="preserve">Additional </w:t>
      </w:r>
      <w:r w:rsidR="00DE3E31">
        <w:t>consumer education</w:t>
      </w:r>
      <w:r w:rsidR="00291281">
        <w:t xml:space="preserve"> information</w:t>
      </w:r>
      <w:r w:rsidR="00DE3E31">
        <w:t xml:space="preserve"> </w:t>
      </w:r>
      <w:r w:rsidR="00291281">
        <w:t>may</w:t>
      </w:r>
      <w:r w:rsidR="00DE3E31">
        <w:t xml:space="preserve"> be found </w:t>
      </w:r>
      <w:r w:rsidR="00F364F0">
        <w:t>on</w:t>
      </w:r>
      <w:r w:rsidR="00F9274E">
        <w:t xml:space="preserve"> the</w:t>
      </w:r>
      <w:r w:rsidR="00DE3E31">
        <w:t xml:space="preserve"> </w:t>
      </w:r>
      <w:hyperlink r:id="rId289">
        <w:r w:rsidR="00007949" w:rsidRPr="105528C8">
          <w:rPr>
            <w:rStyle w:val="Hyperlink"/>
          </w:rPr>
          <w:t>Early Childhood Texas</w:t>
        </w:r>
      </w:hyperlink>
      <w:r w:rsidR="00F364F0" w:rsidRPr="105528C8">
        <w:rPr>
          <w:rStyle w:val="Hyperlink"/>
          <w:u w:val="none"/>
        </w:rPr>
        <w:t xml:space="preserve"> </w:t>
      </w:r>
      <w:r w:rsidR="00F364F0" w:rsidRPr="105528C8">
        <w:rPr>
          <w:rStyle w:val="Hyperlink"/>
          <w:color w:val="auto"/>
          <w:u w:val="none"/>
        </w:rPr>
        <w:t>web page</w:t>
      </w:r>
      <w:r w:rsidR="00743F41">
        <w:t>.</w:t>
      </w:r>
      <w:r w:rsidR="0005313D">
        <w:t xml:space="preserve"> </w:t>
      </w:r>
    </w:p>
    <w:p w14:paraId="335F5689" w14:textId="2F3DA001" w:rsidR="00515F77" w:rsidRPr="00863B8A" w:rsidRDefault="00515F77" w:rsidP="00B5441E">
      <w:r>
        <w:t>Any public</w:t>
      </w:r>
      <w:r w:rsidR="008E5A90">
        <w:t xml:space="preserve"> outreach, </w:t>
      </w:r>
      <w:r>
        <w:t>provider outreach</w:t>
      </w:r>
      <w:r w:rsidR="008E5A90">
        <w:t xml:space="preserve">, or </w:t>
      </w:r>
      <w:r>
        <w:t>education</w:t>
      </w:r>
      <w:r w:rsidR="008E5A90">
        <w:t>al</w:t>
      </w:r>
      <w:r>
        <w:t xml:space="preserve"> material</w:t>
      </w:r>
      <w:r w:rsidR="008E5A90">
        <w:t>s</w:t>
      </w:r>
      <w:r>
        <w:t>, as well as public</w:t>
      </w:r>
      <w:r w:rsidR="007A1C36">
        <w:t>-</w:t>
      </w:r>
      <w:r>
        <w:t xml:space="preserve">facing website information, must use the term </w:t>
      </w:r>
      <w:r w:rsidR="007A1C36">
        <w:t>“</w:t>
      </w:r>
      <w:r>
        <w:t>child care scholarship</w:t>
      </w:r>
      <w:r w:rsidR="007A1C36">
        <w:t>”</w:t>
      </w:r>
      <w:r>
        <w:t xml:space="preserve"> instead of </w:t>
      </w:r>
      <w:r w:rsidR="007A1C36">
        <w:t>“</w:t>
      </w:r>
      <w:r>
        <w:t>child care subsidy.</w:t>
      </w:r>
      <w:r w:rsidR="007A1C36">
        <w:t>”</w:t>
      </w:r>
      <w:r w:rsidR="005078B0">
        <w:t xml:space="preserve"> Boards </w:t>
      </w:r>
      <w:r w:rsidR="000850F7">
        <w:t>may consider using “Child Care Services” when referring to the program and “</w:t>
      </w:r>
      <w:r w:rsidR="00862439">
        <w:t>child care</w:t>
      </w:r>
      <w:r w:rsidR="000850F7">
        <w:t xml:space="preserve"> scholarship” when referring to the benefit the child receives.</w:t>
      </w:r>
    </w:p>
    <w:p w14:paraId="29A77472" w14:textId="24ACE42B" w:rsidR="00CD118F" w:rsidRPr="00863B8A" w:rsidRDefault="002C3088" w:rsidP="002911B0">
      <w:r>
        <w:t xml:space="preserve">Boards must ensure that all policy changes and </w:t>
      </w:r>
      <w:r w:rsidR="00381D4E">
        <w:t xml:space="preserve">requested updates </w:t>
      </w:r>
      <w:r w:rsidR="002911B0">
        <w:t xml:space="preserve">to a Board’s website are completed </w:t>
      </w:r>
      <w:r w:rsidR="0062209D">
        <w:t xml:space="preserve">in a </w:t>
      </w:r>
      <w:r w:rsidR="00212FFB">
        <w:t>timely</w:t>
      </w:r>
      <w:r w:rsidR="0062209D">
        <w:t xml:space="preserve"> manner</w:t>
      </w:r>
      <w:r w:rsidR="002911B0">
        <w:t xml:space="preserve">. </w:t>
      </w:r>
      <w:r w:rsidR="009B5DA1">
        <w:t xml:space="preserve"> </w:t>
      </w:r>
    </w:p>
    <w:p w14:paraId="561AA242" w14:textId="74B3AD98" w:rsidR="004C24CA" w:rsidRPr="00863B8A" w:rsidRDefault="004C24CA" w:rsidP="000B03BF">
      <w:pPr>
        <w:pStyle w:val="Heading4"/>
      </w:pPr>
      <w:bookmarkStart w:id="6491" w:name="_H-102:_Consumer_Education"/>
      <w:bookmarkStart w:id="6492" w:name="_Toc515880320"/>
      <w:bookmarkStart w:id="6493" w:name="_Toc101181880"/>
      <w:bookmarkStart w:id="6494" w:name="_Toc213083543"/>
      <w:bookmarkEnd w:id="6491"/>
      <w:r>
        <w:t>H-102: Consumer Education on Quality Child Care Indicators</w:t>
      </w:r>
      <w:bookmarkEnd w:id="6492"/>
      <w:bookmarkEnd w:id="6493"/>
      <w:bookmarkEnd w:id="6494"/>
    </w:p>
    <w:p w14:paraId="77D17E22" w14:textId="1726BC77" w:rsidR="004C24CA" w:rsidRPr="00863B8A" w:rsidRDefault="004C24CA" w:rsidP="004C24CA">
      <w:r w:rsidRPr="00863B8A">
        <w:rPr>
          <w:snapToGrid w:val="0"/>
        </w:rPr>
        <w:t xml:space="preserve">Boards must </w:t>
      </w:r>
      <w:r w:rsidR="0023306F">
        <w:rPr>
          <w:snapToGrid w:val="0"/>
        </w:rPr>
        <w:t>inform staff members</w:t>
      </w:r>
      <w:r w:rsidRPr="00863B8A">
        <w:rPr>
          <w:snapToGrid w:val="0"/>
        </w:rPr>
        <w:t xml:space="preserve"> that </w:t>
      </w:r>
      <w:hyperlink r:id="rId290" w:anchor="2308.3171" w:history="1">
        <w:r w:rsidRPr="105528C8">
          <w:rPr>
            <w:rStyle w:val="Hyperlink"/>
            <w:snapToGrid w:val="0"/>
          </w:rPr>
          <w:t>Texas Government Code §2308.3171</w:t>
        </w:r>
      </w:hyperlink>
      <w:r w:rsidRPr="00863B8A">
        <w:rPr>
          <w:snapToGrid w:val="0"/>
        </w:rPr>
        <w:t xml:space="preserve"> defines a “quality child care indicator” as one of the following:</w:t>
      </w:r>
    </w:p>
    <w:p w14:paraId="3AE0DF87" w14:textId="45299C21" w:rsidR="004C24CA" w:rsidRPr="00863B8A" w:rsidDel="00156734" w:rsidRDefault="00354113" w:rsidP="00121FB4">
      <w:pPr>
        <w:pStyle w:val="ListParagraph"/>
        <w:ind w:left="720"/>
      </w:pPr>
      <w:r>
        <w:t>Texas Rising Star</w:t>
      </w:r>
      <w:r w:rsidR="006F18B4">
        <w:t xml:space="preserve"> certification</w:t>
      </w:r>
    </w:p>
    <w:p w14:paraId="5FEC1D93" w14:textId="5CFA4244" w:rsidR="004C24CA" w:rsidRPr="00863B8A" w:rsidRDefault="006F18B4" w:rsidP="00547642">
      <w:pPr>
        <w:pStyle w:val="ListParagraph"/>
        <w:ind w:left="720"/>
        <w:rPr>
          <w:del w:id="6495" w:author="Roma,Candice" w:date="2026-07-17T16:42:00Z" w16du:dateUtc="2026-07-17T21:42:00Z"/>
        </w:rPr>
      </w:pPr>
      <w:r>
        <w:t>Accreditation</w:t>
      </w:r>
      <w:r w:rsidR="004C24CA">
        <w:t xml:space="preserve"> by a nationally recognized accrediting organization approved by TWC</w:t>
      </w:r>
    </w:p>
    <w:p w14:paraId="33417CDB" w14:textId="77777777" w:rsidR="00547642" w:rsidRPr="00863B8A" w:rsidRDefault="00547642" w:rsidP="00121FB4">
      <w:pPr>
        <w:pStyle w:val="ListParagraph"/>
        <w:ind w:left="720"/>
        <w:rPr>
          <w:ins w:id="6496" w:author="Roma,Candice" w:date="2026-07-17T16:42:00Z" w16du:dateUtc="2026-07-17T21:42:00Z"/>
        </w:rPr>
      </w:pPr>
    </w:p>
    <w:p w14:paraId="6FF16CB3" w14:textId="49B9FA3B" w:rsidR="000C4A94" w:rsidRPr="00D20282" w:rsidRDefault="00656C8F" w:rsidP="00121FB4">
      <w:pPr>
        <w:pStyle w:val="ListParagraph"/>
        <w:ind w:left="720"/>
        <w:rPr>
          <w:del w:id="6497" w:author="Smith,Jilian" w:date="2026-06-02T13:17:00Z" w16du:dateUtc="2026-06-02T18:17:00Z"/>
        </w:rPr>
      </w:pPr>
      <w:r>
        <w:t>TSR program</w:t>
      </w:r>
      <w:r w:rsidR="009C5FD8">
        <w:t xml:space="preserve"> participation</w:t>
      </w:r>
      <w:r>
        <w:t>, per</w:t>
      </w:r>
      <w:r w:rsidR="004C24CA">
        <w:t xml:space="preserve"> </w:t>
      </w:r>
      <w:hyperlink r:id="rId291" w:anchor="29.161">
        <w:r w:rsidR="001E5B2F" w:rsidRPr="105528C8">
          <w:rPr>
            <w:rStyle w:val="Hyperlink"/>
          </w:rPr>
          <w:t>TEC</w:t>
        </w:r>
        <w:r w:rsidR="004C24CA" w:rsidRPr="105528C8">
          <w:rPr>
            <w:rStyle w:val="Hyperlink"/>
          </w:rPr>
          <w:t xml:space="preserve"> §29.161</w:t>
        </w:r>
      </w:hyperlink>
      <w:ins w:id="6498" w:author="Roma,Candice" w:date="2026-07-17T16:41:00Z" w16du:dateUtc="2026-07-17T21:41:00Z">
        <w:r w:rsidR="001F79A0" w:rsidRPr="00D20282">
          <w:t xml:space="preserve">, </w:t>
        </w:r>
      </w:ins>
    </w:p>
    <w:p w14:paraId="78CDDCC4" w14:textId="77777777" w:rsidR="00C14297" w:rsidRPr="00863B8A" w:rsidRDefault="00C14297" w:rsidP="00121FB4">
      <w:pPr>
        <w:pStyle w:val="ListParagraph"/>
        <w:ind w:left="720"/>
        <w:rPr>
          <w:ins w:id="6499" w:author="Roma,Candice" w:date="2026-07-17T16:42:00Z" w16du:dateUtc="2026-07-17T21:42:00Z"/>
        </w:rPr>
      </w:pPr>
    </w:p>
    <w:p w14:paraId="02AFBAA4" w14:textId="056CDBE4" w:rsidR="004C24CA" w:rsidRPr="00863B8A" w:rsidRDefault="004C24CA" w:rsidP="004C24CA">
      <w:r w:rsidRPr="00863B8A">
        <w:t xml:space="preserve">Pursuant to </w:t>
      </w:r>
      <w:hyperlink r:id="rId292" w:anchor="2308.3171" w:history="1">
        <w:r w:rsidRPr="105528C8">
          <w:rPr>
            <w:rStyle w:val="Hyperlink"/>
            <w:snapToGrid w:val="0"/>
          </w:rPr>
          <w:t>Texas Government Code §2308.3171(b)</w:t>
        </w:r>
      </w:hyperlink>
      <w:r w:rsidRPr="00863B8A">
        <w:rPr>
          <w:snapToGrid w:val="0"/>
        </w:rPr>
        <w:t xml:space="preserve">, </w:t>
      </w:r>
      <w:r w:rsidRPr="00863B8A">
        <w:t>Boards must do the following:</w:t>
      </w:r>
    </w:p>
    <w:p w14:paraId="2A97CD4B" w14:textId="078C011E" w:rsidR="004C24CA" w:rsidRPr="00863B8A" w:rsidRDefault="004C24CA" w:rsidP="00121FB4">
      <w:pPr>
        <w:pStyle w:val="ListParagraph"/>
        <w:ind w:left="720"/>
      </w:pPr>
      <w:r>
        <w:t>Provide information on quality child care indicators to each licensed or registered child care provider in the</w:t>
      </w:r>
      <w:r w:rsidR="009C5FD8">
        <w:t>ir</w:t>
      </w:r>
      <w:r>
        <w:t xml:space="preserve"> workforce area</w:t>
      </w:r>
      <w:r w:rsidR="00310473">
        <w:t>s</w:t>
      </w:r>
      <w:ins w:id="6500" w:author="Salinas-McCord,Danylle" w:date="2026-07-09T15:19:00Z" w16du:dateUtc="2026-07-09T20:19:00Z">
        <w:r w:rsidR="000F0DAE">
          <w:t>.</w:t>
        </w:r>
      </w:ins>
    </w:p>
    <w:p w14:paraId="1CAB7411" w14:textId="0184A1F3" w:rsidR="004C24CA" w:rsidRPr="00863B8A" w:rsidRDefault="004C24CA" w:rsidP="00121FB4">
      <w:pPr>
        <w:pStyle w:val="ListParagraph"/>
        <w:ind w:left="720"/>
      </w:pPr>
      <w:r>
        <w:t>Determine the manner in which to provide this information</w:t>
      </w:r>
      <w:ins w:id="6501" w:author="Salinas-McCord,Danylle" w:date="2026-07-09T15:19:00Z" w16du:dateUtc="2026-07-09T20:19:00Z">
        <w:r w:rsidR="000F0DAE">
          <w:t>.</w:t>
        </w:r>
      </w:ins>
    </w:p>
    <w:p w14:paraId="58E6B156" w14:textId="436903C0" w:rsidR="004C24CA" w:rsidRPr="00863B8A" w:rsidRDefault="004C24CA" w:rsidP="004C24CA">
      <w:r w:rsidRPr="00863B8A">
        <w:t xml:space="preserve">Pursuant to </w:t>
      </w:r>
      <w:hyperlink r:id="rId293" w:anchor="2308.3171" w:history="1">
        <w:r w:rsidRPr="105528C8">
          <w:rPr>
            <w:rStyle w:val="Hyperlink"/>
            <w:snapToGrid w:val="0"/>
          </w:rPr>
          <w:t>Texas Government Code §2308.3171(c)</w:t>
        </w:r>
      </w:hyperlink>
      <w:r w:rsidRPr="00863B8A">
        <w:rPr>
          <w:snapToGrid w:val="0"/>
        </w:rPr>
        <w:t>, Boards must post the following information in a prominent place on their websites, in Workforce Solutions offices</w:t>
      </w:r>
      <w:r w:rsidR="00020A35">
        <w:rPr>
          <w:snapToGrid w:val="0"/>
        </w:rPr>
        <w:t>,</w:t>
      </w:r>
      <w:r w:rsidRPr="00863B8A">
        <w:rPr>
          <w:snapToGrid w:val="0"/>
        </w:rPr>
        <w:t xml:space="preserve"> and in mobile Workforce Solutions offices:</w:t>
      </w:r>
    </w:p>
    <w:p w14:paraId="252E0CC8" w14:textId="437D086C" w:rsidR="004C24CA" w:rsidRPr="00863B8A" w:rsidRDefault="004C24CA" w:rsidP="00121FB4">
      <w:pPr>
        <w:pStyle w:val="ListParagraph"/>
        <w:ind w:left="720"/>
      </w:pPr>
      <w:r>
        <w:t>A list of local child care providers that have a quality child care indicator and accept subsidies</w:t>
      </w:r>
      <w:r w:rsidR="00876E2D">
        <w:t xml:space="preserve">, updated </w:t>
      </w:r>
      <w:r w:rsidR="001E350C">
        <w:t xml:space="preserve">at least </w:t>
      </w:r>
      <w:r w:rsidR="00876E2D">
        <w:t>quarterly</w:t>
      </w:r>
    </w:p>
    <w:p w14:paraId="72AD14A4" w14:textId="65C6ABA6" w:rsidR="004C24CA" w:rsidRPr="00863B8A" w:rsidRDefault="004C24CA" w:rsidP="00121FB4">
      <w:pPr>
        <w:pStyle w:val="ListParagraph"/>
        <w:ind w:left="720"/>
      </w:pPr>
      <w:r>
        <w:t>A list of local parenting classes, if any are available</w:t>
      </w:r>
      <w:r w:rsidR="00786D8C">
        <w:t>,</w:t>
      </w:r>
      <w:r>
        <w:t xml:space="preserve"> in the workforce area</w:t>
      </w:r>
    </w:p>
    <w:p w14:paraId="49FE1D62" w14:textId="55F795D9" w:rsidR="004C24CA" w:rsidRPr="00863B8A" w:rsidRDefault="004C24CA" w:rsidP="004C24CA">
      <w:r w:rsidRPr="00863B8A">
        <w:lastRenderedPageBreak/>
        <w:t>Each Board</w:t>
      </w:r>
      <w:r w:rsidRPr="00863B8A">
        <w:rPr>
          <w:snapToGrid w:val="0"/>
        </w:rPr>
        <w:t xml:space="preserve"> must ensure that information on quality child care indicators is provided in printed materials for distribution to parents and the public, including the Board’s web address for quality indicator information.</w:t>
      </w:r>
    </w:p>
    <w:p w14:paraId="645368D6" w14:textId="77777777" w:rsidR="004C24CA" w:rsidRPr="00863B8A" w:rsidRDefault="004C24CA" w:rsidP="004C24CA">
      <w:r w:rsidRPr="00863B8A">
        <w:rPr>
          <w:snapToGrid w:val="0"/>
        </w:rPr>
        <w:t>Boards also may choose additional methods to disseminate information on quality child care indicators.</w:t>
      </w:r>
    </w:p>
    <w:p w14:paraId="1B74F4EF" w14:textId="77777777" w:rsidR="004C24CA" w:rsidRPr="00863B8A" w:rsidRDefault="004C24CA" w:rsidP="004C24CA">
      <w:r>
        <w:t>Boards must:</w:t>
      </w:r>
    </w:p>
    <w:p w14:paraId="70E53EC7" w14:textId="4418EBC9" w:rsidR="004C24CA" w:rsidRPr="00863B8A" w:rsidRDefault="54AC44C5" w:rsidP="00121FB4">
      <w:pPr>
        <w:pStyle w:val="ListParagraph"/>
        <w:ind w:left="720"/>
      </w:pPr>
      <w:r>
        <w:t>p</w:t>
      </w:r>
      <w:r w:rsidR="56B3DC47">
        <w:t>rovide information to parents and the public on quality child care indicators for each licensed or registered child care provider in the workforce area</w:t>
      </w:r>
      <w:r w:rsidR="5C1F7C9A">
        <w:t>; and</w:t>
      </w:r>
      <w:r w:rsidR="56B3DC47">
        <w:t xml:space="preserve"> </w:t>
      </w:r>
    </w:p>
    <w:p w14:paraId="25A63CD9" w14:textId="0B1A4D99" w:rsidR="004C24CA" w:rsidRPr="00863B8A" w:rsidRDefault="5513836C" w:rsidP="00121FB4">
      <w:pPr>
        <w:pStyle w:val="ListParagraph"/>
        <w:ind w:left="720"/>
      </w:pPr>
      <w:r>
        <w:t>d</w:t>
      </w:r>
      <w:r w:rsidR="56B3DC47">
        <w:t>etermine the manner in which to provide the information on quality child care indicators</w:t>
      </w:r>
      <w:r w:rsidR="1942B878">
        <w:t>.</w:t>
      </w:r>
      <w:r w:rsidR="56B3DC47">
        <w:t xml:space="preserve"> </w:t>
      </w:r>
    </w:p>
    <w:p w14:paraId="430DE9AD" w14:textId="77777777" w:rsidR="004C24CA" w:rsidRPr="00863B8A" w:rsidRDefault="004C24CA" w:rsidP="004C24CA">
      <w:r w:rsidRPr="00863B8A">
        <w:rPr>
          <w:snapToGrid w:val="0"/>
        </w:rPr>
        <w:t>Boards also must establish the manner in which to provide the information.</w:t>
      </w:r>
      <w:r>
        <w:rPr>
          <w:snapToGrid w:val="0"/>
        </w:rPr>
        <w:t xml:space="preserve"> </w:t>
      </w:r>
      <w:r w:rsidRPr="00863B8A">
        <w:t>Acceptable methods include, but are not limited to, the following:</w:t>
      </w:r>
    </w:p>
    <w:p w14:paraId="07CA6732" w14:textId="28B02A08" w:rsidR="004C24CA" w:rsidRPr="00863B8A" w:rsidRDefault="004C24CA" w:rsidP="00121FB4">
      <w:pPr>
        <w:pStyle w:val="ListParagraph"/>
        <w:ind w:left="720"/>
      </w:pPr>
      <w:r>
        <w:t>Posting the information on the Board’s website and including the web address on appropriate printed materials distributed to parents and the public</w:t>
      </w:r>
    </w:p>
    <w:p w14:paraId="7AE5985E" w14:textId="77777777" w:rsidR="004C24CA" w:rsidRPr="00863B8A" w:rsidRDefault="004C24CA" w:rsidP="00121FB4">
      <w:pPr>
        <w:pStyle w:val="ListParagraph"/>
        <w:ind w:left="720"/>
      </w:pPr>
      <w:r>
        <w:t>Distributing printed information</w:t>
      </w:r>
    </w:p>
    <w:p w14:paraId="37637A61" w14:textId="50648185" w:rsidR="009020F0" w:rsidRPr="00F21E83" w:rsidRDefault="004C24CA" w:rsidP="00121FB4">
      <w:pPr>
        <w:pStyle w:val="ListParagraph"/>
        <w:spacing w:after="360"/>
        <w:ind w:left="720"/>
      </w:pPr>
      <w:r>
        <w:t xml:space="preserve">Furnishing parents with a list of providers by geographic area (for example, county, city, </w:t>
      </w:r>
      <w:r w:rsidR="007A2105">
        <w:t>and ZIP</w:t>
      </w:r>
      <w:r>
        <w:t xml:space="preserve"> code) </w:t>
      </w:r>
    </w:p>
    <w:p w14:paraId="395DB0DE" w14:textId="63ED4374" w:rsidR="004C24CA" w:rsidRPr="00863B8A" w:rsidRDefault="004C24CA" w:rsidP="000B03BF">
      <w:pPr>
        <w:pStyle w:val="Heading4"/>
      </w:pPr>
      <w:bookmarkStart w:id="6502" w:name="_Toc515880323"/>
      <w:bookmarkStart w:id="6503" w:name="_Toc101181883"/>
      <w:bookmarkStart w:id="6504" w:name="_Toc213083544"/>
      <w:r>
        <w:t>H-</w:t>
      </w:r>
      <w:r w:rsidR="00644C4E">
        <w:t>103</w:t>
      </w:r>
      <w:r>
        <w:t>: Board Cooperation with 2-1-1 Texas</w:t>
      </w:r>
      <w:bookmarkEnd w:id="6502"/>
      <w:bookmarkEnd w:id="6503"/>
      <w:bookmarkEnd w:id="6504"/>
    </w:p>
    <w:p w14:paraId="5901A103" w14:textId="1830CE38" w:rsidR="004C24CA" w:rsidRPr="00863B8A" w:rsidRDefault="004C24CA" w:rsidP="004C24CA">
      <w:r>
        <w:t>As part of consumer education on child care quality indicators, Board</w:t>
      </w:r>
      <w:r w:rsidR="00C22C71">
        <w:t>s</w:t>
      </w:r>
      <w:r>
        <w:t xml:space="preserve"> must cooperate with </w:t>
      </w:r>
      <w:r w:rsidR="00E42BEC">
        <w:t xml:space="preserve">HHSC </w:t>
      </w:r>
      <w:r>
        <w:t xml:space="preserve">to provide 2-1-1 Texas with information, as determined by </w:t>
      </w:r>
      <w:r w:rsidR="00E42BEC">
        <w:t>HHSC</w:t>
      </w:r>
      <w:r>
        <w:t>, for inclusion in the statewide information and referral network.</w:t>
      </w:r>
    </w:p>
    <w:p w14:paraId="2E8AD445" w14:textId="206BF4AD" w:rsidR="004C24CA" w:rsidRPr="00863B8A" w:rsidRDefault="004C24CA" w:rsidP="00FD65F4">
      <w:bookmarkStart w:id="6505" w:name="_Toc351112744"/>
      <w:r>
        <w:t xml:space="preserve">Rule Reference: </w:t>
      </w:r>
      <w:hyperlink r:id="rId294">
        <w:r w:rsidRPr="105528C8">
          <w:rPr>
            <w:rStyle w:val="Hyperlink"/>
          </w:rPr>
          <w:t>§809.15</w:t>
        </w:r>
      </w:hyperlink>
    </w:p>
    <w:p w14:paraId="1868E3A8" w14:textId="2363E5F4" w:rsidR="004C24CA" w:rsidRPr="00863B8A" w:rsidRDefault="004C24CA" w:rsidP="000B03BF">
      <w:pPr>
        <w:pStyle w:val="Heading4"/>
      </w:pPr>
      <w:bookmarkStart w:id="6506" w:name="_Toc460873782"/>
      <w:bookmarkStart w:id="6507" w:name="_Toc515880324"/>
      <w:bookmarkStart w:id="6508" w:name="_Toc101181884"/>
      <w:bookmarkStart w:id="6509" w:name="_Toc213083545"/>
      <w:r>
        <w:t>H-</w:t>
      </w:r>
      <w:r w:rsidR="00644C4E">
        <w:t>104</w:t>
      </w:r>
      <w:r>
        <w:t>: Information on Developmental Screenings</w:t>
      </w:r>
      <w:bookmarkEnd w:id="6506"/>
      <w:bookmarkEnd w:id="6507"/>
      <w:bookmarkEnd w:id="6508"/>
      <w:bookmarkEnd w:id="6509"/>
    </w:p>
    <w:p w14:paraId="389DB56A" w14:textId="036E371B" w:rsidR="004D0F1E" w:rsidRDefault="004C24CA" w:rsidP="004C24CA">
      <w:pPr>
        <w:rPr>
          <w:ins w:id="6510" w:author="Smith,Jilian" w:date="2026-06-01T09:40:00Z" w16du:dateUtc="2026-06-01T14:40:00Z"/>
        </w:rPr>
      </w:pPr>
      <w:r>
        <w:t>Boards must ensure that information regarding developmental screenings includes services available in the</w:t>
      </w:r>
      <w:r w:rsidR="006052FD">
        <w:t>ir</w:t>
      </w:r>
      <w:r>
        <w:t xml:space="preserve"> workforce area</w:t>
      </w:r>
      <w:r w:rsidR="006052FD">
        <w:t>s</w:t>
      </w:r>
      <w:r>
        <w:t xml:space="preserve"> for conducting developmental screenings and providing referrals for the following:</w:t>
      </w:r>
    </w:p>
    <w:p w14:paraId="2AAA59CC" w14:textId="2B8EBE61" w:rsidR="00146490" w:rsidRDefault="004D0F1E" w:rsidP="105528C8">
      <w:pPr>
        <w:pStyle w:val="ListParagraph"/>
        <w:rPr>
          <w:ins w:id="6511" w:author="Smith,Jilian" w:date="2026-06-01T09:39:00Z" w16du:dateUtc="2026-06-01T09:39:00Z"/>
        </w:rPr>
      </w:pPr>
      <w:ins w:id="6512" w:author="Smith,Jilian" w:date="2026-06-01T09:40:00Z" w16du:dateUtc="2026-06-01T14:40:00Z">
        <w:r>
          <w:t>Information about Early and Periodic Screening, Diagno</w:t>
        </w:r>
      </w:ins>
      <w:ins w:id="6513" w:author="Smith,Jilian" w:date="2026-06-01T09:41:00Z" w16du:dateUtc="2026-06-01T14:41:00Z">
        <w:r>
          <w:t xml:space="preserve">sis, and Treatment </w:t>
        </w:r>
      </w:ins>
    </w:p>
    <w:p w14:paraId="23982AB3" w14:textId="1E2A4796" w:rsidR="006B6455" w:rsidRDefault="00E8263B" w:rsidP="105528C8">
      <w:pPr>
        <w:pStyle w:val="ListParagraph"/>
        <w:rPr>
          <w:ins w:id="6514" w:author="Smith,Jilian" w:date="2026-06-01T09:42:00Z" w16du:dateUtc="2026-06-01T14:42:00Z"/>
        </w:rPr>
      </w:pPr>
      <w:ins w:id="6515" w:author="Smith,Jilian" w:date="2026-06-01T09:41:00Z" w16du:dateUtc="2026-06-01T14:41:00Z">
        <w:r>
          <w:t xml:space="preserve">Information about developmental services under </w:t>
        </w:r>
      </w:ins>
      <w:ins w:id="6516" w:author="Salinas-McCord,Danylle" w:date="2026-07-09T15:21:00Z" w16du:dateUtc="2026-07-09T20:21:00Z">
        <w:r w:rsidR="00D83EDA" w:rsidRPr="00D83EDA">
          <w:t>Individuals with Disabilities Education Act</w:t>
        </w:r>
      </w:ins>
      <w:ins w:id="6517" w:author="Smith,Jilian" w:date="2026-06-01T09:41:00Z" w16du:dateUtc="2026-06-01T14:41:00Z">
        <w:r>
          <w:t xml:space="preserve"> Part B and Par</w:t>
        </w:r>
      </w:ins>
      <w:ins w:id="6518" w:author="Smith,Jilian" w:date="2026-06-01T09:42:00Z" w16du:dateUtc="2026-06-01T14:42:00Z">
        <w:r>
          <w:t>t C</w:t>
        </w:r>
      </w:ins>
    </w:p>
    <w:p w14:paraId="0C283F61" w14:textId="7005E7C6" w:rsidR="00E8263B" w:rsidRPr="004D0F1E" w:rsidRDefault="00E8263B">
      <w:pPr>
        <w:pStyle w:val="ListParagraph"/>
        <w:rPr>
          <w:ins w:id="6519" w:author="Smith,Jilian" w:date="2026-06-01T09:39:00Z" w16du:dateUtc="2026-06-01T09:39:00Z"/>
        </w:rPr>
      </w:pPr>
      <w:ins w:id="6520" w:author="Smith,Jilian" w:date="2026-06-01T09:42:00Z" w16du:dateUtc="2026-06-01T14:42:00Z">
        <w:r>
          <w:t>Link to developmental screening resources through Early Childhood Texas</w:t>
        </w:r>
      </w:ins>
    </w:p>
    <w:p w14:paraId="75867334" w14:textId="623E47A4" w:rsidR="004C24CA" w:rsidRPr="00021A95" w:rsidRDefault="004C24CA" w:rsidP="00FD65F4">
      <w:r>
        <w:t xml:space="preserve">Rule Reference: </w:t>
      </w:r>
      <w:hyperlink r:id="rId295">
        <w:r w:rsidRPr="105528C8">
          <w:rPr>
            <w:rStyle w:val="Hyperlink"/>
          </w:rPr>
          <w:t>§809.15</w:t>
        </w:r>
      </w:hyperlink>
    </w:p>
    <w:p w14:paraId="5A3B024D" w14:textId="7DD2A731" w:rsidR="004C24CA" w:rsidRPr="0018141E" w:rsidRDefault="004C24CA" w:rsidP="004C24CA">
      <w:r>
        <w:lastRenderedPageBreak/>
        <w:t>Boards have the flexibility to choose methods for disseminating developmental screening information to parents, including providing information through Board websites and providing a link to</w:t>
      </w:r>
      <w:r w:rsidR="00727BD6">
        <w:t xml:space="preserve"> </w:t>
      </w:r>
      <w:hyperlink r:id="rId296" w:history="1">
        <w:r w:rsidR="00727BD6" w:rsidRPr="105528C8">
          <w:rPr>
            <w:rStyle w:val="Hyperlink"/>
          </w:rPr>
          <w:t>Early Childhood Texas Developmental Screenings</w:t>
        </w:r>
      </w:hyperlink>
      <w:r w:rsidR="005D5C36">
        <w:t>.</w:t>
      </w:r>
    </w:p>
    <w:p w14:paraId="793D9E15" w14:textId="0B1F9651" w:rsidR="004C24CA" w:rsidRPr="0018141E" w:rsidRDefault="004C24CA" w:rsidP="004C24CA">
      <w:r>
        <w:t xml:space="preserve">Boards must </w:t>
      </w:r>
      <w:r w:rsidR="0023306F">
        <w:t>inform staff members</w:t>
      </w:r>
      <w:r>
        <w:t xml:space="preserve"> that they are not required to make referrals or to ensure that developmental screenings are conducted. The only requirement is that Boards provide information to parents on available resources and services for conducting developmental screenings.</w:t>
      </w:r>
    </w:p>
    <w:p w14:paraId="7E719655" w14:textId="5EC360C7" w:rsidR="00191B5F" w:rsidRDefault="004C24CA" w:rsidP="004C24CA">
      <w:r>
        <w:t>Boards also are encouraged to make information and training on developmental screenings available to providers</w:t>
      </w:r>
      <w:r w:rsidR="00191B5F">
        <w:t>.</w:t>
      </w:r>
    </w:p>
    <w:p w14:paraId="202AC5AD" w14:textId="4A79908A" w:rsidR="004C24CA" w:rsidRPr="00863B8A" w:rsidRDefault="004C24CA" w:rsidP="00BB4B94">
      <w:pPr>
        <w:pStyle w:val="Heading4"/>
      </w:pPr>
      <w:bookmarkStart w:id="6521" w:name="_Toc515880325"/>
      <w:bookmarkStart w:id="6522" w:name="_Toc101181885"/>
      <w:bookmarkStart w:id="6523" w:name="_Toc213083546"/>
      <w:r>
        <w:t>H-10</w:t>
      </w:r>
      <w:r w:rsidR="00F64DB9">
        <w:t>5</w:t>
      </w:r>
      <w:r>
        <w:t xml:space="preserve">: Additional Information </w:t>
      </w:r>
      <w:r w:rsidR="0022594C">
        <w:t xml:space="preserve">for </w:t>
      </w:r>
      <w:r>
        <w:t>Parents</w:t>
      </w:r>
      <w:bookmarkEnd w:id="6521"/>
      <w:bookmarkEnd w:id="6522"/>
      <w:bookmarkEnd w:id="6523"/>
    </w:p>
    <w:p w14:paraId="05655DA1" w14:textId="55C739C8" w:rsidR="004C24CA" w:rsidRPr="00727BD6" w:rsidRDefault="004C24CA" w:rsidP="00727BD6">
      <w:r>
        <w:t xml:space="preserve">As described in </w:t>
      </w:r>
      <w:ins w:id="6524" w:author="Smith,Jilian" w:date="2026-03-26T11:13:00Z" w16du:dateUtc="2026-03-26T16:13:00Z">
        <w:r>
          <w:fldChar w:fldCharType="begin"/>
        </w:r>
        <w:r>
          <w:instrText>HYPERLINK  \l "_B-202.a:_Information_to"</w:instrText>
        </w:r>
        <w:r>
          <w:fldChar w:fldCharType="separate"/>
        </w:r>
        <w:r w:rsidRPr="105528C8">
          <w:rPr>
            <w:rStyle w:val="Hyperlink"/>
          </w:rPr>
          <w:t>B-202</w:t>
        </w:r>
        <w:r w:rsidR="00CB2458" w:rsidRPr="105528C8">
          <w:rPr>
            <w:rStyle w:val="Hyperlink"/>
          </w:rPr>
          <w:t>.a</w:t>
        </w:r>
        <w:r>
          <w:fldChar w:fldCharType="end"/>
        </w:r>
      </w:ins>
      <w:r>
        <w:t xml:space="preserve">, consumer education information provided to parents must include the following contact information for applicants and families whose child care </w:t>
      </w:r>
      <w:r w:rsidR="00556984">
        <w:t>eligibility</w:t>
      </w:r>
      <w:r>
        <w:t xml:space="preserve"> is being terminated:</w:t>
      </w:r>
    </w:p>
    <w:p w14:paraId="1CC59181" w14:textId="77777777" w:rsidR="004C24CA" w:rsidRPr="00863B8A" w:rsidRDefault="004C24CA" w:rsidP="00121FB4">
      <w:pPr>
        <w:pStyle w:val="ListParagraph"/>
        <w:ind w:left="720"/>
      </w:pPr>
      <w:r>
        <w:t xml:space="preserve">Child care resource and referral agencies serving the relevant community </w:t>
      </w:r>
    </w:p>
    <w:p w14:paraId="626BB530" w14:textId="77777777" w:rsidR="004C24CA" w:rsidRPr="00863B8A" w:rsidRDefault="004C24CA" w:rsidP="00121FB4">
      <w:pPr>
        <w:pStyle w:val="ListParagraph"/>
        <w:ind w:left="720"/>
      </w:pPr>
      <w:r>
        <w:t xml:space="preserve">Other providers of information and referrals serving the relevant community </w:t>
      </w:r>
    </w:p>
    <w:p w14:paraId="5912DC89" w14:textId="589612A4" w:rsidR="004C24CA" w:rsidRPr="00863B8A" w:rsidRDefault="004C24CA" w:rsidP="00121FB4">
      <w:pPr>
        <w:pStyle w:val="ListParagraph"/>
        <w:ind w:left="720"/>
      </w:pPr>
      <w:r>
        <w:t xml:space="preserve">When appropriate, the administrator of the local </w:t>
      </w:r>
      <w:del w:id="6525" w:author="Salinas-McCord,Danylle" w:date="2026-07-07T09:58:00Z" w16du:dateUtc="2026-07-07T14:58:00Z">
        <w:r w:rsidDel="00DB7A07">
          <w:delText>independent school district</w:delText>
        </w:r>
      </w:del>
      <w:ins w:id="6526" w:author="Salinas-McCord,Danylle" w:date="2026-07-07T09:58:00Z" w16du:dateUtc="2026-07-07T14:58:00Z">
        <w:r w:rsidR="00DB7A07">
          <w:t>ISD</w:t>
        </w:r>
      </w:ins>
      <w:r>
        <w:t>’s prekindergarten or the Head Start program serving the relevant community</w:t>
      </w:r>
    </w:p>
    <w:p w14:paraId="11EADD08" w14:textId="025C32B4" w:rsidR="00085EB3" w:rsidRDefault="00085EB3" w:rsidP="00085EB3">
      <w:r>
        <w:br w:type="page"/>
      </w:r>
    </w:p>
    <w:p w14:paraId="6A7E39F1" w14:textId="5BA37F57" w:rsidR="004C24CA" w:rsidRPr="00863B8A" w:rsidRDefault="004C24CA" w:rsidP="004F4602">
      <w:pPr>
        <w:pStyle w:val="Heading2"/>
      </w:pPr>
      <w:bookmarkStart w:id="6527" w:name="_Toc401140502"/>
      <w:bookmarkStart w:id="6528" w:name="_Toc515880336"/>
      <w:bookmarkStart w:id="6529" w:name="_Toc101181896"/>
      <w:bookmarkStart w:id="6530" w:name="_Toc213083547"/>
      <w:bookmarkEnd w:id="6505"/>
      <w:r>
        <w:lastRenderedPageBreak/>
        <w:t>Part I</w:t>
      </w:r>
      <w:r w:rsidR="00B41B4C" w:rsidRPr="00B41B4C">
        <w:t>—</w:t>
      </w:r>
      <w:bookmarkEnd w:id="6527"/>
      <w:bookmarkEnd w:id="6528"/>
      <w:bookmarkEnd w:id="6529"/>
      <w:r w:rsidR="00A22CF6">
        <w:t>Reserved for Future Use</w:t>
      </w:r>
      <w:bookmarkEnd w:id="6530"/>
    </w:p>
    <w:p w14:paraId="29158764" w14:textId="77777777" w:rsidR="004F4602" w:rsidRDefault="004F4602" w:rsidP="105528C8">
      <w:pPr>
        <w:spacing w:after="160"/>
        <w:rPr>
          <w:rFonts w:ascii="Arial Bold" w:hAnsi="Arial Bold" w:cs="Arial"/>
          <w:b/>
          <w:bCs/>
          <w:sz w:val="36"/>
          <w:szCs w:val="36"/>
        </w:rPr>
      </w:pPr>
      <w:bookmarkStart w:id="6531" w:name="_Toc515880337"/>
      <w:bookmarkStart w:id="6532" w:name="_Toc101181897"/>
      <w:bookmarkStart w:id="6533" w:name="_Toc118198488"/>
      <w:r>
        <w:br w:type="page"/>
      </w:r>
    </w:p>
    <w:p w14:paraId="6AE4AC1C" w14:textId="2A5907B8" w:rsidR="004C24CA" w:rsidRPr="00863B8A" w:rsidRDefault="004C24CA" w:rsidP="00D5402C">
      <w:pPr>
        <w:pStyle w:val="Heading2"/>
      </w:pPr>
      <w:bookmarkStart w:id="6534" w:name="_Part_J_–"/>
      <w:bookmarkStart w:id="6535" w:name="_Toc401140533"/>
      <w:bookmarkStart w:id="6536" w:name="_Toc515880361"/>
      <w:bookmarkStart w:id="6537" w:name="_Toc101181921"/>
      <w:bookmarkStart w:id="6538" w:name="_Toc118198496"/>
      <w:bookmarkStart w:id="6539" w:name="_Toc213083548"/>
      <w:bookmarkEnd w:id="6531"/>
      <w:bookmarkEnd w:id="6532"/>
      <w:bookmarkEnd w:id="6533"/>
      <w:bookmarkEnd w:id="6534"/>
      <w:r>
        <w:lastRenderedPageBreak/>
        <w:t>Part J</w:t>
      </w:r>
      <w:r w:rsidR="00B41B4C" w:rsidRPr="00B41B4C">
        <w:t>—</w:t>
      </w:r>
      <w:r>
        <w:t>Appendix</w:t>
      </w:r>
      <w:bookmarkEnd w:id="6535"/>
      <w:bookmarkEnd w:id="6536"/>
      <w:bookmarkEnd w:id="6537"/>
      <w:bookmarkEnd w:id="6538"/>
      <w:bookmarkEnd w:id="6539"/>
    </w:p>
    <w:p w14:paraId="17A1B256" w14:textId="5F3547C6" w:rsidR="004C24CA" w:rsidRPr="00863B8A" w:rsidRDefault="004C24CA" w:rsidP="00D5402C">
      <w:pPr>
        <w:pStyle w:val="Heading3"/>
      </w:pPr>
      <w:bookmarkStart w:id="6540" w:name="_Toc401140534"/>
      <w:bookmarkStart w:id="6541" w:name="_Toc515880362"/>
      <w:bookmarkStart w:id="6542" w:name="_Toc101181922"/>
      <w:bookmarkStart w:id="6543" w:name="_Toc118198497"/>
      <w:bookmarkStart w:id="6544" w:name="_Toc213083549"/>
      <w:r>
        <w:t xml:space="preserve">J-100: </w:t>
      </w:r>
      <w:bookmarkEnd w:id="6540"/>
      <w:r>
        <w:t>Forms and Desk Aids</w:t>
      </w:r>
      <w:bookmarkEnd w:id="6541"/>
      <w:bookmarkEnd w:id="6542"/>
      <w:bookmarkEnd w:id="6543"/>
      <w:bookmarkEnd w:id="6544"/>
    </w:p>
    <w:p w14:paraId="5FC9AD1E" w14:textId="4E6DC794" w:rsidR="004C24CA" w:rsidRPr="00863B8A" w:rsidRDefault="004C24CA" w:rsidP="00BB4B94">
      <w:pPr>
        <w:pStyle w:val="Heading4"/>
      </w:pPr>
      <w:bookmarkStart w:id="6545" w:name="Title_1"/>
      <w:bookmarkStart w:id="6546" w:name="Title_2"/>
      <w:bookmarkStart w:id="6547" w:name="_Toc515880363"/>
      <w:bookmarkStart w:id="6548" w:name="_Toc101181923"/>
      <w:bookmarkStart w:id="6549" w:name="_Toc213083550"/>
      <w:bookmarkEnd w:id="6545"/>
      <w:bookmarkEnd w:id="6546"/>
      <w:r>
        <w:t>J-101: Child Care Local Match</w:t>
      </w:r>
      <w:bookmarkEnd w:id="6547"/>
      <w:bookmarkEnd w:id="6548"/>
      <w:bookmarkEnd w:id="6549"/>
    </w:p>
    <w:p w14:paraId="33624169" w14:textId="44341378" w:rsidR="004C24CA" w:rsidRPr="007162DD" w:rsidRDefault="00A97D47" w:rsidP="00553FA1">
      <w:pPr>
        <w:pStyle w:val="ListParagraph"/>
        <w:rPr>
          <w:rStyle w:val="Hyperlink"/>
        </w:rPr>
      </w:pPr>
      <w:r>
        <w:fldChar w:fldCharType="begin"/>
      </w:r>
      <w:r>
        <w:instrText>HYPERLINK "https://www.twc.texas.gov/sites/default/files/ccel/docs/child-care-local-match-contribution-agreement-twc.docx"</w:instrText>
      </w:r>
      <w:r>
        <w:fldChar w:fldCharType="separate"/>
      </w:r>
      <w:r w:rsidR="004C24CA" w:rsidRPr="105528C8">
        <w:rPr>
          <w:rStyle w:val="Hyperlink"/>
        </w:rPr>
        <w:t>Child Care Local Match Contribution Agreement Forms</w:t>
      </w:r>
    </w:p>
    <w:p w14:paraId="62896AF7" w14:textId="4F4C7BBE" w:rsidR="004C24CA" w:rsidRPr="00420C6F" w:rsidRDefault="00A97D47" w:rsidP="00553FA1">
      <w:pPr>
        <w:pStyle w:val="ListParagraph"/>
        <w:rPr>
          <w:rStyle w:val="Hyperlink"/>
          <w:color w:val="auto"/>
          <w:u w:val="none"/>
        </w:rPr>
      </w:pPr>
      <w:r>
        <w:fldChar w:fldCharType="end"/>
      </w:r>
      <w:hyperlink r:id="rId297">
        <w:r w:rsidR="004C24CA" w:rsidRPr="105528C8">
          <w:rPr>
            <w:rStyle w:val="Hyperlink"/>
          </w:rPr>
          <w:t>Child Care Local Match Agreement Amendment Form</w:t>
        </w:r>
      </w:hyperlink>
      <w:r w:rsidR="004C24CA">
        <w:t xml:space="preserve"> </w:t>
      </w:r>
    </w:p>
    <w:p w14:paraId="7C30A4D6" w14:textId="610D1E33" w:rsidR="00BB10E6" w:rsidRPr="007162DD" w:rsidRDefault="009E0043" w:rsidP="00553FA1">
      <w:pPr>
        <w:pStyle w:val="ListParagraph"/>
        <w:rPr>
          <w:rStyle w:val="Hyperlink"/>
        </w:rPr>
      </w:pPr>
      <w:hyperlink r:id="rId298">
        <w:r w:rsidRPr="105528C8">
          <w:rPr>
            <w:rStyle w:val="Hyperlink"/>
          </w:rPr>
          <w:t xml:space="preserve">Local Match Payment </w:t>
        </w:r>
        <w:r w:rsidR="00BB10E6" w:rsidRPr="105528C8">
          <w:rPr>
            <w:rStyle w:val="Hyperlink"/>
          </w:rPr>
          <w:t>Coupon &amp; Certification of Expenditures Form</w:t>
        </w:r>
      </w:hyperlink>
    </w:p>
    <w:p w14:paraId="4A4B34AD" w14:textId="5DEBE6CF" w:rsidR="004C24CA" w:rsidRPr="00863B8A" w:rsidRDefault="004C24CA" w:rsidP="00BB4B94">
      <w:pPr>
        <w:pStyle w:val="Heading4"/>
      </w:pPr>
      <w:bookmarkStart w:id="6550" w:name="_J-102:_Eligibility_Processes"/>
      <w:bookmarkStart w:id="6551" w:name="_Toc515880364"/>
      <w:bookmarkStart w:id="6552" w:name="_Toc101181924"/>
      <w:bookmarkStart w:id="6553" w:name="_Toc213083551"/>
      <w:bookmarkEnd w:id="6550"/>
      <w:r>
        <w:t>J-102: Eligibility Processes</w:t>
      </w:r>
      <w:bookmarkEnd w:id="6551"/>
      <w:bookmarkEnd w:id="6552"/>
      <w:bookmarkEnd w:id="6553"/>
    </w:p>
    <w:p w14:paraId="5D7CFBF0" w14:textId="6331C032" w:rsidR="003C0D22" w:rsidRPr="00E31229" w:rsidRDefault="00E31229" w:rsidP="00553FA1">
      <w:pPr>
        <w:pStyle w:val="ListParagraph"/>
        <w:tabs>
          <w:tab w:val="left" w:pos="360"/>
        </w:tabs>
        <w:rPr>
          <w:ins w:id="6554" w:author="Smith,Jilian" w:date="2026-08-10T12:40:00Z" w16du:dateUtc="2026-08-10T17:40:00Z"/>
          <w:rStyle w:val="Hyperlink"/>
        </w:rPr>
      </w:pPr>
      <w:ins w:id="6555" w:author="Smith,Jilian" w:date="2026-08-10T12:40:00Z" w16du:dateUtc="2026-08-10T17:40:00Z">
        <w:r>
          <w:fldChar w:fldCharType="begin"/>
        </w:r>
        <w:r>
          <w:instrText>HYPERLINK "https://www.twc.texas.gov/sites/default/files/ccel/docs/child-care-services-parent-rights-twc.pdf"</w:instrText>
        </w:r>
        <w:r>
          <w:fldChar w:fldCharType="separate"/>
        </w:r>
        <w:r w:rsidR="003C0D22" w:rsidRPr="00E31229">
          <w:rPr>
            <w:rStyle w:val="Hyperlink"/>
          </w:rPr>
          <w:t>Parent Rights and Responsibili</w:t>
        </w:r>
        <w:r w:rsidR="00CF48C8" w:rsidRPr="00E31229">
          <w:rPr>
            <w:rStyle w:val="Hyperlink"/>
          </w:rPr>
          <w:t>ti</w:t>
        </w:r>
        <w:r w:rsidR="003C0D22" w:rsidRPr="00E31229">
          <w:rPr>
            <w:rStyle w:val="Hyperlink"/>
          </w:rPr>
          <w:t>es</w:t>
        </w:r>
      </w:ins>
    </w:p>
    <w:p w14:paraId="5D053D6A" w14:textId="2A6E4D8A" w:rsidR="00E03414" w:rsidRDefault="00E31229" w:rsidP="00383121">
      <w:pPr>
        <w:pStyle w:val="ListParagraph"/>
        <w:tabs>
          <w:tab w:val="left" w:pos="360"/>
        </w:tabs>
        <w:rPr>
          <w:ins w:id="6556" w:author="Smith,Jilian" w:date="2026-08-18T09:43:00Z" w16du:dateUtc="2026-08-18T14:43:00Z"/>
        </w:rPr>
      </w:pPr>
      <w:ins w:id="6557" w:author="Smith,Jilian" w:date="2026-08-10T12:40:00Z" w16du:dateUtc="2026-08-10T17:40:00Z">
        <w:r>
          <w:fldChar w:fldCharType="end"/>
        </w:r>
      </w:ins>
      <w:ins w:id="6558" w:author="Smith,Jilian" w:date="2026-07-23T11:39:00Z" w16du:dateUtc="2026-07-23T16:39:00Z">
        <w:r w:rsidR="00AE517C" w:rsidRPr="00121FB4">
          <w:t>Eligibility Documentation Log</w:t>
        </w:r>
      </w:ins>
      <w:ins w:id="6559" w:author="Smith,Jilian" w:date="2026-08-10T12:37:00Z" w16du:dateUtc="2026-08-10T17:37:00Z">
        <w:r w:rsidR="00BC21FE">
          <w:t xml:space="preserve"> and Income Verification </w:t>
        </w:r>
      </w:ins>
      <w:ins w:id="6560" w:author="Smith,Jilian" w:date="2026-06-04T15:52:00Z" w16du:dateUtc="2026-06-04T20:52:00Z">
        <w:r w:rsidR="00FC02A3">
          <w:t xml:space="preserve"> </w:t>
        </w:r>
      </w:ins>
    </w:p>
    <w:p w14:paraId="48BE7E26" w14:textId="16C928A9" w:rsidR="00411105" w:rsidRDefault="00411105" w:rsidP="00383121">
      <w:pPr>
        <w:pStyle w:val="ListParagraph"/>
        <w:tabs>
          <w:tab w:val="left" w:pos="360"/>
        </w:tabs>
        <w:rPr>
          <w:ins w:id="6561" w:author="Smith,Jilian" w:date="2026-07-27T16:52:00Z" w16du:dateUtc="2026-07-27T21:52:00Z"/>
        </w:rPr>
      </w:pPr>
      <w:ins w:id="6562" w:author="Smith,Jilian" w:date="2026-08-18T09:43:00Z" w16du:dateUtc="2026-08-18T14:43:00Z">
        <w:r>
          <w:t>DFPS Service Codes Appendix</w:t>
        </w:r>
      </w:ins>
    </w:p>
    <w:p w14:paraId="44E2412C" w14:textId="7717898F" w:rsidR="004C24CA" w:rsidRPr="00383121" w:rsidRDefault="004C24CA">
      <w:pPr>
        <w:pStyle w:val="ListParagraph"/>
        <w:numPr>
          <w:ilvl w:val="0"/>
          <w:numId w:val="0"/>
        </w:numPr>
        <w:tabs>
          <w:tab w:val="left" w:pos="360"/>
        </w:tabs>
        <w:ind w:left="1170"/>
        <w:rPr>
          <w:rStyle w:val="Hyperlink"/>
          <w:color w:val="auto"/>
          <w:u w:val="none"/>
        </w:rPr>
        <w:pPrChange w:id="6563" w:author="Smith,Jilian" w:date="2026-08-18T09:44:00Z" w16du:dateUtc="2026-08-18T14:44:00Z">
          <w:pPr>
            <w:pStyle w:val="ListParagraph"/>
            <w:tabs>
              <w:tab w:val="left" w:pos="360"/>
            </w:tabs>
          </w:pPr>
        </w:pPrChange>
      </w:pPr>
      <w:del w:id="6564" w:author="Smith,Jilian" w:date="2026-03-23T08:21:00Z" w16du:dateUtc="2026-03-23T13:21:00Z">
        <w:r>
          <w:fldChar w:fldCharType="begin"/>
        </w:r>
        <w:r>
          <w:delInstrText>HYPERLINK "https://www.twc.texas.gov/sites/default/files/ccel/docs/cc-eligibility-documentation-log-twc.docx"</w:delInstrText>
        </w:r>
        <w:r>
          <w:fldChar w:fldCharType="separate"/>
        </w:r>
        <w:r w:rsidRPr="105528C8" w:rsidDel="004C24CA">
          <w:rPr>
            <w:rStyle w:val="Hyperlink"/>
          </w:rPr>
          <w:delText>Child Care Eligibility Documentation Log</w:delText>
        </w:r>
        <w:r>
          <w:fldChar w:fldCharType="end"/>
        </w:r>
      </w:del>
    </w:p>
    <w:p w14:paraId="148CB52F" w14:textId="5924BD6B" w:rsidR="007046B9" w:rsidRPr="00BB42A2" w:rsidDel="008A130D" w:rsidRDefault="007046B9" w:rsidP="00553FA1">
      <w:pPr>
        <w:pStyle w:val="ListParagraph"/>
        <w:tabs>
          <w:tab w:val="left" w:pos="360"/>
        </w:tabs>
        <w:rPr>
          <w:del w:id="6565" w:author="Smith,Jilian" w:date="2026-03-09T12:48:00Z" w16du:dateUtc="2026-03-09T17:48:00Z"/>
          <w:rStyle w:val="Hyperlink"/>
          <w:color w:val="auto"/>
          <w:u w:val="none"/>
        </w:rPr>
      </w:pPr>
      <w:del w:id="6566" w:author="Smith,Jilian" w:date="2026-03-09T12:48:00Z" w16du:dateUtc="2026-03-09T17:48:00Z">
        <w:r w:rsidRPr="105528C8" w:rsidDel="007046B9">
          <w:rPr>
            <w:rStyle w:val="Hyperlink"/>
          </w:rPr>
          <w:delText xml:space="preserve">Parent’s Rights and Responsibilities </w:delText>
        </w:r>
        <w:r w:rsidRPr="105528C8" w:rsidDel="00AD59DC">
          <w:rPr>
            <w:rStyle w:val="Hyperlink"/>
          </w:rPr>
          <w:delText>for DFPS/TANF</w:delText>
        </w:r>
      </w:del>
    </w:p>
    <w:p w14:paraId="73371FBA" w14:textId="64E3AD38" w:rsidR="004C24CA" w:rsidRPr="00863B8A" w:rsidRDefault="004C24CA" w:rsidP="00BB4B94">
      <w:pPr>
        <w:pStyle w:val="Heading4"/>
      </w:pPr>
      <w:bookmarkStart w:id="6567" w:name="_J-103:_Income_Determination"/>
      <w:bookmarkStart w:id="6568" w:name="_Toc515880365"/>
      <w:bookmarkStart w:id="6569" w:name="_Toc101181925"/>
      <w:bookmarkStart w:id="6570" w:name="_Toc213083552"/>
      <w:bookmarkEnd w:id="6567"/>
      <w:r>
        <w:t>J-103: Income Determination</w:t>
      </w:r>
      <w:bookmarkEnd w:id="6568"/>
      <w:bookmarkEnd w:id="6569"/>
      <w:bookmarkEnd w:id="6570"/>
    </w:p>
    <w:p w14:paraId="50765810" w14:textId="29844654" w:rsidR="004C24CA" w:rsidRPr="00516EE1" w:rsidRDefault="00EB2B94" w:rsidP="105528C8">
      <w:pPr>
        <w:pStyle w:val="ListParagraph"/>
        <w:rPr>
          <w:rStyle w:val="Hyperlink"/>
        </w:rPr>
      </w:pPr>
      <w:r>
        <w:fldChar w:fldCharType="begin"/>
      </w:r>
      <w:r>
        <w:instrText>HYPERLINK "https://www.twc.texas.gov/sites/default/files/ccel/docs/income-calculation-examples-twc.pdf"</w:instrText>
      </w:r>
      <w:r>
        <w:fldChar w:fldCharType="separate"/>
      </w:r>
      <w:r w:rsidR="004C24CA" w:rsidRPr="105528C8">
        <w:rPr>
          <w:rStyle w:val="Hyperlink"/>
        </w:rPr>
        <w:t>Income Calculation Examples</w:t>
      </w:r>
    </w:p>
    <w:p w14:paraId="671D35C7" w14:textId="796F5FE6" w:rsidR="004C24CA" w:rsidRPr="00863B8A" w:rsidRDefault="00EB2B94" w:rsidP="105528C8">
      <w:pPr>
        <w:pStyle w:val="ListParagraph"/>
      </w:pPr>
      <w:r>
        <w:fldChar w:fldCharType="end"/>
      </w:r>
      <w:hyperlink r:id="rId299">
        <w:r w:rsidR="004C24CA" w:rsidRPr="105528C8">
          <w:rPr>
            <w:rStyle w:val="Hyperlink"/>
          </w:rPr>
          <w:t>Income Determination: Military Income Sources</w:t>
        </w:r>
      </w:hyperlink>
    </w:p>
    <w:p w14:paraId="66A4F692" w14:textId="0EB307AF" w:rsidR="004C24CA" w:rsidDel="0025423F" w:rsidRDefault="004C24CA" w:rsidP="105528C8">
      <w:pPr>
        <w:pStyle w:val="ListParagraph"/>
        <w:rPr>
          <w:del w:id="6571" w:author="Smith,Jilian" w:date="2026-03-23T08:22:00Z" w16du:dateUtc="2026-03-23T13:22:00Z"/>
        </w:rPr>
      </w:pPr>
      <w:hyperlink r:id="rId300">
        <w:r w:rsidRPr="105528C8">
          <w:rPr>
            <w:rStyle w:val="Hyperlink"/>
          </w:rPr>
          <w:t>Income Determination: Veterans’ Income Sources</w:t>
        </w:r>
      </w:hyperlink>
    </w:p>
    <w:p w14:paraId="7B9C8F0A" w14:textId="77777777" w:rsidR="0025423F" w:rsidRPr="00863B8A" w:rsidRDefault="0025423F" w:rsidP="105528C8">
      <w:pPr>
        <w:pStyle w:val="ListParagraph"/>
        <w:rPr>
          <w:ins w:id="6572" w:author="Smith,Jilian" w:date="2026-03-23T08:22:00Z" w16du:dateUtc="2026-03-23T13:22:00Z"/>
        </w:rPr>
      </w:pPr>
    </w:p>
    <w:p w14:paraId="2E01F317" w14:textId="6876F7E4" w:rsidR="00C870B5" w:rsidDel="0025423F" w:rsidRDefault="004C24CA" w:rsidP="00121FB4">
      <w:pPr>
        <w:pStyle w:val="ListParagraph"/>
        <w:rPr>
          <w:del w:id="6573" w:author="Smith,Jilian" w:date="2026-03-23T08:21:00Z" w16du:dateUtc="2026-03-23T13:21:00Z"/>
        </w:rPr>
      </w:pPr>
      <w:hyperlink r:id="rId301">
        <w:r w:rsidRPr="105528C8">
          <w:rPr>
            <w:rStyle w:val="Hyperlink"/>
          </w:rPr>
          <w:t>Income Determination: Social Security Income Sources</w:t>
        </w:r>
      </w:hyperlink>
    </w:p>
    <w:p w14:paraId="4C608C82" w14:textId="77777777" w:rsidR="0025423F" w:rsidRPr="0025423F" w:rsidRDefault="0025423F" w:rsidP="105528C8">
      <w:pPr>
        <w:pStyle w:val="ListParagraph"/>
        <w:rPr>
          <w:ins w:id="6574" w:author="Smith,Jilian" w:date="2026-03-23T08:22:00Z" w16du:dateUtc="2026-03-23T13:22:00Z"/>
        </w:rPr>
      </w:pPr>
    </w:p>
    <w:p w14:paraId="73A163B1" w14:textId="28D2DFDA" w:rsidR="004C24CA" w:rsidRPr="00863B8A" w:rsidRDefault="004C24CA" w:rsidP="00BB4B94">
      <w:pPr>
        <w:pStyle w:val="Heading4"/>
      </w:pPr>
      <w:bookmarkStart w:id="6575" w:name="_Toc515880366"/>
      <w:bookmarkStart w:id="6576" w:name="_Toc101181926"/>
      <w:bookmarkStart w:id="6577" w:name="_Toc213083553"/>
      <w:r>
        <w:t>J-104: Requirements for Provision of Child Care</w:t>
      </w:r>
      <w:bookmarkEnd w:id="6575"/>
      <w:bookmarkEnd w:id="6576"/>
      <w:bookmarkEnd w:id="6577"/>
    </w:p>
    <w:p w14:paraId="1F5C3B95" w14:textId="68E646E6" w:rsidR="004C24CA" w:rsidRPr="00863B8A" w:rsidRDefault="004C24CA" w:rsidP="00553FA1">
      <w:pPr>
        <w:pStyle w:val="ListParagraph"/>
      </w:pPr>
      <w:hyperlink r:id="rId302">
        <w:r w:rsidRPr="105528C8">
          <w:rPr>
            <w:rStyle w:val="Hyperlink"/>
          </w:rPr>
          <w:t xml:space="preserve">Instructions for Relative Child Care Providers on Completing Required </w:t>
        </w:r>
        <w:r w:rsidR="001A778D" w:rsidRPr="105528C8">
          <w:rPr>
            <w:rStyle w:val="Hyperlink"/>
          </w:rPr>
          <w:t>Child Care Regulation</w:t>
        </w:r>
        <w:r w:rsidRPr="105528C8">
          <w:rPr>
            <w:rStyle w:val="Hyperlink"/>
          </w:rPr>
          <w:t xml:space="preserve"> Forms</w:t>
        </w:r>
      </w:hyperlink>
    </w:p>
    <w:p w14:paraId="30669135" w14:textId="4185F130" w:rsidR="004C24CA" w:rsidRPr="00863B8A" w:rsidRDefault="004C24CA" w:rsidP="00553FA1">
      <w:pPr>
        <w:pStyle w:val="ListParagraph"/>
      </w:pPr>
      <w:hyperlink r:id="rId303">
        <w:r w:rsidRPr="105528C8">
          <w:rPr>
            <w:rStyle w:val="Hyperlink"/>
          </w:rPr>
          <w:t>Requirements for Listed Family Homes</w:t>
        </w:r>
      </w:hyperlink>
    </w:p>
    <w:p w14:paraId="69DD5C11" w14:textId="5FFCC043" w:rsidR="004C24CA" w:rsidRPr="00863B8A" w:rsidRDefault="004C24CA" w:rsidP="00553FA1">
      <w:pPr>
        <w:pStyle w:val="ListParagraph"/>
      </w:pPr>
      <w:hyperlink r:id="rId304">
        <w:r w:rsidRPr="105528C8">
          <w:rPr>
            <w:rStyle w:val="Hyperlink"/>
          </w:rPr>
          <w:t>Parent Notification of Child Care Provider Disqualified from the Child and Adult Care Food Program</w:t>
        </w:r>
      </w:hyperlink>
    </w:p>
    <w:p w14:paraId="6C21F2C2" w14:textId="25D01825" w:rsidR="004C24CA" w:rsidRPr="00863B8A" w:rsidRDefault="004C24CA" w:rsidP="00553FA1">
      <w:pPr>
        <w:pStyle w:val="ListParagraph"/>
      </w:pPr>
      <w:r>
        <w:fldChar w:fldCharType="begin"/>
      </w:r>
      <w:r w:rsidR="0083767B">
        <w:instrText xml:space="preserve">HYPERLINK "https://www.twc.texas.gov/sites/default/files/ccel/docs/appendix-parent-notification-of-cacfp-spanish-50-07c1att2-twc.doc" \h </w:instrText>
      </w:r>
      <w:r>
        <w:fldChar w:fldCharType="separate"/>
      </w:r>
      <w:del w:id="6578" w:author="Salinas-McCord,Danylle" w:date="2026-07-07T10:42:00Z" w16du:dateUtc="2026-07-07T15:42:00Z">
        <w:r w:rsidRPr="105528C8" w:rsidDel="0083767B">
          <w:rPr>
            <w:rStyle w:val="Hyperlink"/>
          </w:rPr>
          <w:delText>Parent Notification of Child Care Provider Disqualified from the Child and Adult Care Food Program – Spanish</w:delText>
        </w:r>
      </w:del>
      <w:ins w:id="6579" w:author="Salinas-McCord,Danylle" w:date="2026-07-07T10:42:00Z" w16du:dateUtc="2026-07-07T15:42:00Z">
        <w:r w:rsidR="0083767B">
          <w:rPr>
            <w:rStyle w:val="Hyperlink"/>
          </w:rPr>
          <w:t>Parent Notification of Child Care Provider Disqualified from the Child and Adult Care Food Program</w:t>
        </w:r>
      </w:ins>
      <w:ins w:id="6580" w:author="Roma,Candice" w:date="2026-07-17T16:45:00Z" w16du:dateUtc="2026-07-17T21:45:00Z">
        <w:r w:rsidR="008868A8">
          <w:rPr>
            <w:rStyle w:val="Hyperlink"/>
          </w:rPr>
          <w:t>–</w:t>
        </w:r>
      </w:ins>
      <w:ins w:id="6581" w:author="Salinas-McCord,Danylle" w:date="2026-07-07T10:42:00Z" w16du:dateUtc="2026-07-07T15:42:00Z">
        <w:del w:id="6582" w:author="Roma,Candice" w:date="2026-07-17T16:45:00Z" w16du:dateUtc="2026-07-17T21:45:00Z">
          <w:r w:rsidR="0083767B">
            <w:rPr>
              <w:rStyle w:val="Hyperlink"/>
            </w:rPr>
            <w:delText xml:space="preserve"> - </w:delText>
          </w:r>
        </w:del>
        <w:r w:rsidR="0083767B">
          <w:rPr>
            <w:rStyle w:val="Hyperlink"/>
          </w:rPr>
          <w:t>Spanish</w:t>
        </w:r>
      </w:ins>
      <w:r>
        <w:fldChar w:fldCharType="end"/>
      </w:r>
      <w:r>
        <w:t xml:space="preserve"> </w:t>
      </w:r>
    </w:p>
    <w:p w14:paraId="7CD7FD1A" w14:textId="77777777" w:rsidR="004C5177" w:rsidRPr="004C5177" w:rsidRDefault="004C24CA" w:rsidP="00553FA1">
      <w:pPr>
        <w:pStyle w:val="ListParagraph"/>
        <w:rPr>
          <w:rStyle w:val="Hyperlink"/>
          <w:color w:val="000000"/>
          <w:u w:val="none"/>
        </w:rPr>
      </w:pPr>
      <w:hyperlink r:id="rId305">
        <w:r w:rsidRPr="105528C8">
          <w:rPr>
            <w:rStyle w:val="Hyperlink"/>
          </w:rPr>
          <w:t>Parent Notification of Child Care Provider Placed on Corrective Action</w:t>
        </w:r>
      </w:hyperlink>
    </w:p>
    <w:p w14:paraId="37ECF3F9" w14:textId="09B3547D" w:rsidR="005333C7" w:rsidRPr="004C5177" w:rsidRDefault="005333C7" w:rsidP="00553FA1">
      <w:pPr>
        <w:pStyle w:val="ListParagraph"/>
        <w:rPr>
          <w:color w:val="000000"/>
        </w:rPr>
      </w:pPr>
      <w:hyperlink r:id="rId306">
        <w:r w:rsidRPr="105528C8">
          <w:rPr>
            <w:rStyle w:val="Hyperlink"/>
          </w:rPr>
          <w:t>Listed Family Home Fee Waiver Authorization</w:t>
        </w:r>
        <w:r w:rsidR="004C5177" w:rsidRPr="105528C8">
          <w:rPr>
            <w:rStyle w:val="Hyperlink"/>
          </w:rPr>
          <w:t xml:space="preserve"> (</w:t>
        </w:r>
        <w:r w:rsidR="00CD1FCF" w:rsidRPr="105528C8">
          <w:rPr>
            <w:rStyle w:val="Hyperlink"/>
          </w:rPr>
          <w:t xml:space="preserve">Form </w:t>
        </w:r>
        <w:r w:rsidR="004C5177" w:rsidRPr="105528C8">
          <w:rPr>
            <w:rStyle w:val="Hyperlink"/>
          </w:rPr>
          <w:t>CC-2432)</w:t>
        </w:r>
      </w:hyperlink>
    </w:p>
    <w:p w14:paraId="2B8B6294" w14:textId="415BF841" w:rsidR="00295304" w:rsidRPr="00295304" w:rsidRDefault="00295304" w:rsidP="00553FA1">
      <w:pPr>
        <w:pStyle w:val="ListParagraph"/>
      </w:pPr>
      <w:hyperlink r:id="rId307">
        <w:r w:rsidRPr="105528C8">
          <w:rPr>
            <w:rStyle w:val="Hyperlink"/>
          </w:rPr>
          <w:t xml:space="preserve">Certification for Inclusion Assistance Rate </w:t>
        </w:r>
        <w:r w:rsidR="00CD1FCF" w:rsidRPr="105528C8">
          <w:rPr>
            <w:rStyle w:val="Hyperlink"/>
          </w:rPr>
          <w:t xml:space="preserve">(Form </w:t>
        </w:r>
        <w:r w:rsidRPr="105528C8">
          <w:rPr>
            <w:rStyle w:val="Hyperlink"/>
          </w:rPr>
          <w:t>CC-2419</w:t>
        </w:r>
      </w:hyperlink>
      <w:r w:rsidR="00CD1FCF" w:rsidRPr="105528C8">
        <w:rPr>
          <w:rStyle w:val="Hyperlink"/>
        </w:rPr>
        <w:t>)</w:t>
      </w:r>
    </w:p>
    <w:p w14:paraId="497D3E3C" w14:textId="7668C81C" w:rsidR="004C24CA" w:rsidRPr="00863B8A" w:rsidRDefault="004C24CA" w:rsidP="00BB4B94">
      <w:pPr>
        <w:pStyle w:val="Heading4"/>
      </w:pPr>
      <w:bookmarkStart w:id="6583" w:name="_Toc515880367"/>
      <w:bookmarkStart w:id="6584" w:name="_Toc101181927"/>
      <w:bookmarkStart w:id="6585" w:name="_Toc213083554"/>
      <w:r>
        <w:t>J-105: Quality Improvement</w:t>
      </w:r>
      <w:bookmarkEnd w:id="6583"/>
      <w:bookmarkEnd w:id="6584"/>
      <w:bookmarkEnd w:id="6585"/>
    </w:p>
    <w:p w14:paraId="19C142EB" w14:textId="3E871E38" w:rsidR="004C24CA" w:rsidRPr="00863B8A" w:rsidRDefault="00E2381F" w:rsidP="00553FA1">
      <w:pPr>
        <w:pStyle w:val="ListParagraph"/>
      </w:pPr>
      <w:r>
        <w:fldChar w:fldCharType="begin"/>
      </w:r>
      <w:r>
        <w:instrText>HYPERLINK "https://www.twc.texas.gov/sites/default/files/wf/policy-letter/wd/16-24-ch2-twc.pdf"</w:instrText>
      </w:r>
      <w:r>
        <w:fldChar w:fldCharType="separate"/>
      </w:r>
      <w:del w:id="6586" w:author="Smith,Jilian" w:date="2026-03-09T12:40:00Z" w16du:dateUtc="2026-03-09T17:40:00Z">
        <w:r w:rsidRPr="105528C8" w:rsidDel="00E2381F">
          <w:rPr>
            <w:rStyle w:val="Hyperlink"/>
          </w:rPr>
          <w:delText>WD Letter 16-24, Change 1</w:delText>
        </w:r>
      </w:del>
      <w:ins w:id="6587" w:author="Smith,Jilian" w:date="2026-03-09T12:40:00Z" w16du:dateUtc="2026-03-09T17:40:00Z">
        <w:r w:rsidR="00A07EA2" w:rsidRPr="105528C8">
          <w:rPr>
            <w:rStyle w:val="Hyperlink"/>
          </w:rPr>
          <w:t>WD Letter 16-24, Change 2</w:t>
        </w:r>
      </w:ins>
      <w:r>
        <w:fldChar w:fldCharType="end"/>
      </w:r>
      <w:r w:rsidR="00BF3F88">
        <w:t>, and g</w:t>
      </w:r>
      <w:r w:rsidR="008554F2">
        <w:t>uidance on planning and reporting requirements for nondirect care Child Care Quality (CCQ) funds</w:t>
      </w:r>
    </w:p>
    <w:p w14:paraId="51F681A7" w14:textId="77744715" w:rsidR="004C24CA" w:rsidRPr="00863B8A" w:rsidRDefault="00621D99" w:rsidP="00553FA1">
      <w:pPr>
        <w:pStyle w:val="ListParagraph"/>
      </w:pPr>
      <w:hyperlink r:id="rId308" w:history="1">
        <w:r w:rsidRPr="00AF39AB">
          <w:rPr>
            <w:rStyle w:val="Hyperlink"/>
            <w:shd w:val="clear" w:color="auto" w:fill="FFFFFF"/>
          </w:rPr>
          <w:t xml:space="preserve">Board CCQ Expenditure </w:t>
        </w:r>
        <w:r w:rsidR="00BC05FC" w:rsidRPr="00AF39AB">
          <w:rPr>
            <w:rStyle w:val="Hyperlink"/>
            <w:shd w:val="clear" w:color="auto" w:fill="FFFFFF"/>
          </w:rPr>
          <w:t xml:space="preserve">Plan and Activity </w:t>
        </w:r>
        <w:r w:rsidR="004C24CA" w:rsidRPr="00AF39AB">
          <w:rPr>
            <w:rStyle w:val="Hyperlink"/>
            <w:shd w:val="clear" w:color="auto" w:fill="FFFFFF"/>
          </w:rPr>
          <w:t>Report</w:t>
        </w:r>
      </w:hyperlink>
      <w:r w:rsidR="004C24CA" w:rsidRPr="00863B8A">
        <w:br w:type="page"/>
      </w:r>
      <w:bookmarkStart w:id="6588" w:name="_Toc460873821"/>
    </w:p>
    <w:p w14:paraId="5BEC3CA0" w14:textId="7961B71B" w:rsidR="005D3ABA" w:rsidRDefault="005D3ABA" w:rsidP="005D3ABA">
      <w:pPr>
        <w:pStyle w:val="Heading4"/>
        <w:rPr>
          <w:ins w:id="6589" w:author="Smith,Jilian" w:date="2026-04-10T15:38:00Z" w16du:dateUtc="2026-04-10T20:38:00Z"/>
        </w:rPr>
      </w:pPr>
      <w:bookmarkStart w:id="6590" w:name="_Toc305494183"/>
      <w:bookmarkStart w:id="6591" w:name="_Toc334085617"/>
      <w:bookmarkStart w:id="6592" w:name="_Toc350242247"/>
      <w:bookmarkStart w:id="6593" w:name="_Toc350523662"/>
      <w:bookmarkStart w:id="6594" w:name="_Toc401140537"/>
      <w:bookmarkStart w:id="6595" w:name="_Toc515880368"/>
      <w:bookmarkStart w:id="6596" w:name="_Toc101181928"/>
      <w:bookmarkStart w:id="6597" w:name="_Toc213083555"/>
      <w:bookmarkStart w:id="6598" w:name="_Toc118198498"/>
      <w:bookmarkStart w:id="6599" w:name="_Hlk516045656"/>
      <w:bookmarkEnd w:id="6588"/>
      <w:ins w:id="6600" w:author="Smith,Jilian" w:date="2026-04-10T15:37:00Z" w16du:dateUtc="2026-04-10T20:37:00Z">
        <w:r>
          <w:lastRenderedPageBreak/>
          <w:t>J-106: Fra</w:t>
        </w:r>
      </w:ins>
      <w:ins w:id="6601" w:author="Smith,Jilian" w:date="2026-04-10T15:38:00Z" w16du:dateUtc="2026-04-10T20:38:00Z">
        <w:r>
          <w:t>ud</w:t>
        </w:r>
      </w:ins>
    </w:p>
    <w:p w14:paraId="2D61B06B" w14:textId="57501D6A" w:rsidR="00E43D53" w:rsidRDefault="00E934D6" w:rsidP="298CBD4C">
      <w:pPr>
        <w:pStyle w:val="ListParagraph"/>
        <w:rPr>
          <w:ins w:id="6602" w:author="Smith,Jilian" w:date="2026-04-10T15:42:00Z" w16du:dateUtc="2026-04-10T20:42:00Z"/>
        </w:rPr>
      </w:pPr>
      <w:ins w:id="6603" w:author="Smith,Jilian" w:date="2026-04-10T15:40:00Z" w16du:dateUtc="2026-04-10T20:40:00Z">
        <w:r>
          <w:fldChar w:fldCharType="begin"/>
        </w:r>
        <w:r>
          <w:instrText>HYPERLINK "https://www.twc.texas.gov/policy-letters?guidance_number=&amp;title=&amp;type=All&amp;keywords=FDCM&amp;year=all"</w:instrText>
        </w:r>
        <w:r>
          <w:fldChar w:fldCharType="separate"/>
        </w:r>
        <w:r w:rsidRPr="105528C8">
          <w:rPr>
            <w:rStyle w:val="Hyperlink"/>
          </w:rPr>
          <w:t>FDCM Letter 01-2</w:t>
        </w:r>
      </w:ins>
      <w:ins w:id="6604" w:author="Smith,Jilian" w:date="2026-06-29T09:23:00Z" w16du:dateUtc="2026-06-29T14:23:00Z">
        <w:r w:rsidR="00975631" w:rsidRPr="105528C8">
          <w:rPr>
            <w:rStyle w:val="Hyperlink"/>
          </w:rPr>
          <w:t>4, Change 1</w:t>
        </w:r>
      </w:ins>
      <w:ins w:id="6605" w:author="Smith,Jilian" w:date="2026-04-10T15:40:00Z" w16du:dateUtc="2026-04-10T20:40:00Z">
        <w:r w:rsidRPr="105528C8">
          <w:rPr>
            <w:rStyle w:val="Hyperlink"/>
          </w:rPr>
          <w:t>: Board Instructions: Reporting Requirements for Suspected Fraud, Waste, Theft, Program Abuse Cases, and Recovery of Improper Payments for the Child Care Program</w:t>
        </w:r>
        <w:r>
          <w:fldChar w:fldCharType="end"/>
        </w:r>
      </w:ins>
      <w:ins w:id="6606" w:author="Smith,Jilian" w:date="2026-04-10T15:41:00Z" w16du:dateUtc="2026-04-10T20:41:00Z">
        <w:r w:rsidR="00D667AA">
          <w:t xml:space="preserve"> </w:t>
        </w:r>
      </w:ins>
    </w:p>
    <w:p w14:paraId="1C92E397" w14:textId="1A0F2451" w:rsidR="00E43D53" w:rsidRDefault="005257E0" w:rsidP="298CBD4C">
      <w:pPr>
        <w:pStyle w:val="ListParagraph"/>
        <w:rPr>
          <w:ins w:id="6607" w:author="Smith,Jilian" w:date="2026-04-10T15:43:00Z" w16du:dateUtc="2026-04-10T20:43:00Z"/>
        </w:rPr>
      </w:pPr>
      <w:r>
        <w:fldChar w:fldCharType="begin"/>
      </w:r>
      <w:r w:rsidR="0083767B">
        <w:instrText>HYPERLINK "https://www.twc.texas.gov/policy-letters?guidance_number=&amp;title=&amp;type=All&amp;keywords=FDCM&amp;year=all"</w:instrText>
      </w:r>
      <w:r>
        <w:fldChar w:fldCharType="separate"/>
      </w:r>
      <w:ins w:id="6608" w:author="Smith,Jilian" w:date="2026-04-10T15:43:00Z" w16du:dateUtc="2026-04-10T20:43:00Z">
        <w:del w:id="6609" w:author="Salinas-McCord,Danylle" w:date="2026-07-07T10:42:00Z" w16du:dateUtc="2026-07-07T15:42:00Z">
          <w:r w:rsidR="00D667AA" w:rsidRPr="105528C8" w:rsidDel="0083767B">
            <w:rPr>
              <w:rStyle w:val="Hyperlink"/>
            </w:rPr>
            <w:delText>FDCM Letter 04-2024: Fraud Prevention, Detection</w:delText>
          </w:r>
          <w:r w:rsidR="005233C9" w:rsidRPr="105528C8" w:rsidDel="0083767B">
            <w:rPr>
              <w:rStyle w:val="Hyperlink"/>
            </w:rPr>
            <w:delText>, and Reporting Procedures</w:delText>
          </w:r>
          <w:r w:rsidR="00B73C4E" w:rsidRPr="105528C8" w:rsidDel="0083767B">
            <w:rPr>
              <w:rStyle w:val="Hyperlink"/>
            </w:rPr>
            <w:delText xml:space="preserve"> – TWC Programs Other Than Child Care</w:delText>
          </w:r>
        </w:del>
      </w:ins>
      <w:ins w:id="6610" w:author="Salinas-McCord,Danylle" w:date="2026-07-07T10:42:00Z" w16du:dateUtc="2026-07-07T15:42:00Z">
        <w:r w:rsidR="0083767B">
          <w:rPr>
            <w:rStyle w:val="Hyperlink"/>
          </w:rPr>
          <w:t>FDCM Letter 04-2024: Fraud Prevention, Detection, and Reporting Procedures—TWC Programs Other Than Child Care</w:t>
        </w:r>
      </w:ins>
      <w:ins w:id="6611" w:author="Smith,Jilian" w:date="2026-04-10T15:43:00Z" w16du:dateUtc="2026-04-10T20:43:00Z">
        <w:r>
          <w:fldChar w:fldCharType="end"/>
        </w:r>
      </w:ins>
      <w:ins w:id="6612" w:author="Smith,Jilian" w:date="2026-04-10T15:42:00Z" w16du:dateUtc="2026-04-10T20:42:00Z">
        <w:r w:rsidR="00B73C4E">
          <w:t xml:space="preserve"> </w:t>
        </w:r>
      </w:ins>
    </w:p>
    <w:p w14:paraId="7AC9C3CF" w14:textId="60497AE8" w:rsidR="005D3ABA" w:rsidRDefault="005257E0" w:rsidP="105528C8">
      <w:pPr>
        <w:pStyle w:val="ListParagraph"/>
        <w:rPr>
          <w:ins w:id="6613" w:author="Smith,Jilian" w:date="2026-04-10T15:40:00Z" w16du:dateUtc="2026-04-10T20:40:00Z"/>
        </w:rPr>
      </w:pPr>
      <w:ins w:id="6614" w:author="Smith,Jilian" w:date="2026-04-10T15:43:00Z" w16du:dateUtc="2026-04-10T20:43:00Z">
        <w:r>
          <w:fldChar w:fldCharType="begin"/>
        </w:r>
        <w:r>
          <w:instrText>HYPERLINK "https://www.twc.texas.gov/policy-letters?guidance_number=&amp;title=&amp;type=All&amp;keywords=FDCM&amp;year=all"</w:instrText>
        </w:r>
        <w:r>
          <w:fldChar w:fldCharType="separate"/>
        </w:r>
        <w:r w:rsidR="00C95252" w:rsidRPr="105528C8">
          <w:rPr>
            <w:rStyle w:val="Hyperlink"/>
          </w:rPr>
          <w:t xml:space="preserve">FDCM Letter 01-2026: Child Care Services Fraud </w:t>
        </w:r>
        <w:r w:rsidR="00E43D53" w:rsidRPr="105528C8">
          <w:rPr>
            <w:rStyle w:val="Hyperlink"/>
          </w:rPr>
          <w:t>Prosecution</w:t>
        </w:r>
        <w:r>
          <w:fldChar w:fldCharType="end"/>
        </w:r>
      </w:ins>
      <w:ins w:id="6615" w:author="Smith,Jilian" w:date="2026-04-10T15:42:00Z" w16du:dateUtc="2026-04-10T20:42:00Z">
        <w:r w:rsidR="00E43D53">
          <w:t xml:space="preserve"> </w:t>
        </w:r>
      </w:ins>
    </w:p>
    <w:p w14:paraId="22F5310F" w14:textId="0310FA40" w:rsidR="0083767B" w:rsidRDefault="0083767B">
      <w:pPr>
        <w:spacing w:after="160"/>
        <w:rPr>
          <w:ins w:id="6616" w:author="Salinas-McCord,Danylle" w:date="2026-07-07T10:43:00Z" w16du:dateUtc="2026-07-07T15:43:00Z"/>
        </w:rPr>
      </w:pPr>
      <w:ins w:id="6617" w:author="Salinas-McCord,Danylle" w:date="2026-07-07T10:43:00Z" w16du:dateUtc="2026-07-07T15:43:00Z">
        <w:r>
          <w:rPr>
            <w:b/>
          </w:rPr>
          <w:br w:type="page"/>
        </w:r>
      </w:ins>
    </w:p>
    <w:p w14:paraId="3D5D098B" w14:textId="77777777" w:rsidR="005D3ABA" w:rsidDel="0083767B" w:rsidRDefault="005D3ABA" w:rsidP="00BB42A2">
      <w:pPr>
        <w:rPr>
          <w:ins w:id="6618" w:author="Smith,Jilian" w:date="2026-04-10T15:36:00Z" w16du:dateUtc="2026-04-10T20:36:00Z"/>
          <w:del w:id="6619" w:author="Salinas-McCord,Danylle" w:date="2026-07-07T10:43:00Z" w16du:dateUtc="2026-07-07T15:43:00Z"/>
        </w:rPr>
      </w:pPr>
    </w:p>
    <w:p w14:paraId="7F4A7FE8" w14:textId="6F2BE850" w:rsidR="005D3ABA" w:rsidDel="0083767B" w:rsidRDefault="005D3ABA" w:rsidP="00BB42A2">
      <w:pPr>
        <w:rPr>
          <w:ins w:id="6620" w:author="Smith,Jilian" w:date="2026-04-10T15:36:00Z" w16du:dateUtc="2026-04-10T20:36:00Z"/>
          <w:del w:id="6621" w:author="Salinas-McCord,Danylle" w:date="2026-07-07T10:43:00Z" w16du:dateUtc="2026-07-07T15:43:00Z"/>
        </w:rPr>
      </w:pPr>
    </w:p>
    <w:p w14:paraId="417A0856" w14:textId="027C34A3" w:rsidR="005D3ABA" w:rsidDel="0083767B" w:rsidRDefault="005D3ABA" w:rsidP="00BB42A2">
      <w:pPr>
        <w:rPr>
          <w:ins w:id="6622" w:author="Smith,Jilian" w:date="2026-04-10T15:36:00Z" w16du:dateUtc="2026-04-10T20:36:00Z"/>
          <w:del w:id="6623" w:author="Salinas-McCord,Danylle" w:date="2026-07-07T10:43:00Z" w16du:dateUtc="2026-07-07T15:43:00Z"/>
        </w:rPr>
      </w:pPr>
    </w:p>
    <w:p w14:paraId="57008E9A" w14:textId="71FBF028" w:rsidR="005D3ABA" w:rsidDel="0083767B" w:rsidRDefault="005D3ABA" w:rsidP="00BB42A2">
      <w:pPr>
        <w:rPr>
          <w:ins w:id="6624" w:author="Smith,Jilian" w:date="2026-04-10T15:36:00Z" w16du:dateUtc="2026-04-10T20:36:00Z"/>
          <w:del w:id="6625" w:author="Salinas-McCord,Danylle" w:date="2026-07-07T10:43:00Z" w16du:dateUtc="2026-07-07T15:43:00Z"/>
        </w:rPr>
      </w:pPr>
    </w:p>
    <w:p w14:paraId="5322A697" w14:textId="69392F68" w:rsidR="005D3ABA" w:rsidDel="0083767B" w:rsidRDefault="005D3ABA" w:rsidP="00BB42A2">
      <w:pPr>
        <w:rPr>
          <w:ins w:id="6626" w:author="Smith,Jilian" w:date="2026-04-10T15:36:00Z" w16du:dateUtc="2026-04-10T20:36:00Z"/>
          <w:del w:id="6627" w:author="Salinas-McCord,Danylle" w:date="2026-07-07T10:43:00Z" w16du:dateUtc="2026-07-07T15:43:00Z"/>
        </w:rPr>
      </w:pPr>
    </w:p>
    <w:p w14:paraId="4B0D85F2" w14:textId="51DCA9E2" w:rsidR="005D3ABA" w:rsidDel="0083767B" w:rsidRDefault="005D3ABA" w:rsidP="00BB42A2">
      <w:pPr>
        <w:rPr>
          <w:ins w:id="6628" w:author="Smith,Jilian" w:date="2026-04-10T15:36:00Z" w16du:dateUtc="2026-04-10T20:36:00Z"/>
          <w:del w:id="6629" w:author="Salinas-McCord,Danylle" w:date="2026-07-07T10:43:00Z" w16du:dateUtc="2026-07-07T15:43:00Z"/>
        </w:rPr>
      </w:pPr>
    </w:p>
    <w:p w14:paraId="2F666B47" w14:textId="196E1BAB" w:rsidR="005D3ABA" w:rsidDel="0083767B" w:rsidRDefault="005D3ABA" w:rsidP="00BB42A2">
      <w:pPr>
        <w:rPr>
          <w:ins w:id="6630" w:author="Smith,Jilian" w:date="2026-04-10T15:36:00Z" w16du:dateUtc="2026-04-10T20:36:00Z"/>
          <w:del w:id="6631" w:author="Salinas-McCord,Danylle" w:date="2026-07-07T10:43:00Z" w16du:dateUtc="2026-07-07T15:43:00Z"/>
        </w:rPr>
      </w:pPr>
    </w:p>
    <w:p w14:paraId="279A6571" w14:textId="30283D6C" w:rsidR="005D3ABA" w:rsidDel="0083767B" w:rsidRDefault="005D3ABA" w:rsidP="00BB42A2">
      <w:pPr>
        <w:rPr>
          <w:ins w:id="6632" w:author="Smith,Jilian" w:date="2026-04-10T15:36:00Z" w16du:dateUtc="2026-04-10T20:36:00Z"/>
          <w:del w:id="6633" w:author="Salinas-McCord,Danylle" w:date="2026-07-07T10:43:00Z" w16du:dateUtc="2026-07-07T15:43:00Z"/>
        </w:rPr>
      </w:pPr>
    </w:p>
    <w:p w14:paraId="2452838B" w14:textId="12C92AF5" w:rsidR="005D3ABA" w:rsidDel="0083767B" w:rsidRDefault="005D3ABA" w:rsidP="00BB42A2">
      <w:pPr>
        <w:rPr>
          <w:ins w:id="6634" w:author="Smith,Jilian" w:date="2026-04-10T15:36:00Z" w16du:dateUtc="2026-04-10T20:36:00Z"/>
          <w:del w:id="6635" w:author="Salinas-McCord,Danylle" w:date="2026-07-07T10:43:00Z" w16du:dateUtc="2026-07-07T15:43:00Z"/>
        </w:rPr>
      </w:pPr>
    </w:p>
    <w:p w14:paraId="1EE8BFAB" w14:textId="4A81C0DC" w:rsidR="005D3ABA" w:rsidDel="0083767B" w:rsidRDefault="005D3ABA" w:rsidP="00BB42A2">
      <w:pPr>
        <w:rPr>
          <w:ins w:id="6636" w:author="Smith,Jilian" w:date="2026-04-10T15:36:00Z" w16du:dateUtc="2026-04-10T20:36:00Z"/>
          <w:del w:id="6637" w:author="Salinas-McCord,Danylle" w:date="2026-07-07T10:43:00Z" w16du:dateUtc="2026-07-07T15:43:00Z"/>
        </w:rPr>
      </w:pPr>
    </w:p>
    <w:p w14:paraId="69924BB7" w14:textId="6ED0992D" w:rsidR="005D3ABA" w:rsidDel="0083767B" w:rsidRDefault="005D3ABA" w:rsidP="00BB42A2">
      <w:pPr>
        <w:rPr>
          <w:ins w:id="6638" w:author="Smith,Jilian" w:date="2026-04-10T15:36:00Z" w16du:dateUtc="2026-04-10T20:36:00Z"/>
          <w:del w:id="6639" w:author="Salinas-McCord,Danylle" w:date="2026-07-07T10:43:00Z" w16du:dateUtc="2026-07-07T15:43:00Z"/>
        </w:rPr>
      </w:pPr>
    </w:p>
    <w:p w14:paraId="57BFD986" w14:textId="53914AB5" w:rsidR="005D3ABA" w:rsidDel="0083767B" w:rsidRDefault="005D3ABA" w:rsidP="00BB42A2">
      <w:pPr>
        <w:rPr>
          <w:ins w:id="6640" w:author="Smith,Jilian" w:date="2026-04-10T15:36:00Z" w16du:dateUtc="2026-04-10T20:36:00Z"/>
          <w:del w:id="6641" w:author="Salinas-McCord,Danylle" w:date="2026-07-07T10:43:00Z" w16du:dateUtc="2026-07-07T15:43:00Z"/>
        </w:rPr>
      </w:pPr>
    </w:p>
    <w:p w14:paraId="1A6ADFCC" w14:textId="07EBE93C" w:rsidR="005D3ABA" w:rsidDel="0083767B" w:rsidRDefault="005D3ABA" w:rsidP="00BB42A2">
      <w:pPr>
        <w:rPr>
          <w:ins w:id="6642" w:author="Smith,Jilian" w:date="2026-04-10T15:36:00Z" w16du:dateUtc="2026-04-10T20:36:00Z"/>
          <w:del w:id="6643" w:author="Salinas-McCord,Danylle" w:date="2026-07-07T10:43:00Z" w16du:dateUtc="2026-07-07T15:43:00Z"/>
        </w:rPr>
      </w:pPr>
    </w:p>
    <w:p w14:paraId="37EC4375" w14:textId="005F505C" w:rsidR="005D3ABA" w:rsidDel="0083767B" w:rsidRDefault="005D3ABA" w:rsidP="005D3ABA">
      <w:pPr>
        <w:rPr>
          <w:ins w:id="6644" w:author="Smith,Jilian" w:date="2026-04-10T15:37:00Z" w16du:dateUtc="2026-04-10T20:37:00Z"/>
          <w:del w:id="6645" w:author="Salinas-McCord,Danylle" w:date="2026-07-07T10:43:00Z" w16du:dateUtc="2026-07-07T15:43:00Z"/>
        </w:rPr>
      </w:pPr>
    </w:p>
    <w:p w14:paraId="33925119" w14:textId="639A7751" w:rsidR="005D3ABA" w:rsidDel="0083767B" w:rsidRDefault="005D3ABA" w:rsidP="005D3ABA">
      <w:pPr>
        <w:rPr>
          <w:ins w:id="6646" w:author="Smith,Jilian" w:date="2026-04-10T15:37:00Z" w16du:dateUtc="2026-04-10T20:37:00Z"/>
          <w:del w:id="6647" w:author="Salinas-McCord,Danylle" w:date="2026-07-07T10:43:00Z" w16du:dateUtc="2026-07-07T15:43:00Z"/>
        </w:rPr>
      </w:pPr>
    </w:p>
    <w:p w14:paraId="6FEDC20D" w14:textId="37E04A7A" w:rsidR="005D3ABA" w:rsidDel="0083767B" w:rsidRDefault="005D3ABA" w:rsidP="005D3ABA">
      <w:pPr>
        <w:rPr>
          <w:ins w:id="6648" w:author="Smith,Jilian" w:date="2026-04-10T15:37:00Z" w16du:dateUtc="2026-04-10T20:37:00Z"/>
          <w:del w:id="6649" w:author="Salinas-McCord,Danylle" w:date="2026-07-07T10:43:00Z" w16du:dateUtc="2026-07-07T15:43:00Z"/>
        </w:rPr>
      </w:pPr>
    </w:p>
    <w:p w14:paraId="2B110B1D" w14:textId="3295E956" w:rsidR="005D3ABA" w:rsidDel="0083767B" w:rsidRDefault="005D3ABA" w:rsidP="005D3ABA">
      <w:pPr>
        <w:rPr>
          <w:ins w:id="6650" w:author="Smith,Jilian" w:date="2026-04-10T15:37:00Z" w16du:dateUtc="2026-04-10T20:37:00Z"/>
          <w:del w:id="6651" w:author="Salinas-McCord,Danylle" w:date="2026-07-07T10:43:00Z" w16du:dateUtc="2026-07-07T15:43:00Z"/>
        </w:rPr>
      </w:pPr>
    </w:p>
    <w:p w14:paraId="770FBEF5" w14:textId="3C2558DE" w:rsidR="005D3ABA" w:rsidDel="0083767B" w:rsidRDefault="005D3ABA" w:rsidP="005D3ABA">
      <w:pPr>
        <w:rPr>
          <w:ins w:id="6652" w:author="Smith,Jilian" w:date="2026-04-10T15:37:00Z" w16du:dateUtc="2026-04-10T20:37:00Z"/>
          <w:del w:id="6653" w:author="Salinas-McCord,Danylle" w:date="2026-07-07T10:43:00Z" w16du:dateUtc="2026-07-07T15:43:00Z"/>
        </w:rPr>
      </w:pPr>
    </w:p>
    <w:p w14:paraId="1AC793A0" w14:textId="7FCF0134" w:rsidR="005D3ABA" w:rsidDel="0083767B" w:rsidRDefault="005D3ABA" w:rsidP="005D3ABA">
      <w:pPr>
        <w:rPr>
          <w:ins w:id="6654" w:author="Smith,Jilian" w:date="2026-04-10T15:37:00Z" w16du:dateUtc="2026-04-10T20:37:00Z"/>
          <w:del w:id="6655" w:author="Salinas-McCord,Danylle" w:date="2026-07-07T10:43:00Z" w16du:dateUtc="2026-07-07T15:43:00Z"/>
        </w:rPr>
      </w:pPr>
    </w:p>
    <w:p w14:paraId="5C2DE6EF" w14:textId="436E2FD0" w:rsidR="005D3ABA" w:rsidDel="0083767B" w:rsidRDefault="005D3ABA" w:rsidP="005D3ABA">
      <w:pPr>
        <w:rPr>
          <w:ins w:id="6656" w:author="Smith,Jilian" w:date="2026-04-10T15:37:00Z" w16du:dateUtc="2026-04-10T20:37:00Z"/>
          <w:del w:id="6657" w:author="Salinas-McCord,Danylle" w:date="2026-07-07T10:43:00Z" w16du:dateUtc="2026-07-07T15:43:00Z"/>
        </w:rPr>
      </w:pPr>
    </w:p>
    <w:p w14:paraId="3F8C720F" w14:textId="752D0538" w:rsidR="005D3ABA" w:rsidDel="0083767B" w:rsidRDefault="005D3ABA" w:rsidP="005D3ABA">
      <w:pPr>
        <w:rPr>
          <w:ins w:id="6658" w:author="Smith,Jilian" w:date="2026-04-10T15:37:00Z" w16du:dateUtc="2026-04-10T20:37:00Z"/>
          <w:del w:id="6659" w:author="Salinas-McCord,Danylle" w:date="2026-07-07T10:43:00Z" w16du:dateUtc="2026-07-07T15:43:00Z"/>
        </w:rPr>
      </w:pPr>
    </w:p>
    <w:p w14:paraId="1297494C" w14:textId="5B2E1A32" w:rsidR="005D3ABA" w:rsidDel="0083767B" w:rsidRDefault="005D3ABA" w:rsidP="005D3ABA">
      <w:pPr>
        <w:rPr>
          <w:ins w:id="6660" w:author="Smith,Jilian" w:date="2026-04-10T15:37:00Z" w16du:dateUtc="2026-04-10T20:37:00Z"/>
          <w:del w:id="6661" w:author="Salinas-McCord,Danylle" w:date="2026-07-07T10:43:00Z" w16du:dateUtc="2026-07-07T15:43:00Z"/>
        </w:rPr>
      </w:pPr>
    </w:p>
    <w:p w14:paraId="06FCF6EE" w14:textId="12AFDCE3" w:rsidR="005D3ABA" w:rsidDel="0083767B" w:rsidRDefault="005D3ABA" w:rsidP="005D3ABA">
      <w:pPr>
        <w:rPr>
          <w:ins w:id="6662" w:author="Smith,Jilian" w:date="2026-04-10T15:37:00Z" w16du:dateUtc="2026-04-10T20:37:00Z"/>
          <w:del w:id="6663" w:author="Salinas-McCord,Danylle" w:date="2026-07-07T10:43:00Z" w16du:dateUtc="2026-07-07T15:43:00Z"/>
        </w:rPr>
      </w:pPr>
    </w:p>
    <w:p w14:paraId="64F11FD2" w14:textId="7FB9B971" w:rsidR="005D3ABA" w:rsidDel="0083767B" w:rsidRDefault="005D3ABA" w:rsidP="00BB42A2">
      <w:pPr>
        <w:rPr>
          <w:ins w:id="6664" w:author="Smith,Jilian" w:date="2026-04-10T15:36:00Z" w16du:dateUtc="2026-04-10T20:36:00Z"/>
          <w:del w:id="6665" w:author="Salinas-McCord,Danylle" w:date="2026-07-07T10:43:00Z" w16du:dateUtc="2026-07-07T15:43:00Z"/>
        </w:rPr>
      </w:pPr>
    </w:p>
    <w:p w14:paraId="542C9785" w14:textId="130C211C" w:rsidR="005D3ABA" w:rsidDel="0083767B" w:rsidRDefault="005D3ABA" w:rsidP="00BB42A2">
      <w:pPr>
        <w:rPr>
          <w:ins w:id="6666" w:author="Smith,Jilian" w:date="2026-04-10T15:36:00Z" w16du:dateUtc="2026-04-10T20:36:00Z"/>
          <w:del w:id="6667" w:author="Salinas-McCord,Danylle" w:date="2026-07-07T10:43:00Z" w16du:dateUtc="2026-07-07T15:43:00Z"/>
        </w:rPr>
      </w:pPr>
    </w:p>
    <w:p w14:paraId="3F53E671" w14:textId="535EE8CA" w:rsidR="005D3ABA" w:rsidDel="0083767B" w:rsidRDefault="005D3ABA" w:rsidP="00BB42A2">
      <w:pPr>
        <w:rPr>
          <w:ins w:id="6668" w:author="Smith,Jilian" w:date="2026-04-10T15:36:00Z" w16du:dateUtc="2026-04-10T20:36:00Z"/>
          <w:del w:id="6669" w:author="Salinas-McCord,Danylle" w:date="2026-07-07T10:43:00Z" w16du:dateUtc="2026-07-07T15:43:00Z"/>
        </w:rPr>
      </w:pPr>
    </w:p>
    <w:p w14:paraId="62262401" w14:textId="7B15815E" w:rsidR="005D3ABA" w:rsidDel="0083767B" w:rsidRDefault="005D3ABA" w:rsidP="00BB42A2">
      <w:pPr>
        <w:rPr>
          <w:ins w:id="6670" w:author="Smith,Jilian" w:date="2026-04-10T15:36:00Z" w16du:dateUtc="2026-04-10T20:36:00Z"/>
          <w:del w:id="6671" w:author="Salinas-McCord,Danylle" w:date="2026-07-07T10:43:00Z" w16du:dateUtc="2026-07-07T15:43:00Z"/>
        </w:rPr>
      </w:pPr>
    </w:p>
    <w:p w14:paraId="38D8E5E8" w14:textId="10E62DCB" w:rsidR="004C24CA" w:rsidRPr="00863B8A" w:rsidRDefault="004C24CA" w:rsidP="00D5402C">
      <w:pPr>
        <w:pStyle w:val="Heading3"/>
      </w:pPr>
      <w:r>
        <w:t>List of Revisions</w:t>
      </w:r>
      <w:bookmarkEnd w:id="6590"/>
      <w:bookmarkEnd w:id="6591"/>
      <w:bookmarkEnd w:id="6592"/>
      <w:bookmarkEnd w:id="6593"/>
      <w:bookmarkEnd w:id="6594"/>
      <w:bookmarkEnd w:id="6595"/>
      <w:bookmarkEnd w:id="6596"/>
      <w:bookmarkEnd w:id="6597"/>
    </w:p>
    <w:bookmarkEnd w:id="6598"/>
    <w:p w14:paraId="5D3F92A3" w14:textId="7E7C419C" w:rsidR="00AF39AB" w:rsidRDefault="00AF39AB" w:rsidP="00AF39AB">
      <w:r>
        <w:t>The tables below include a comprehensive list of the substantive changes made to this guide, including the revision date, the section revised, and a brief explanation of the specific revision.</w:t>
      </w:r>
    </w:p>
    <w:p w14:paraId="63E45D4C" w14:textId="0BA510FE" w:rsidR="004C24CA" w:rsidRDefault="004C24CA" w:rsidP="00FD65F4">
      <w:r w:rsidRPr="105528C8">
        <w:rPr>
          <w:b/>
          <w:bCs/>
        </w:rPr>
        <w:t>Note:</w:t>
      </w:r>
      <w:r>
        <w:t xml:space="preserve"> The guide </w:t>
      </w:r>
      <w:r w:rsidR="00AF39AB">
        <w:t xml:space="preserve">also </w:t>
      </w:r>
      <w:r>
        <w:t xml:space="preserve">contains minor, nonsubstantive editorial changes that are not included </w:t>
      </w:r>
      <w:r w:rsidR="007062B7">
        <w:t>i</w:t>
      </w:r>
      <w:r>
        <w:t>n the List of Revisions.</w:t>
      </w:r>
    </w:p>
    <w:p w14:paraId="7FFE8449" w14:textId="3D4D03B2" w:rsidR="00EA2CBF" w:rsidRPr="00A852D6" w:rsidRDefault="0032161E" w:rsidP="00FD65F4">
      <w:pPr>
        <w:rPr>
          <w:ins w:id="6672" w:author="Smith,Jilian" w:date="2026-03-03T14:22:00Z" w16du:dateUtc="2026-03-03T20:22:00Z"/>
        </w:rPr>
      </w:pPr>
      <w:ins w:id="6673" w:author="Smith,Jilian" w:date="2026-03-03T14:22:00Z" w16du:dateUtc="2026-03-03T20:22:00Z">
        <w:r>
          <w:t>Month x, 2026</w:t>
        </w:r>
      </w:ins>
    </w:p>
    <w:tbl>
      <w:tblPr>
        <w:tblStyle w:val="TableGrid"/>
        <w:tblW w:w="0" w:type="auto"/>
        <w:tblInd w:w="-10" w:type="dxa"/>
        <w:tblLook w:val="04A0" w:firstRow="1" w:lastRow="0" w:firstColumn="1" w:lastColumn="0" w:noHBand="0" w:noVBand="1"/>
      </w:tblPr>
      <w:tblGrid>
        <w:gridCol w:w="2529"/>
        <w:gridCol w:w="6825"/>
      </w:tblGrid>
      <w:tr w:rsidR="00A852D6" w:rsidRPr="00A852D6" w14:paraId="5F8AAC22" w14:textId="77777777" w:rsidTr="105528C8">
        <w:trPr>
          <w:cantSplit/>
          <w:tblHeader/>
          <w:ins w:id="6674"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495133F3" w14:textId="77777777" w:rsidR="00A852D6" w:rsidRPr="00751A62" w:rsidRDefault="262413A5" w:rsidP="105528C8">
            <w:pPr>
              <w:spacing w:before="120" w:after="120"/>
              <w:rPr>
                <w:ins w:id="6675" w:author="Smith,Jilian" w:date="2026-05-18T14:54:00Z" w16du:dateUtc="2026-05-18T19:54:00Z"/>
                <w:b/>
                <w:bCs/>
              </w:rPr>
            </w:pPr>
            <w:ins w:id="6676" w:author="Smith,Jilian" w:date="2026-05-18T14:54:00Z" w16du:dateUtc="2026-05-18T19:54:00Z">
              <w:r w:rsidRPr="105528C8">
                <w:rPr>
                  <w:b/>
                  <w:bCs/>
                </w:rPr>
                <w:t>Section</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B42DFA5" w14:textId="77777777" w:rsidR="00A852D6" w:rsidRPr="00751A62" w:rsidRDefault="262413A5" w:rsidP="105528C8">
            <w:pPr>
              <w:spacing w:before="120" w:after="120"/>
              <w:rPr>
                <w:ins w:id="6677" w:author="Smith,Jilian" w:date="2026-05-18T14:54:00Z" w16du:dateUtc="2026-05-18T19:54:00Z"/>
                <w:b/>
                <w:bCs/>
              </w:rPr>
            </w:pPr>
            <w:ins w:id="6678" w:author="Smith,Jilian" w:date="2026-05-18T14:54:00Z" w16du:dateUtc="2026-05-18T19:54:00Z">
              <w:r w:rsidRPr="105528C8">
                <w:rPr>
                  <w:b/>
                  <w:bCs/>
                </w:rPr>
                <w:t>Revisions</w:t>
              </w:r>
            </w:ins>
          </w:p>
        </w:tc>
      </w:tr>
      <w:tr w:rsidR="001324AB" w:rsidRPr="00A852D6" w14:paraId="7F282BC0" w14:textId="77777777" w:rsidTr="105528C8">
        <w:trPr>
          <w:ins w:id="6679"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65FA8378" w14:textId="77777777" w:rsidR="00A852D6" w:rsidRPr="00751A62" w:rsidRDefault="262413A5" w:rsidP="00A852D6">
            <w:pPr>
              <w:spacing w:before="120" w:after="120"/>
              <w:rPr>
                <w:ins w:id="6680" w:author="Smith,Jilian" w:date="2026-05-18T14:54:00Z" w16du:dateUtc="2026-05-18T19:54:00Z"/>
              </w:rPr>
            </w:pPr>
            <w:ins w:id="6681" w:author="Smith,Jilian" w:date="2026-05-18T14:54:00Z" w16du:dateUtc="2026-05-18T19:54:00Z">
              <w:r>
                <w:t>A-100</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6927ABE" w14:textId="20D1597F" w:rsidR="00A852D6" w:rsidRPr="00751A62" w:rsidRDefault="721C148E" w:rsidP="00A852D6">
            <w:pPr>
              <w:spacing w:before="120" w:after="120"/>
              <w:rPr>
                <w:ins w:id="6682" w:author="Smith,Jilian" w:date="2026-05-18T14:54:00Z" w16du:dateUtc="2026-05-18T19:54:00Z"/>
              </w:rPr>
            </w:pPr>
            <w:ins w:id="6683" w:author="Smith,Jilian" w:date="2026-05-18T14:57:00Z" w16du:dateUtc="2026-05-18T19:57:00Z">
              <w:r>
                <w:t>Definitions added for:</w:t>
              </w:r>
            </w:ins>
          </w:p>
          <w:p w14:paraId="4C7BB74B" w14:textId="77777777" w:rsidR="00A852D6" w:rsidRPr="00751A62" w:rsidRDefault="262413A5" w:rsidP="105528C8">
            <w:pPr>
              <w:numPr>
                <w:ilvl w:val="0"/>
                <w:numId w:val="180"/>
              </w:numPr>
              <w:spacing w:before="120" w:after="120"/>
              <w:contextualSpacing/>
              <w:rPr>
                <w:ins w:id="6684" w:author="Smith,Jilian" w:date="2026-05-18T14:54:00Z" w16du:dateUtc="2026-05-18T19:54:00Z"/>
              </w:rPr>
            </w:pPr>
            <w:ins w:id="6685" w:author="Smith,Jilian" w:date="2026-05-18T14:54:00Z" w16du:dateUtc="2026-05-18T19:54:00Z">
              <w:r>
                <w:t>Child Care Worker</w:t>
              </w:r>
            </w:ins>
          </w:p>
          <w:p w14:paraId="4133A425" w14:textId="77777777" w:rsidR="00A852D6" w:rsidRPr="00751A62" w:rsidRDefault="262413A5" w:rsidP="105528C8">
            <w:pPr>
              <w:numPr>
                <w:ilvl w:val="0"/>
                <w:numId w:val="180"/>
              </w:numPr>
              <w:spacing w:before="120" w:after="120"/>
              <w:contextualSpacing/>
              <w:rPr>
                <w:ins w:id="6686" w:author="Smith,Jilian" w:date="2026-05-18T14:54:00Z" w16du:dateUtc="2026-05-18T19:54:00Z"/>
              </w:rPr>
            </w:pPr>
            <w:ins w:id="6687" w:author="Smith,Jilian" w:date="2026-05-18T14:54:00Z" w16du:dateUtc="2026-05-18T19:54:00Z">
              <w:r>
                <w:t>Payment Recovery</w:t>
              </w:r>
            </w:ins>
          </w:p>
          <w:p w14:paraId="752CE87E" w14:textId="77777777" w:rsidR="00A852D6" w:rsidRPr="00751A62" w:rsidRDefault="262413A5" w:rsidP="105528C8">
            <w:pPr>
              <w:numPr>
                <w:ilvl w:val="0"/>
                <w:numId w:val="180"/>
              </w:numPr>
              <w:spacing w:before="120" w:after="120"/>
              <w:contextualSpacing/>
              <w:rPr>
                <w:ins w:id="6688" w:author="Smith,Jilian" w:date="2026-05-18T14:54:00Z" w16du:dateUtc="2026-05-18T19:54:00Z"/>
              </w:rPr>
            </w:pPr>
            <w:ins w:id="6689" w:author="Smith,Jilian" w:date="2026-05-18T14:54:00Z" w16du:dateUtc="2026-05-18T19:54:00Z">
              <w:r>
                <w:t>Personally Identifiable Information (PII)</w:t>
              </w:r>
            </w:ins>
          </w:p>
          <w:p w14:paraId="56E02DCC" w14:textId="77777777" w:rsidR="00A852D6" w:rsidRPr="00751A62" w:rsidRDefault="262413A5" w:rsidP="105528C8">
            <w:pPr>
              <w:numPr>
                <w:ilvl w:val="0"/>
                <w:numId w:val="180"/>
              </w:numPr>
              <w:spacing w:before="120" w:after="120"/>
              <w:contextualSpacing/>
              <w:rPr>
                <w:ins w:id="6690" w:author="Smith,Jilian" w:date="2026-05-18T14:54:00Z" w16du:dateUtc="2026-05-18T19:54:00Z"/>
              </w:rPr>
            </w:pPr>
            <w:ins w:id="6691" w:author="Smith,Jilian" w:date="2026-05-18T14:54:00Z" w16du:dateUtc="2026-05-18T19:54:00Z">
              <w:r>
                <w:t xml:space="preserve">Privacy Incident </w:t>
              </w:r>
            </w:ins>
          </w:p>
          <w:p w14:paraId="7149C70B" w14:textId="77777777" w:rsidR="00A852D6" w:rsidRPr="00751A62" w:rsidRDefault="262413A5" w:rsidP="105528C8">
            <w:pPr>
              <w:numPr>
                <w:ilvl w:val="0"/>
                <w:numId w:val="180"/>
              </w:numPr>
              <w:spacing w:before="120" w:after="120"/>
              <w:contextualSpacing/>
              <w:rPr>
                <w:ins w:id="6692" w:author="Smith,Jilian" w:date="2026-05-18T14:54:00Z" w16du:dateUtc="2026-05-18T19:54:00Z"/>
              </w:rPr>
            </w:pPr>
            <w:ins w:id="6693" w:author="Smith,Jilian" w:date="2026-05-18T14:54:00Z" w16du:dateUtc="2026-05-18T19:54:00Z">
              <w:r>
                <w:t>Recoupment</w:t>
              </w:r>
            </w:ins>
          </w:p>
          <w:p w14:paraId="3665EC54" w14:textId="77777777" w:rsidR="00A852D6" w:rsidRPr="00751A62" w:rsidRDefault="262413A5" w:rsidP="105528C8">
            <w:pPr>
              <w:numPr>
                <w:ilvl w:val="0"/>
                <w:numId w:val="180"/>
              </w:numPr>
              <w:spacing w:before="120" w:after="120"/>
              <w:contextualSpacing/>
              <w:rPr>
                <w:ins w:id="6694" w:author="Smith,Jilian" w:date="2026-05-18T14:54:00Z" w16du:dateUtc="2026-05-18T19:54:00Z"/>
              </w:rPr>
            </w:pPr>
            <w:ins w:id="6695" w:author="Smith,Jilian" w:date="2026-05-18T14:54:00Z" w16du:dateUtc="2026-05-18T19:54:00Z">
              <w:r>
                <w:t>Timely Data Entry</w:t>
              </w:r>
            </w:ins>
          </w:p>
        </w:tc>
      </w:tr>
      <w:tr w:rsidR="001324AB" w:rsidRPr="00A852D6" w14:paraId="6D416F7F" w14:textId="77777777" w:rsidTr="105528C8">
        <w:trPr>
          <w:ins w:id="6696"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432371C4" w14:textId="77777777" w:rsidR="00A852D6" w:rsidRPr="00751A62" w:rsidRDefault="262413A5" w:rsidP="00A852D6">
            <w:pPr>
              <w:spacing w:before="120" w:after="120"/>
              <w:rPr>
                <w:ins w:id="6697" w:author="Smith,Jilian" w:date="2026-05-18T14:54:00Z" w16du:dateUtc="2026-05-18T19:54:00Z"/>
              </w:rPr>
            </w:pPr>
            <w:ins w:id="6698" w:author="Smith,Jilian" w:date="2026-05-18T14:54:00Z" w16du:dateUtc="2026-05-18T19:54:00Z">
              <w:r>
                <w:t>B-100</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1D04059" w14:textId="77777777" w:rsidR="00A852D6" w:rsidRPr="00751A62" w:rsidRDefault="262413A5" w:rsidP="00A852D6">
            <w:pPr>
              <w:spacing w:before="120" w:after="120"/>
              <w:rPr>
                <w:ins w:id="6699" w:author="Smith,Jilian" w:date="2026-05-18T14:54:00Z" w16du:dateUtc="2026-05-18T19:54:00Z"/>
              </w:rPr>
            </w:pPr>
            <w:ins w:id="6700" w:author="Smith,Jilian" w:date="2026-05-18T14:54:00Z" w16du:dateUtc="2026-05-18T19:54:00Z">
              <w:r>
                <w:t>Language added for Timely Data Entry</w:t>
              </w:r>
            </w:ins>
          </w:p>
        </w:tc>
      </w:tr>
      <w:tr w:rsidR="001324AB" w:rsidRPr="00A852D6" w14:paraId="7EAEDA81" w14:textId="77777777" w:rsidTr="105528C8">
        <w:trPr>
          <w:ins w:id="6701"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025F3AD3" w14:textId="77777777" w:rsidR="00A852D6" w:rsidRPr="00751A62" w:rsidRDefault="262413A5" w:rsidP="00A852D6">
            <w:pPr>
              <w:spacing w:before="120" w:after="120"/>
              <w:rPr>
                <w:ins w:id="6702" w:author="Smith,Jilian" w:date="2026-05-18T14:54:00Z" w16du:dateUtc="2026-05-18T19:54:00Z"/>
              </w:rPr>
            </w:pPr>
            <w:ins w:id="6703" w:author="Smith,Jilian" w:date="2026-05-18T14:54:00Z" w16du:dateUtc="2026-05-18T19:54:00Z">
              <w:r>
                <w:t>B-105</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1A60627B" w14:textId="795365A8" w:rsidR="00A852D6" w:rsidRPr="00751A62" w:rsidRDefault="262413A5" w:rsidP="00A852D6">
            <w:pPr>
              <w:spacing w:before="120" w:after="120"/>
              <w:rPr>
                <w:ins w:id="6704" w:author="Smith,Jilian" w:date="2026-05-18T14:54:00Z" w16du:dateUtc="2026-05-18T19:54:00Z"/>
              </w:rPr>
            </w:pPr>
            <w:ins w:id="6705" w:author="Smith,Jilian" w:date="2026-05-18T14:54:00Z" w16du:dateUtc="2026-05-18T19:54:00Z">
              <w:r>
                <w:t>Section added regarding On-Site Visits</w:t>
              </w:r>
            </w:ins>
            <w:ins w:id="6706" w:author="Roma,Candice" w:date="2026-07-17T16:45:00Z" w16du:dateUtc="2026-07-17T21:45:00Z">
              <w:r w:rsidR="00914B1B">
                <w:t>—</w:t>
              </w:r>
            </w:ins>
            <w:ins w:id="6707" w:author="Smith,Jilian" w:date="2026-05-18T14:54:00Z" w16du:dateUtc="2026-05-18T19:54:00Z">
              <w:del w:id="6708" w:author="Roma,Candice" w:date="2026-07-17T16:45:00Z" w16du:dateUtc="2026-07-17T21:45:00Z">
                <w:r>
                  <w:delText xml:space="preserve"> </w:delText>
                </w:r>
                <w:r w:rsidDel="0083767B">
                  <w:delText>–</w:delText>
                </w:r>
              </w:del>
            </w:ins>
            <w:ins w:id="6709" w:author="Salinas-McCord,Danylle" w:date="2026-07-07T10:43:00Z" w16du:dateUtc="2026-07-07T15:43:00Z">
              <w:del w:id="6710" w:author="Roma,Candice" w:date="2026-07-17T16:45:00Z" w16du:dateUtc="2026-07-17T21:45:00Z">
                <w:r w:rsidR="0083767B">
                  <w:delText>-</w:delText>
                </w:r>
              </w:del>
            </w:ins>
            <w:ins w:id="6711" w:author="Smith,Jilian" w:date="2026-05-18T14:54:00Z" w16du:dateUtc="2026-05-18T19:54:00Z">
              <w:del w:id="6712" w:author="Roma,Candice" w:date="2026-07-17T16:45:00Z" w16du:dateUtc="2026-07-17T21:45:00Z">
                <w:r>
                  <w:delText xml:space="preserve"> </w:delText>
                </w:r>
              </w:del>
              <w:r>
                <w:t>Monitoring and Risk Assessment</w:t>
              </w:r>
            </w:ins>
          </w:p>
        </w:tc>
      </w:tr>
      <w:tr w:rsidR="001324AB" w:rsidRPr="00A852D6" w14:paraId="4A938EB2" w14:textId="77777777" w:rsidTr="105528C8">
        <w:trPr>
          <w:ins w:id="6713"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15018532" w14:textId="77777777" w:rsidR="00A852D6" w:rsidRPr="00121FB4" w:rsidRDefault="262413A5" w:rsidP="00A852D6">
            <w:pPr>
              <w:spacing w:before="120" w:after="120"/>
              <w:rPr>
                <w:ins w:id="6714" w:author="Smith,Jilian" w:date="2026-05-18T14:54:00Z" w16du:dateUtc="2026-05-18T19:54:00Z"/>
              </w:rPr>
            </w:pPr>
            <w:ins w:id="6715" w:author="Smith,Jilian" w:date="2026-05-18T14:54:00Z" w16du:dateUtc="2026-05-18T19:54:00Z">
              <w:r w:rsidRPr="00121FB4">
                <w:t>B-106</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65F8C3A" w14:textId="77777777" w:rsidR="00A852D6" w:rsidRPr="00121FB4" w:rsidRDefault="262413A5" w:rsidP="00A852D6">
            <w:pPr>
              <w:spacing w:before="120" w:after="120"/>
              <w:rPr>
                <w:ins w:id="6716" w:author="Smith,Jilian" w:date="2026-05-18T14:54:00Z" w16du:dateUtc="2026-05-18T19:54:00Z"/>
              </w:rPr>
            </w:pPr>
            <w:ins w:id="6717" w:author="Smith,Jilian" w:date="2026-05-18T14:54:00Z" w16du:dateUtc="2026-05-18T19:54:00Z">
              <w:r w:rsidRPr="00121FB4">
                <w:t xml:space="preserve">Section added regarding Proper Use and Protection of CCS Information </w:t>
              </w:r>
            </w:ins>
          </w:p>
        </w:tc>
      </w:tr>
      <w:tr w:rsidR="001324AB" w:rsidRPr="00A852D6" w14:paraId="40EA6B43" w14:textId="77777777" w:rsidTr="105528C8">
        <w:trPr>
          <w:ins w:id="6718"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19D625CC" w14:textId="77777777" w:rsidR="00A852D6" w:rsidRPr="00121FB4" w:rsidRDefault="262413A5" w:rsidP="105528C8">
            <w:pPr>
              <w:spacing w:before="120" w:after="120"/>
              <w:rPr>
                <w:ins w:id="6719" w:author="Smith,Jilian" w:date="2026-05-18T14:54:00Z" w16du:dateUtc="2026-05-18T19:54:00Z"/>
              </w:rPr>
            </w:pPr>
            <w:ins w:id="6720" w:author="Smith,Jilian" w:date="2026-05-18T14:54:00Z" w16du:dateUtc="2026-05-18T19:54:00Z">
              <w:r w:rsidRPr="00121FB4">
                <w:t>B-402</w:t>
              </w:r>
            </w:ins>
          </w:p>
          <w:p w14:paraId="4774C280" w14:textId="77777777" w:rsidR="00A852D6" w:rsidRPr="00121FB4" w:rsidRDefault="00A852D6" w:rsidP="00A852D6">
            <w:pPr>
              <w:spacing w:before="120" w:after="120"/>
              <w:rPr>
                <w:ins w:id="6721" w:author="Smith,Jilian" w:date="2026-05-18T14:54:00Z" w16du:dateUtc="2026-05-18T19:54:00Z"/>
              </w:rPr>
            </w:pP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5567599" w14:textId="4E900D3E" w:rsidR="00A852D6" w:rsidRPr="00A852D6" w:rsidRDefault="262413A5" w:rsidP="00A852D6">
            <w:pPr>
              <w:spacing w:before="120" w:after="120"/>
              <w:rPr>
                <w:ins w:id="6722" w:author="Smith,Jilian" w:date="2026-05-18T14:54:00Z" w16du:dateUtc="2026-05-18T19:54:00Z"/>
                <w:rPrChange w:id="6723" w:author="Smith,Jilian" w:date="2026-05-18T14:54:00Z" w16du:dateUtc="2026-05-18T19:54:00Z">
                  <w:rPr>
                    <w:ins w:id="6724" w:author="Smith,Jilian" w:date="2026-05-18T14:54:00Z" w16du:dateUtc="2026-05-18T19:54:00Z"/>
                    <w:sz w:val="20"/>
                    <w:szCs w:val="20"/>
                  </w:rPr>
                </w:rPrChange>
              </w:rPr>
            </w:pPr>
            <w:ins w:id="6725" w:author="Smith,Jilian" w:date="2026-05-18T14:54:00Z" w16du:dateUtc="2026-05-18T19:54:00Z">
              <w:r w:rsidRPr="00121FB4">
                <w:t>Added Child Care Worker to Second Priority Group</w:t>
              </w:r>
            </w:ins>
            <w:ins w:id="6726" w:author="Roma,Candice" w:date="2026-07-17T16:46:00Z" w16du:dateUtc="2026-07-17T21:46:00Z">
              <w:r w:rsidR="00914B1B">
                <w:t>—</w:t>
              </w:r>
            </w:ins>
            <w:ins w:id="6727" w:author="Smith,Jilian" w:date="2026-05-18T14:54:00Z" w16du:dateUtc="2026-05-18T19:54:00Z">
              <w:del w:id="6728" w:author="Roma,Candice" w:date="2026-07-17T16:46:00Z" w16du:dateUtc="2026-07-17T21:46:00Z">
                <w:r w:rsidRPr="105528C8">
                  <w:rPr>
                    <w:rPrChange w:id="6729" w:author="Smith,Jilian" w:date="2026-05-18T14:54:00Z" w16du:dateUtc="2026-05-18T19:54:00Z">
                      <w:rPr>
                        <w:sz w:val="20"/>
                        <w:szCs w:val="20"/>
                      </w:rPr>
                    </w:rPrChange>
                  </w:rPr>
                  <w:delText xml:space="preserve"> </w:delText>
                </w:r>
                <w:r w:rsidRPr="105528C8" w:rsidDel="0083767B">
                  <w:rPr>
                    <w:rPrChange w:id="6730" w:author="Smith,Jilian" w:date="2026-05-18T14:54:00Z" w16du:dateUtc="2026-05-18T19:54:00Z">
                      <w:rPr>
                        <w:sz w:val="20"/>
                        <w:szCs w:val="20"/>
                      </w:rPr>
                    </w:rPrChange>
                  </w:rPr>
                  <w:delText>–</w:delText>
                </w:r>
              </w:del>
            </w:ins>
            <w:ins w:id="6731" w:author="Salinas-McCord,Danylle" w:date="2026-07-07T10:43:00Z" w16du:dateUtc="2026-07-07T15:43:00Z">
              <w:del w:id="6732" w:author="Roma,Candice" w:date="2026-07-17T16:46:00Z" w16du:dateUtc="2026-07-17T21:46:00Z">
                <w:r w:rsidR="0083767B">
                  <w:delText>-</w:delText>
                </w:r>
              </w:del>
            </w:ins>
            <w:ins w:id="6733" w:author="Smith,Jilian" w:date="2026-05-18T14:54:00Z" w16du:dateUtc="2026-05-18T19:54:00Z">
              <w:del w:id="6734" w:author="Roma,Candice" w:date="2026-07-17T16:46:00Z" w16du:dateUtc="2026-07-17T21:46:00Z">
                <w:r w:rsidRPr="105528C8">
                  <w:rPr>
                    <w:rPrChange w:id="6735" w:author="Smith,Jilian" w:date="2026-05-18T14:54:00Z" w16du:dateUtc="2026-05-18T19:54:00Z">
                      <w:rPr>
                        <w:sz w:val="20"/>
                        <w:szCs w:val="20"/>
                      </w:rPr>
                    </w:rPrChange>
                  </w:rPr>
                  <w:delText xml:space="preserve"> </w:delText>
                </w:r>
              </w:del>
              <w:r w:rsidRPr="105528C8">
                <w:rPr>
                  <w:rPrChange w:id="6736" w:author="Smith,Jilian" w:date="2026-05-18T14:54:00Z" w16du:dateUtc="2026-05-18T19:54:00Z">
                    <w:rPr>
                      <w:sz w:val="20"/>
                      <w:szCs w:val="20"/>
                    </w:rPr>
                  </w:rPrChange>
                </w:rPr>
                <w:t>Subject to Availability of Funds</w:t>
              </w:r>
            </w:ins>
          </w:p>
        </w:tc>
      </w:tr>
      <w:tr w:rsidR="001324AB" w:rsidRPr="00A852D6" w14:paraId="61F6B425" w14:textId="77777777" w:rsidTr="105528C8">
        <w:trPr>
          <w:ins w:id="6737"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7C21CCC4" w14:textId="77777777" w:rsidR="00A852D6" w:rsidRPr="00121FB4" w:rsidRDefault="262413A5" w:rsidP="105528C8">
            <w:pPr>
              <w:spacing w:before="120" w:after="120"/>
              <w:rPr>
                <w:ins w:id="6738" w:author="Smith,Jilian" w:date="2026-05-18T14:54:00Z" w16du:dateUtc="2026-05-18T19:54:00Z"/>
              </w:rPr>
            </w:pPr>
            <w:ins w:id="6739" w:author="Smith,Jilian" w:date="2026-05-18T14:54:00Z" w16du:dateUtc="2026-05-18T19:54:00Z">
              <w:r w:rsidRPr="00121FB4">
                <w:t>B-402.a</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7B97CD4" w14:textId="77777777" w:rsidR="00A852D6" w:rsidRPr="00121FB4" w:rsidRDefault="262413A5" w:rsidP="105528C8">
            <w:pPr>
              <w:spacing w:before="120" w:after="120"/>
              <w:rPr>
                <w:ins w:id="6740" w:author="Smith,Jilian" w:date="2026-05-18T14:54:00Z" w16du:dateUtc="2026-05-18T19:54:00Z"/>
              </w:rPr>
            </w:pPr>
            <w:ins w:id="6741" w:author="Smith,Jilian" w:date="2026-05-18T14:54:00Z" w16du:dateUtc="2026-05-18T19:54:00Z">
              <w:r w:rsidRPr="00121FB4">
                <w:t xml:space="preserve">Updated language for DFPS  </w:t>
              </w:r>
            </w:ins>
          </w:p>
        </w:tc>
      </w:tr>
      <w:tr w:rsidR="001324AB" w:rsidRPr="00A852D6" w14:paraId="24F18306" w14:textId="77777777" w:rsidTr="105528C8">
        <w:trPr>
          <w:ins w:id="6742"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5069D531" w14:textId="77777777" w:rsidR="00A852D6" w:rsidRPr="00121FB4" w:rsidRDefault="262413A5" w:rsidP="105528C8">
            <w:pPr>
              <w:spacing w:before="120" w:after="120"/>
              <w:rPr>
                <w:ins w:id="6743" w:author="Smith,Jilian" w:date="2026-05-18T14:54:00Z" w16du:dateUtc="2026-05-18T19:54:00Z"/>
              </w:rPr>
            </w:pPr>
            <w:ins w:id="6744" w:author="Smith,Jilian" w:date="2026-05-18T14:54:00Z" w16du:dateUtc="2026-05-18T19:54:00Z">
              <w:r w:rsidRPr="00121FB4">
                <w:t xml:space="preserve">B-402.c </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724AC45" w14:textId="77777777" w:rsidR="00A852D6" w:rsidRPr="00121FB4" w:rsidRDefault="262413A5" w:rsidP="105528C8">
            <w:pPr>
              <w:spacing w:before="120" w:after="120"/>
              <w:rPr>
                <w:ins w:id="6745" w:author="Smith,Jilian" w:date="2026-05-18T14:54:00Z" w16du:dateUtc="2026-05-18T19:54:00Z"/>
              </w:rPr>
            </w:pPr>
            <w:ins w:id="6746" w:author="Smith,Jilian" w:date="2026-05-18T14:54:00Z" w16du:dateUtc="2026-05-18T19:54:00Z">
              <w:r w:rsidRPr="00121FB4">
                <w:t>Language added for Foster Youth</w:t>
              </w:r>
            </w:ins>
          </w:p>
        </w:tc>
      </w:tr>
      <w:tr w:rsidR="001324AB" w:rsidRPr="00A852D6" w14:paraId="0D8FBACA" w14:textId="77777777" w:rsidTr="105528C8">
        <w:trPr>
          <w:trHeight w:val="300"/>
          <w:ins w:id="6747"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603C3A3F" w14:textId="77777777" w:rsidR="00A852D6" w:rsidRPr="00121FB4" w:rsidRDefault="262413A5" w:rsidP="00A852D6">
            <w:pPr>
              <w:rPr>
                <w:ins w:id="6748" w:author="Smith,Jilian" w:date="2026-05-18T14:54:00Z" w16du:dateUtc="2026-05-18T19:54:00Z"/>
              </w:rPr>
            </w:pPr>
            <w:ins w:id="6749" w:author="Smith,Jilian" w:date="2026-05-18T14:54:00Z" w16du:dateUtc="2026-05-18T19:54:00Z">
              <w:r w:rsidRPr="00121FB4">
                <w:t xml:space="preserve">B-402.h: </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1935E27" w14:textId="77777777" w:rsidR="00A852D6" w:rsidRPr="00121FB4" w:rsidRDefault="262413A5" w:rsidP="00A852D6">
            <w:pPr>
              <w:rPr>
                <w:ins w:id="6750" w:author="Smith,Jilian" w:date="2026-05-18T14:54:00Z" w16du:dateUtc="2026-05-18T19:54:00Z"/>
              </w:rPr>
            </w:pPr>
            <w:ins w:id="6751" w:author="Smith,Jilian" w:date="2026-05-18T14:54:00Z" w16du:dateUtc="2026-05-18T19:54:00Z">
              <w:r w:rsidRPr="00121FB4">
                <w:t>Language added for documenting Priority for Children of Child Care Workers</w:t>
              </w:r>
            </w:ins>
          </w:p>
        </w:tc>
      </w:tr>
      <w:tr w:rsidR="001324AB" w:rsidRPr="00A852D6" w14:paraId="17DB10C0" w14:textId="77777777" w:rsidTr="105528C8">
        <w:trPr>
          <w:trHeight w:val="300"/>
          <w:ins w:id="6752"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5DFD88D6" w14:textId="77777777" w:rsidR="00A852D6" w:rsidRPr="00121FB4" w:rsidRDefault="262413A5" w:rsidP="00A852D6">
            <w:pPr>
              <w:rPr>
                <w:ins w:id="6753" w:author="Smith,Jilian" w:date="2026-05-18T14:54:00Z" w16du:dateUtc="2026-05-18T19:54:00Z"/>
              </w:rPr>
            </w:pPr>
            <w:ins w:id="6754" w:author="Smith,Jilian" w:date="2026-05-18T14:54:00Z" w16du:dateUtc="2026-05-18T19:54:00Z">
              <w:r w:rsidRPr="00121FB4">
                <w:t>B-403</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2775A96" w14:textId="77777777" w:rsidR="00A852D6" w:rsidRPr="00121FB4" w:rsidRDefault="262413A5" w:rsidP="00A852D6">
            <w:pPr>
              <w:rPr>
                <w:ins w:id="6755" w:author="Smith,Jilian" w:date="2026-05-18T14:54:00Z" w16du:dateUtc="2026-05-18T19:54:00Z"/>
              </w:rPr>
            </w:pPr>
            <w:ins w:id="6756" w:author="Smith,Jilian" w:date="2026-05-18T14:54:00Z" w16du:dateUtc="2026-05-18T19:54:00Z">
              <w:r w:rsidRPr="00121FB4">
                <w:t>Language added regarding Third Priority -Board Determined</w:t>
              </w:r>
            </w:ins>
          </w:p>
        </w:tc>
      </w:tr>
      <w:tr w:rsidR="001324AB" w:rsidRPr="00A852D6" w14:paraId="68E54F71" w14:textId="77777777" w:rsidTr="105528C8">
        <w:trPr>
          <w:trHeight w:val="300"/>
          <w:ins w:id="6757"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4A1E4A93" w14:textId="77777777" w:rsidR="00A852D6" w:rsidRPr="00121FB4" w:rsidRDefault="262413A5" w:rsidP="00A852D6">
            <w:pPr>
              <w:rPr>
                <w:ins w:id="6758" w:author="Smith,Jilian" w:date="2026-05-18T14:54:00Z" w16du:dateUtc="2026-05-18T19:54:00Z"/>
              </w:rPr>
            </w:pPr>
            <w:ins w:id="6759" w:author="Smith,Jilian" w:date="2026-05-18T14:54:00Z" w16du:dateUtc="2026-05-18T19:54:00Z">
              <w:r w:rsidRPr="00121FB4">
                <w:t>B-706</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71FC56B" w14:textId="77D760F1" w:rsidR="00A852D6" w:rsidRPr="00A852D6" w:rsidRDefault="262413A5" w:rsidP="00A852D6">
            <w:pPr>
              <w:rPr>
                <w:ins w:id="6760" w:author="Smith,Jilian" w:date="2026-05-18T14:54:00Z" w16du:dateUtc="2026-05-18T19:54:00Z"/>
                <w:rPrChange w:id="6761" w:author="Smith,Jilian" w:date="2026-05-18T14:54:00Z" w16du:dateUtc="2026-05-18T19:54:00Z">
                  <w:rPr>
                    <w:ins w:id="6762" w:author="Smith,Jilian" w:date="2026-05-18T14:54:00Z" w16du:dateUtc="2026-05-18T19:54:00Z"/>
                    <w:sz w:val="20"/>
                    <w:szCs w:val="20"/>
                  </w:rPr>
                </w:rPrChange>
              </w:rPr>
            </w:pPr>
            <w:ins w:id="6763" w:author="Smith,Jilian" w:date="2026-05-18T14:54:00Z" w16du:dateUtc="2026-05-18T19:54:00Z">
              <w:r w:rsidRPr="00121FB4">
                <w:t>Section added for Payment During Emergency and Disaster</w:t>
              </w:r>
            </w:ins>
            <w:ins w:id="6764" w:author="Weber,Erin" w:date="2026-06-30T20:01:00Z" w16du:dateUtc="2026-06-30T20:01:16Z">
              <w:r w:rsidR="4BE02894">
                <w:t>-</w:t>
              </w:r>
            </w:ins>
            <w:ins w:id="6765" w:author="Smith,Jilian" w:date="2026-05-18T14:54:00Z" w16du:dateUtc="2026-05-18T19:54:00Z">
              <w:del w:id="6766" w:author="Weber,Erin" w:date="2026-06-30T20:01:00Z" w16du:dateUtc="2026-06-30T20:01:16Z">
                <w:r w:rsidR="00A852D6" w:rsidRPr="105528C8" w:rsidDel="262413A5">
                  <w:rPr>
                    <w:rPrChange w:id="6767" w:author="Smith,Jilian" w:date="2026-05-18T14:54:00Z" w16du:dateUtc="2026-05-18T19:54:00Z">
                      <w:rPr>
                        <w:sz w:val="20"/>
                        <w:szCs w:val="20"/>
                      </w:rPr>
                    </w:rPrChange>
                  </w:rPr>
                  <w:delText xml:space="preserve"> </w:delText>
                </w:r>
              </w:del>
              <w:r w:rsidRPr="105528C8">
                <w:rPr>
                  <w:rPrChange w:id="6768" w:author="Smith,Jilian" w:date="2026-05-18T14:54:00Z" w16du:dateUtc="2026-05-18T19:54:00Z">
                    <w:rPr>
                      <w:sz w:val="20"/>
                      <w:szCs w:val="20"/>
                    </w:rPr>
                  </w:rPrChange>
                </w:rPr>
                <w:t>Related Closures</w:t>
              </w:r>
            </w:ins>
          </w:p>
        </w:tc>
      </w:tr>
      <w:tr w:rsidR="001324AB" w:rsidRPr="00A852D6" w14:paraId="4FC90C04" w14:textId="77777777" w:rsidTr="105528C8">
        <w:trPr>
          <w:trHeight w:val="300"/>
          <w:ins w:id="6769"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40259D62" w14:textId="77777777" w:rsidR="00A852D6" w:rsidRPr="00121FB4" w:rsidRDefault="262413A5" w:rsidP="00A852D6">
            <w:pPr>
              <w:rPr>
                <w:ins w:id="6770" w:author="Smith,Jilian" w:date="2026-05-18T14:54:00Z" w16du:dateUtc="2026-05-18T19:54:00Z"/>
              </w:rPr>
            </w:pPr>
            <w:ins w:id="6771" w:author="Smith,Jilian" w:date="2026-05-18T14:54:00Z" w16du:dateUtc="2026-05-18T19:54:00Z">
              <w:r w:rsidRPr="00121FB4">
                <w:t>C-100</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E1391B0" w14:textId="77777777" w:rsidR="00A852D6" w:rsidRPr="00121FB4" w:rsidRDefault="262413A5" w:rsidP="00A852D6">
            <w:pPr>
              <w:rPr>
                <w:ins w:id="6772" w:author="Smith,Jilian" w:date="2026-05-18T14:54:00Z" w16du:dateUtc="2026-05-18T19:54:00Z"/>
              </w:rPr>
            </w:pPr>
            <w:ins w:id="6773" w:author="Smith,Jilian" w:date="2026-05-18T14:54:00Z" w16du:dateUtc="2026-05-18T19:54:00Z">
              <w:r w:rsidRPr="00121FB4">
                <w:t xml:space="preserve">Updated Child Local Match section </w:t>
              </w:r>
            </w:ins>
          </w:p>
        </w:tc>
      </w:tr>
      <w:tr w:rsidR="001324AB" w:rsidRPr="00A852D6" w14:paraId="4A91EA69" w14:textId="77777777" w:rsidTr="105528C8">
        <w:trPr>
          <w:trHeight w:val="300"/>
          <w:ins w:id="6774"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6EDED1B0" w14:textId="77777777" w:rsidR="00A852D6" w:rsidRPr="00121FB4" w:rsidRDefault="262413A5" w:rsidP="00A852D6">
            <w:pPr>
              <w:rPr>
                <w:ins w:id="6775" w:author="Smith,Jilian" w:date="2026-05-18T14:54:00Z" w16du:dateUtc="2026-05-18T19:54:00Z"/>
              </w:rPr>
            </w:pPr>
            <w:ins w:id="6776" w:author="Smith,Jilian" w:date="2026-05-18T14:54:00Z" w16du:dateUtc="2026-05-18T19:54:00Z">
              <w:r w:rsidRPr="00121FB4">
                <w:t>D-102</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51F3DC7" w14:textId="77777777" w:rsidR="00A852D6" w:rsidRPr="00121FB4" w:rsidRDefault="262413A5" w:rsidP="00A852D6">
            <w:pPr>
              <w:rPr>
                <w:ins w:id="6777" w:author="Smith,Jilian" w:date="2026-05-18T14:54:00Z" w16du:dateUtc="2026-05-18T19:54:00Z"/>
              </w:rPr>
            </w:pPr>
            <w:ins w:id="6778" w:author="Smith,Jilian" w:date="2026-05-18T14:54:00Z" w16du:dateUtc="2026-05-18T19:54:00Z">
              <w:r w:rsidRPr="00121FB4">
                <w:t xml:space="preserve">Language added regarding Child Care Eligibility Determination and Verification </w:t>
              </w:r>
            </w:ins>
          </w:p>
        </w:tc>
      </w:tr>
      <w:tr w:rsidR="001324AB" w:rsidRPr="00A852D6" w14:paraId="137E58BE" w14:textId="77777777" w:rsidTr="105528C8">
        <w:trPr>
          <w:trHeight w:val="300"/>
          <w:ins w:id="6779"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5ADAA65E" w14:textId="77777777" w:rsidR="00A852D6" w:rsidRPr="00121FB4" w:rsidRDefault="262413A5" w:rsidP="00A852D6">
            <w:pPr>
              <w:rPr>
                <w:ins w:id="6780" w:author="Smith,Jilian" w:date="2026-05-18T14:54:00Z" w16du:dateUtc="2026-05-18T19:54:00Z"/>
              </w:rPr>
            </w:pPr>
            <w:ins w:id="6781" w:author="Smith,Jilian" w:date="2026-05-18T14:54:00Z" w16du:dateUtc="2026-05-18T19:54:00Z">
              <w:r w:rsidRPr="00121FB4">
                <w:t>D-103</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112D5764" w14:textId="2FB4B58B" w:rsidR="00A852D6" w:rsidRPr="00121FB4" w:rsidRDefault="262413A5" w:rsidP="00A852D6">
            <w:pPr>
              <w:rPr>
                <w:ins w:id="6782" w:author="Smith,Jilian" w:date="2026-05-18T14:54:00Z" w16du:dateUtc="2026-05-18T19:54:00Z"/>
              </w:rPr>
            </w:pPr>
            <w:ins w:id="6783" w:author="Smith,Jilian" w:date="2026-05-18T14:54:00Z" w16du:dateUtc="2026-05-18T19:54:00Z">
              <w:r w:rsidRPr="00121FB4">
                <w:t>Language added regarding Child</w:t>
              </w:r>
            </w:ins>
            <w:r>
              <w:t>’</w:t>
            </w:r>
            <w:ins w:id="6784" w:author="Smith,Jilian" w:date="2026-05-18T14:54:00Z" w16du:dateUtc="2026-05-18T19:54:00Z">
              <w:r w:rsidRPr="00121FB4">
                <w:t>s Age and Citizenship or Immigration Status</w:t>
              </w:r>
            </w:ins>
          </w:p>
        </w:tc>
      </w:tr>
      <w:tr w:rsidR="001324AB" w:rsidRPr="00A852D6" w14:paraId="1751E76A" w14:textId="77777777" w:rsidTr="105528C8">
        <w:trPr>
          <w:trHeight w:val="300"/>
          <w:ins w:id="6785"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711F3A73" w14:textId="77777777" w:rsidR="00A852D6" w:rsidRPr="00121FB4" w:rsidRDefault="262413A5" w:rsidP="00A852D6">
            <w:pPr>
              <w:rPr>
                <w:ins w:id="6786" w:author="Smith,Jilian" w:date="2026-05-18T14:54:00Z" w16du:dateUtc="2026-05-18T19:54:00Z"/>
              </w:rPr>
            </w:pPr>
            <w:ins w:id="6787" w:author="Smith,Jilian" w:date="2026-05-18T14:54:00Z" w16du:dateUtc="2026-05-18T19:54:00Z">
              <w:r w:rsidRPr="00121FB4">
                <w:t>D-103.a</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6124E47" w14:textId="77777777" w:rsidR="00A852D6" w:rsidRPr="00121FB4" w:rsidRDefault="262413A5" w:rsidP="00A852D6">
            <w:pPr>
              <w:rPr>
                <w:ins w:id="6788" w:author="Smith,Jilian" w:date="2026-05-18T14:54:00Z" w16du:dateUtc="2026-05-18T19:54:00Z"/>
              </w:rPr>
            </w:pPr>
            <w:ins w:id="6789" w:author="Smith,Jilian" w:date="2026-05-18T14:54:00Z" w16du:dateUtc="2026-05-18T19:54:00Z">
              <w:r w:rsidRPr="00121FB4">
                <w:t xml:space="preserve">Updated allowable documents for eligibility verification </w:t>
              </w:r>
            </w:ins>
          </w:p>
        </w:tc>
      </w:tr>
      <w:tr w:rsidR="001324AB" w:rsidRPr="00A852D6" w14:paraId="2555A34C" w14:textId="77777777" w:rsidTr="105528C8">
        <w:trPr>
          <w:trHeight w:val="300"/>
          <w:ins w:id="6790"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3C279D62" w14:textId="77777777" w:rsidR="00A852D6" w:rsidRPr="00121FB4" w:rsidRDefault="262413A5" w:rsidP="00A852D6">
            <w:pPr>
              <w:rPr>
                <w:ins w:id="6791" w:author="Smith,Jilian" w:date="2026-05-18T14:54:00Z" w16du:dateUtc="2026-05-18T19:54:00Z"/>
              </w:rPr>
            </w:pPr>
            <w:ins w:id="6792" w:author="Smith,Jilian" w:date="2026-05-18T14:54:00Z" w16du:dateUtc="2026-05-18T19:54:00Z">
              <w:r w:rsidRPr="00121FB4">
                <w:t xml:space="preserve">D-104.d </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6CD8434" w14:textId="77777777" w:rsidR="00A852D6" w:rsidRPr="00121FB4" w:rsidRDefault="262413A5" w:rsidP="00A852D6">
            <w:pPr>
              <w:rPr>
                <w:ins w:id="6793" w:author="Smith,Jilian" w:date="2026-05-18T14:54:00Z" w16du:dateUtc="2026-05-18T19:54:00Z"/>
              </w:rPr>
            </w:pPr>
            <w:ins w:id="6794" w:author="Smith,Jilian" w:date="2026-05-18T14:54:00Z" w16du:dateUtc="2026-05-18T19:54:00Z">
              <w:r w:rsidRPr="00121FB4">
                <w:t>Language updated regarding homelessness</w:t>
              </w:r>
            </w:ins>
          </w:p>
        </w:tc>
      </w:tr>
      <w:tr w:rsidR="001324AB" w:rsidRPr="00A852D6" w14:paraId="67547BD7" w14:textId="77777777" w:rsidTr="105528C8">
        <w:trPr>
          <w:trHeight w:val="300"/>
          <w:ins w:id="6795"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61665D5E" w14:textId="77777777" w:rsidR="00A852D6" w:rsidRPr="00121FB4" w:rsidRDefault="262413A5" w:rsidP="00A852D6">
            <w:pPr>
              <w:rPr>
                <w:ins w:id="6796" w:author="Smith,Jilian" w:date="2026-05-18T14:54:00Z" w16du:dateUtc="2026-05-18T19:54:00Z"/>
              </w:rPr>
            </w:pPr>
            <w:ins w:id="6797" w:author="Smith,Jilian" w:date="2026-05-18T14:54:00Z" w16du:dateUtc="2026-05-18T19:54:00Z">
              <w:r w:rsidRPr="00121FB4">
                <w:t xml:space="preserve">D-106.c </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F18D948" w14:textId="77777777" w:rsidR="00A852D6" w:rsidRPr="00121FB4" w:rsidRDefault="262413A5" w:rsidP="00A852D6">
            <w:pPr>
              <w:rPr>
                <w:ins w:id="6798" w:author="Smith,Jilian" w:date="2026-05-18T14:54:00Z" w16du:dateUtc="2026-05-18T19:54:00Z"/>
              </w:rPr>
            </w:pPr>
            <w:ins w:id="6799" w:author="Smith,Jilian" w:date="2026-05-18T14:54:00Z" w16du:dateUtc="2026-05-18T19:54:00Z">
              <w:r w:rsidRPr="00121FB4">
                <w:t>Defined EITC acronym</w:t>
              </w:r>
            </w:ins>
          </w:p>
        </w:tc>
      </w:tr>
      <w:tr w:rsidR="001324AB" w:rsidRPr="00A852D6" w14:paraId="04DBB84A" w14:textId="77777777" w:rsidTr="105528C8">
        <w:trPr>
          <w:trHeight w:val="300"/>
          <w:ins w:id="6800"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2F1FDB65" w14:textId="77777777" w:rsidR="00A852D6" w:rsidRPr="00121FB4" w:rsidRDefault="262413A5" w:rsidP="00A852D6">
            <w:pPr>
              <w:rPr>
                <w:ins w:id="6801" w:author="Smith,Jilian" w:date="2026-05-18T14:54:00Z" w16du:dateUtc="2026-05-18T19:54:00Z"/>
              </w:rPr>
            </w:pPr>
            <w:ins w:id="6802" w:author="Smith,Jilian" w:date="2026-05-18T14:54:00Z" w16du:dateUtc="2026-05-18T19:54:00Z">
              <w:r w:rsidRPr="00121FB4">
                <w:t>D-202.b</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43087EE" w14:textId="77777777" w:rsidR="00A852D6" w:rsidRPr="00121FB4" w:rsidRDefault="262413A5" w:rsidP="00A852D6">
            <w:pPr>
              <w:rPr>
                <w:ins w:id="6803" w:author="Smith,Jilian" w:date="2026-05-18T14:54:00Z" w16du:dateUtc="2026-05-18T19:54:00Z"/>
              </w:rPr>
            </w:pPr>
            <w:ins w:id="6804" w:author="Smith,Jilian" w:date="2026-05-18T14:54:00Z" w16du:dateUtc="2026-05-18T19:54:00Z">
              <w:r w:rsidRPr="00121FB4">
                <w:t>Language added regarding Calculating Education Hours</w:t>
              </w:r>
            </w:ins>
          </w:p>
        </w:tc>
      </w:tr>
      <w:tr w:rsidR="001324AB" w:rsidRPr="00A852D6" w14:paraId="177E62F4" w14:textId="77777777" w:rsidTr="105528C8">
        <w:trPr>
          <w:trHeight w:val="300"/>
          <w:ins w:id="6805"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7C39A80D" w14:textId="77777777" w:rsidR="00A852D6" w:rsidRPr="00121FB4" w:rsidRDefault="262413A5" w:rsidP="00A852D6">
            <w:pPr>
              <w:rPr>
                <w:ins w:id="6806" w:author="Smith,Jilian" w:date="2026-05-18T14:54:00Z" w16du:dateUtc="2026-05-18T19:54:00Z"/>
              </w:rPr>
            </w:pPr>
            <w:ins w:id="6807" w:author="Smith,Jilian" w:date="2026-05-18T14:54:00Z" w16du:dateUtc="2026-05-18T19:54:00Z">
              <w:r w:rsidRPr="00121FB4">
                <w:t>D-203.b</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AF0EB44" w14:textId="0211D0F0" w:rsidR="00A852D6" w:rsidRPr="00121FB4" w:rsidRDefault="262413A5" w:rsidP="00A852D6">
            <w:pPr>
              <w:rPr>
                <w:ins w:id="6808" w:author="Smith,Jilian" w:date="2026-05-18T14:54:00Z" w16du:dateUtc="2026-05-18T19:54:00Z"/>
              </w:rPr>
            </w:pPr>
            <w:ins w:id="6809" w:author="Smith,Jilian" w:date="2026-05-18T14:54:00Z" w16du:dateUtc="2026-05-18T19:54:00Z">
              <w:r w:rsidRPr="00121FB4">
                <w:t xml:space="preserve">Removed verifying identity of customer documents list </w:t>
              </w:r>
              <w:del w:id="6810" w:author="Salinas-McCord,Danylle" w:date="2026-07-09T15:24:00Z" w16du:dateUtc="2026-07-09T20:24:00Z">
                <w:r w:rsidRPr="00121FB4" w:rsidDel="00B020D3">
                  <w:delText>&amp;</w:delText>
                </w:r>
              </w:del>
            </w:ins>
            <w:ins w:id="6811" w:author="Salinas-McCord,Danylle" w:date="2026-07-09T15:24:00Z" w16du:dateUtc="2026-07-09T20:24:00Z">
              <w:r w:rsidR="00B020D3">
                <w:t>and</w:t>
              </w:r>
            </w:ins>
            <w:ins w:id="6812" w:author="Smith,Jilian" w:date="2026-05-18T14:54:00Z" w16du:dateUtc="2026-05-18T19:54:00Z">
              <w:r w:rsidRPr="00121FB4">
                <w:t xml:space="preserve"> added new location details</w:t>
              </w:r>
            </w:ins>
          </w:p>
        </w:tc>
      </w:tr>
      <w:tr w:rsidR="001324AB" w:rsidRPr="00A852D6" w14:paraId="6D6F5178" w14:textId="77777777" w:rsidTr="105528C8">
        <w:trPr>
          <w:trHeight w:val="300"/>
          <w:ins w:id="6813"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66A6D68C" w14:textId="77777777" w:rsidR="00A852D6" w:rsidRPr="00121FB4" w:rsidRDefault="262413A5" w:rsidP="00A852D6">
            <w:pPr>
              <w:rPr>
                <w:ins w:id="6814" w:author="Smith,Jilian" w:date="2026-05-18T14:54:00Z" w16du:dateUtc="2026-05-18T19:54:00Z"/>
              </w:rPr>
            </w:pPr>
            <w:ins w:id="6815" w:author="Smith,Jilian" w:date="2026-05-18T14:54:00Z" w16du:dateUtc="2026-05-18T19:54:00Z">
              <w:r w:rsidRPr="00121FB4">
                <w:t xml:space="preserve">D-203.c </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981A3A2" w14:textId="77777777" w:rsidR="00A852D6" w:rsidRPr="00121FB4" w:rsidRDefault="262413A5" w:rsidP="00A852D6">
            <w:pPr>
              <w:rPr>
                <w:ins w:id="6816" w:author="Smith,Jilian" w:date="2026-05-18T14:54:00Z" w16du:dateUtc="2026-05-18T19:54:00Z"/>
              </w:rPr>
            </w:pPr>
            <w:ins w:id="6817" w:author="Smith,Jilian" w:date="2026-05-18T14:54:00Z" w16du:dateUtc="2026-05-18T19:54:00Z">
              <w:r w:rsidRPr="00121FB4">
                <w:t>Updated location of FDCM forms</w:t>
              </w:r>
            </w:ins>
          </w:p>
        </w:tc>
      </w:tr>
      <w:tr w:rsidR="001324AB" w:rsidRPr="00A852D6" w14:paraId="77041918" w14:textId="77777777" w:rsidTr="105528C8">
        <w:trPr>
          <w:trHeight w:val="300"/>
          <w:ins w:id="6818"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62955DB4" w14:textId="77777777" w:rsidR="00A852D6" w:rsidRPr="00121FB4" w:rsidRDefault="262413A5" w:rsidP="00A852D6">
            <w:pPr>
              <w:rPr>
                <w:ins w:id="6819" w:author="Smith,Jilian" w:date="2026-05-18T14:54:00Z" w16du:dateUtc="2026-05-18T19:54:00Z"/>
              </w:rPr>
            </w:pPr>
            <w:ins w:id="6820" w:author="Smith,Jilian" w:date="2026-05-18T14:54:00Z" w16du:dateUtc="2026-05-18T19:54:00Z">
              <w:r w:rsidRPr="00121FB4">
                <w:t>D-204.a</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1738BF00" w14:textId="071D9062" w:rsidR="00A852D6" w:rsidRPr="00121FB4" w:rsidRDefault="262413A5" w:rsidP="00A852D6">
            <w:pPr>
              <w:rPr>
                <w:ins w:id="6821" w:author="Smith,Jilian" w:date="2026-05-18T14:54:00Z" w16du:dateUtc="2026-05-18T19:54:00Z"/>
              </w:rPr>
            </w:pPr>
            <w:ins w:id="6822" w:author="Smith,Jilian" w:date="2026-05-18T14:54:00Z" w16du:dateUtc="2026-05-18T19:54:00Z">
              <w:r w:rsidRPr="00121FB4">
                <w:t xml:space="preserve">Updated language from </w:t>
              </w:r>
              <w:del w:id="6823" w:author="Salinas-McCord,Danylle" w:date="2026-07-09T15:24:00Z" w16du:dateUtc="2026-07-09T20:24:00Z">
                <w:r w:rsidRPr="00121FB4" w:rsidDel="00701CEF">
                  <w:delText>T</w:delText>
                </w:r>
              </w:del>
            </w:ins>
            <w:ins w:id="6824" w:author="Salinas-McCord,Danylle" w:date="2026-07-09T15:24:00Z" w16du:dateUtc="2026-07-09T20:24:00Z">
              <w:r w:rsidR="00701CEF">
                <w:t>t</w:t>
              </w:r>
            </w:ins>
            <w:ins w:id="6825" w:author="Smith,Jilian" w:date="2026-05-18T14:54:00Z" w16du:dateUtc="2026-05-18T19:54:00Z">
              <w:r w:rsidRPr="00121FB4">
                <w:t>hree months to 90</w:t>
              </w:r>
              <w:del w:id="6826" w:author="Salinas-McCord,Danylle" w:date="2026-07-09T15:24:00Z" w16du:dateUtc="2026-07-09T20:24:00Z">
                <w:r w:rsidRPr="00121FB4" w:rsidDel="00701CEF">
                  <w:delText>-</w:delText>
                </w:r>
              </w:del>
            </w:ins>
            <w:ins w:id="6827" w:author="Salinas-McCord,Danylle" w:date="2026-07-09T15:24:00Z" w16du:dateUtc="2026-07-09T20:24:00Z">
              <w:r w:rsidR="00701CEF">
                <w:t xml:space="preserve"> </w:t>
              </w:r>
            </w:ins>
            <w:ins w:id="6828" w:author="Smith,Jilian" w:date="2026-05-18T14:54:00Z" w16du:dateUtc="2026-05-18T19:54:00Z">
              <w:r w:rsidRPr="00121FB4">
                <w:t xml:space="preserve">days </w:t>
              </w:r>
              <w:del w:id="6829" w:author="Salinas-McCord,Danylle" w:date="2026-07-09T15:24:00Z" w16du:dateUtc="2026-07-09T20:24:00Z">
                <w:r w:rsidRPr="00121FB4" w:rsidDel="00701CEF">
                  <w:delText>&amp;</w:delText>
                </w:r>
              </w:del>
            </w:ins>
            <w:ins w:id="6830" w:author="Salinas-McCord,Danylle" w:date="2026-07-09T15:24:00Z" w16du:dateUtc="2026-07-09T20:24:00Z">
              <w:r w:rsidR="00701CEF">
                <w:t>and</w:t>
              </w:r>
            </w:ins>
            <w:ins w:id="6831" w:author="Smith,Jilian" w:date="2026-05-18T14:54:00Z" w16du:dateUtc="2026-05-18T19:54:00Z">
              <w:r w:rsidRPr="00121FB4">
                <w:t xml:space="preserve"> added language to the section</w:t>
              </w:r>
            </w:ins>
          </w:p>
        </w:tc>
      </w:tr>
      <w:tr w:rsidR="001324AB" w:rsidRPr="00A852D6" w14:paraId="0CD0D307" w14:textId="77777777" w:rsidTr="105528C8">
        <w:trPr>
          <w:trHeight w:val="300"/>
          <w:ins w:id="6832"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7343B377" w14:textId="77777777" w:rsidR="00A852D6" w:rsidRPr="00121FB4" w:rsidRDefault="262413A5" w:rsidP="00A852D6">
            <w:pPr>
              <w:rPr>
                <w:ins w:id="6833" w:author="Smith,Jilian" w:date="2026-05-18T14:54:00Z" w16du:dateUtc="2026-05-18T19:54:00Z"/>
              </w:rPr>
            </w:pPr>
            <w:ins w:id="6834" w:author="Smith,Jilian" w:date="2026-05-18T14:54:00Z" w16du:dateUtc="2026-05-18T19:54:00Z">
              <w:r w:rsidRPr="00121FB4">
                <w:t>D-204.b</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748BEEA" w14:textId="0C022D9C" w:rsidR="00A852D6" w:rsidRPr="00121FB4" w:rsidRDefault="262413A5" w:rsidP="00A852D6">
            <w:pPr>
              <w:rPr>
                <w:ins w:id="6835" w:author="Smith,Jilian" w:date="2026-05-18T14:54:00Z" w16du:dateUtc="2026-05-18T19:54:00Z"/>
              </w:rPr>
            </w:pPr>
            <w:ins w:id="6836" w:author="Smith,Jilian" w:date="2026-05-18T14:54:00Z" w16du:dateUtc="2026-05-18T19:54:00Z">
              <w:r w:rsidRPr="00121FB4">
                <w:t xml:space="preserve">Updated language from </w:t>
              </w:r>
              <w:del w:id="6837" w:author="Salinas-McCord,Danylle" w:date="2026-07-09T15:24:00Z" w16du:dateUtc="2026-07-09T20:24:00Z">
                <w:r w:rsidRPr="00121FB4" w:rsidDel="00701CEF">
                  <w:delText>T</w:delText>
                </w:r>
              </w:del>
            </w:ins>
            <w:ins w:id="6838" w:author="Salinas-McCord,Danylle" w:date="2026-07-09T15:24:00Z" w16du:dateUtc="2026-07-09T20:24:00Z">
              <w:r w:rsidR="00701CEF">
                <w:t>t</w:t>
              </w:r>
            </w:ins>
            <w:ins w:id="6839" w:author="Smith,Jilian" w:date="2026-05-18T14:54:00Z" w16du:dateUtc="2026-05-18T19:54:00Z">
              <w:r w:rsidRPr="00121FB4">
                <w:t>hree months to 90</w:t>
              </w:r>
              <w:del w:id="6840" w:author="Salinas-McCord,Danylle" w:date="2026-07-09T15:24:00Z" w16du:dateUtc="2026-07-09T20:24:00Z">
                <w:r w:rsidRPr="00121FB4" w:rsidDel="00701CEF">
                  <w:delText>-</w:delText>
                </w:r>
              </w:del>
            </w:ins>
            <w:ins w:id="6841" w:author="Salinas-McCord,Danylle" w:date="2026-07-09T15:24:00Z" w16du:dateUtc="2026-07-09T20:24:00Z">
              <w:r w:rsidR="00701CEF">
                <w:t xml:space="preserve"> </w:t>
              </w:r>
            </w:ins>
            <w:ins w:id="6842" w:author="Smith,Jilian" w:date="2026-05-18T14:54:00Z" w16du:dateUtc="2026-05-18T19:54:00Z">
              <w:r w:rsidRPr="00121FB4">
                <w:t>days</w:t>
              </w:r>
            </w:ins>
          </w:p>
        </w:tc>
      </w:tr>
      <w:tr w:rsidR="001324AB" w:rsidRPr="00A852D6" w14:paraId="60A1C723" w14:textId="77777777" w:rsidTr="105528C8">
        <w:trPr>
          <w:trHeight w:val="300"/>
          <w:ins w:id="6843"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423C79FA" w14:textId="77777777" w:rsidR="00A852D6" w:rsidRPr="00121FB4" w:rsidRDefault="262413A5" w:rsidP="00A852D6">
            <w:pPr>
              <w:rPr>
                <w:ins w:id="6844" w:author="Smith,Jilian" w:date="2026-05-18T14:54:00Z" w16du:dateUtc="2026-05-18T19:54:00Z"/>
              </w:rPr>
            </w:pPr>
            <w:ins w:id="6845" w:author="Smith,Jilian" w:date="2026-05-18T14:54:00Z" w16du:dateUtc="2026-05-18T19:54:00Z">
              <w:r w:rsidRPr="00121FB4">
                <w:t>D-204.d</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5203BC5" w14:textId="77777777" w:rsidR="00A852D6" w:rsidRPr="00121FB4" w:rsidRDefault="262413A5" w:rsidP="00A852D6">
            <w:pPr>
              <w:rPr>
                <w:ins w:id="6846" w:author="Smith,Jilian" w:date="2026-05-18T14:54:00Z" w16du:dateUtc="2026-05-18T19:54:00Z"/>
              </w:rPr>
            </w:pPr>
            <w:ins w:id="6847" w:author="Smith,Jilian" w:date="2026-05-18T14:54:00Z" w16du:dateUtc="2026-05-18T19:54:00Z">
              <w:r w:rsidRPr="00121FB4">
                <w:t>Edited language regarding Registration in WorkInTexas.com</w:t>
              </w:r>
            </w:ins>
          </w:p>
        </w:tc>
      </w:tr>
      <w:tr w:rsidR="001324AB" w:rsidRPr="00A852D6" w14:paraId="62651FF6" w14:textId="77777777" w:rsidTr="105528C8">
        <w:trPr>
          <w:trHeight w:val="300"/>
          <w:ins w:id="6848"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39616A00" w14:textId="77777777" w:rsidR="00A852D6" w:rsidRPr="00121FB4" w:rsidRDefault="262413A5" w:rsidP="00A852D6">
            <w:pPr>
              <w:rPr>
                <w:ins w:id="6849" w:author="Smith,Jilian" w:date="2026-05-18T14:54:00Z" w16du:dateUtc="2026-05-18T19:54:00Z"/>
              </w:rPr>
            </w:pPr>
            <w:ins w:id="6850" w:author="Smith,Jilian" w:date="2026-05-18T14:54:00Z" w16du:dateUtc="2026-05-18T19:54:00Z">
              <w:r w:rsidRPr="00121FB4">
                <w:t>D-601.b</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92C4522" w14:textId="77777777" w:rsidR="00A852D6" w:rsidRPr="00121FB4" w:rsidRDefault="262413A5" w:rsidP="00A852D6">
            <w:pPr>
              <w:rPr>
                <w:ins w:id="6851" w:author="Smith,Jilian" w:date="2026-05-18T14:54:00Z" w16du:dateUtc="2026-05-18T19:54:00Z"/>
              </w:rPr>
            </w:pPr>
            <w:ins w:id="6852" w:author="Smith,Jilian" w:date="2026-05-18T14:54:00Z" w16du:dateUtc="2026-05-18T19:54:00Z">
              <w:r w:rsidRPr="00121FB4">
                <w:t xml:space="preserve">Added language regarding Documenting Eligibility under the McKinney-Vento Act </w:t>
              </w:r>
            </w:ins>
          </w:p>
        </w:tc>
      </w:tr>
      <w:tr w:rsidR="001324AB" w:rsidRPr="00A852D6" w14:paraId="0C7FE16C" w14:textId="77777777" w:rsidTr="105528C8">
        <w:trPr>
          <w:trHeight w:val="300"/>
          <w:ins w:id="6853"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5C880ECF" w14:textId="77777777" w:rsidR="00A852D6" w:rsidRPr="00121FB4" w:rsidRDefault="262413A5" w:rsidP="00A852D6">
            <w:pPr>
              <w:rPr>
                <w:ins w:id="6854" w:author="Smith,Jilian" w:date="2026-05-18T14:54:00Z" w16du:dateUtc="2026-05-18T19:54:00Z"/>
              </w:rPr>
            </w:pPr>
            <w:ins w:id="6855" w:author="Smith,Jilian" w:date="2026-05-18T14:54:00Z" w16du:dateUtc="2026-05-18T19:54:00Z">
              <w:r w:rsidRPr="00121FB4">
                <w:t>D-700</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AAD115C" w14:textId="77777777" w:rsidR="00A852D6" w:rsidRPr="00121FB4" w:rsidRDefault="262413A5" w:rsidP="00A852D6">
            <w:pPr>
              <w:rPr>
                <w:ins w:id="6856" w:author="Smith,Jilian" w:date="2026-05-18T14:54:00Z" w16du:dateUtc="2026-05-18T19:54:00Z"/>
              </w:rPr>
            </w:pPr>
            <w:ins w:id="6857" w:author="Smith,Jilian" w:date="2026-05-18T14:54:00Z" w16du:dateUtc="2026-05-18T19:54:00Z">
              <w:r w:rsidRPr="00121FB4">
                <w:t>Added language regarding Child Care for Protective Services throughout entire section</w:t>
              </w:r>
            </w:ins>
          </w:p>
        </w:tc>
      </w:tr>
      <w:tr w:rsidR="001324AB" w:rsidRPr="00A852D6" w14:paraId="2DDD6358" w14:textId="77777777" w:rsidTr="105528C8">
        <w:trPr>
          <w:trHeight w:val="300"/>
          <w:ins w:id="6858"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20F7AE66" w14:textId="77777777" w:rsidR="00A852D6" w:rsidRPr="00121FB4" w:rsidRDefault="262413A5" w:rsidP="00A852D6">
            <w:pPr>
              <w:rPr>
                <w:ins w:id="6859" w:author="Smith,Jilian" w:date="2026-05-18T14:54:00Z" w16du:dateUtc="2026-05-18T19:54:00Z"/>
              </w:rPr>
            </w:pPr>
            <w:ins w:id="6860" w:author="Smith,Jilian" w:date="2026-05-18T14:54:00Z" w16du:dateUtc="2026-05-18T19:54:00Z">
              <w:r w:rsidRPr="00121FB4">
                <w:t>D-806</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8EA4171" w14:textId="77777777" w:rsidR="00A852D6" w:rsidRPr="00121FB4" w:rsidRDefault="262413A5" w:rsidP="00A852D6">
            <w:pPr>
              <w:rPr>
                <w:ins w:id="6861" w:author="Smith,Jilian" w:date="2026-05-18T14:54:00Z" w16du:dateUtc="2026-05-18T19:54:00Z"/>
              </w:rPr>
            </w:pPr>
            <w:ins w:id="6862" w:author="Smith,Jilian" w:date="2026-05-18T14:54:00Z" w16du:dateUtc="2026-05-18T19:54:00Z">
              <w:r w:rsidRPr="00121FB4">
                <w:t>Added language regarding Voluntary Suspension of Child Care</w:t>
              </w:r>
            </w:ins>
          </w:p>
        </w:tc>
      </w:tr>
      <w:tr w:rsidR="001324AB" w:rsidRPr="00A852D6" w14:paraId="6DE3B228" w14:textId="77777777" w:rsidTr="105528C8">
        <w:trPr>
          <w:trHeight w:val="300"/>
          <w:ins w:id="6863"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2138F1E6" w14:textId="77777777" w:rsidR="00A852D6" w:rsidRPr="00121FB4" w:rsidRDefault="262413A5" w:rsidP="00A852D6">
            <w:pPr>
              <w:rPr>
                <w:ins w:id="6864" w:author="Smith,Jilian" w:date="2026-05-18T14:54:00Z" w16du:dateUtc="2026-05-18T19:54:00Z"/>
              </w:rPr>
            </w:pPr>
            <w:ins w:id="6865" w:author="Smith,Jilian" w:date="2026-05-18T14:54:00Z" w16du:dateUtc="2026-05-18T19:54:00Z">
              <w:r w:rsidRPr="00121FB4">
                <w:t>D-901.a</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0A4D09C" w14:textId="786D3C3A" w:rsidR="00A852D6" w:rsidRPr="00121FB4" w:rsidRDefault="262413A5" w:rsidP="00A852D6">
            <w:pPr>
              <w:rPr>
                <w:ins w:id="6866" w:author="Smith,Jilian" w:date="2026-05-18T14:54:00Z" w16du:dateUtc="2026-05-18T19:54:00Z"/>
              </w:rPr>
            </w:pPr>
            <w:ins w:id="6867" w:author="Smith,Jilian" w:date="2026-05-18T14:54:00Z" w16du:dateUtc="2026-05-18T19:54:00Z">
              <w:r w:rsidRPr="00121FB4">
                <w:t xml:space="preserve">Added section regarding 12-month </w:t>
              </w:r>
              <w:del w:id="6868" w:author="Roma,Candice" w:date="2026-07-17T16:47:00Z" w16du:dateUtc="2026-07-17T21:47:00Z">
                <w:r w:rsidR="00A852D6" w:rsidRPr="00121FB4" w:rsidDel="00914B1B">
                  <w:delText>A</w:delText>
                </w:r>
              </w:del>
            </w:ins>
            <w:ins w:id="6869" w:author="Roma,Candice" w:date="2026-07-17T16:47:00Z" w16du:dateUtc="2026-07-17T21:47:00Z">
              <w:r w:rsidR="00914B1B">
                <w:t>a</w:t>
              </w:r>
            </w:ins>
            <w:ins w:id="6870" w:author="Smith,Jilian" w:date="2026-05-18T14:54:00Z" w16du:dateUtc="2026-05-18T19:54:00Z">
              <w:r w:rsidR="00A852D6" w:rsidRPr="00121FB4">
                <w:t>uthorization</w:t>
              </w:r>
              <w:r w:rsidRPr="00121FB4">
                <w:t xml:space="preserve"> </w:t>
              </w:r>
            </w:ins>
          </w:p>
        </w:tc>
      </w:tr>
      <w:tr w:rsidR="001324AB" w:rsidRPr="00A852D6" w14:paraId="4FF09621" w14:textId="77777777" w:rsidTr="105528C8">
        <w:trPr>
          <w:trHeight w:val="300"/>
          <w:ins w:id="6871"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53369F4B" w14:textId="77777777" w:rsidR="00A852D6" w:rsidRPr="00121FB4" w:rsidRDefault="262413A5" w:rsidP="00A852D6">
            <w:pPr>
              <w:rPr>
                <w:ins w:id="6872" w:author="Smith,Jilian" w:date="2026-05-18T14:54:00Z" w16du:dateUtc="2026-05-18T19:54:00Z"/>
              </w:rPr>
            </w:pPr>
            <w:ins w:id="6873" w:author="Smith,Jilian" w:date="2026-05-18T14:54:00Z" w16du:dateUtc="2026-05-18T19:54:00Z">
              <w:r w:rsidRPr="00121FB4">
                <w:t>D-902</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189D656" w14:textId="77777777" w:rsidR="00A852D6" w:rsidRPr="00121FB4" w:rsidRDefault="262413A5" w:rsidP="00A852D6">
            <w:pPr>
              <w:rPr>
                <w:ins w:id="6874" w:author="Smith,Jilian" w:date="2026-05-18T14:54:00Z" w16du:dateUtc="2026-05-18T19:54:00Z"/>
              </w:rPr>
            </w:pPr>
            <w:ins w:id="6875" w:author="Smith,Jilian" w:date="2026-05-18T14:54:00Z" w16du:dateUtc="2026-05-18T19:54:00Z">
              <w:r w:rsidRPr="00121FB4">
                <w:t>Updated language regarding Continuity of Care for Children in Protective Services</w:t>
              </w:r>
            </w:ins>
          </w:p>
        </w:tc>
      </w:tr>
      <w:tr w:rsidR="001324AB" w:rsidRPr="00A852D6" w14:paraId="5AF42435" w14:textId="77777777" w:rsidTr="105528C8">
        <w:trPr>
          <w:trHeight w:val="300"/>
          <w:ins w:id="6876"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5BBC579D" w14:textId="77777777" w:rsidR="00A852D6" w:rsidRPr="00121FB4" w:rsidRDefault="262413A5" w:rsidP="00A852D6">
            <w:pPr>
              <w:rPr>
                <w:ins w:id="6877" w:author="Smith,Jilian" w:date="2026-05-18T14:54:00Z" w16du:dateUtc="2026-05-18T19:54:00Z"/>
              </w:rPr>
            </w:pPr>
            <w:ins w:id="6878" w:author="Smith,Jilian" w:date="2026-05-18T14:54:00Z" w16du:dateUtc="2026-05-18T19:54:00Z">
              <w:r w:rsidRPr="00121FB4">
                <w:t>D-1001</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37A03E4" w14:textId="77777777" w:rsidR="00A852D6" w:rsidRPr="00121FB4" w:rsidRDefault="262413A5" w:rsidP="00A852D6">
            <w:pPr>
              <w:rPr>
                <w:ins w:id="6879" w:author="Smith,Jilian" w:date="2026-05-18T14:54:00Z" w16du:dateUtc="2026-05-18T19:54:00Z"/>
              </w:rPr>
            </w:pPr>
            <w:ins w:id="6880" w:author="Smith,Jilian" w:date="2026-05-18T14:54:00Z" w16du:dateUtc="2026-05-18T19:54:00Z">
              <w:r w:rsidRPr="00121FB4">
                <w:t>Updated language regarding Waiting List Applications</w:t>
              </w:r>
            </w:ins>
          </w:p>
        </w:tc>
      </w:tr>
      <w:tr w:rsidR="001324AB" w:rsidRPr="00A852D6" w14:paraId="1C7C150F" w14:textId="77777777" w:rsidTr="105528C8">
        <w:trPr>
          <w:trHeight w:val="300"/>
          <w:ins w:id="6881"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631DF20C" w14:textId="77777777" w:rsidR="00A852D6" w:rsidRPr="00121FB4" w:rsidRDefault="262413A5" w:rsidP="00A852D6">
            <w:pPr>
              <w:rPr>
                <w:ins w:id="6882" w:author="Smith,Jilian" w:date="2026-05-18T14:54:00Z" w16du:dateUtc="2026-05-18T19:54:00Z"/>
              </w:rPr>
            </w:pPr>
            <w:ins w:id="6883" w:author="Smith,Jilian" w:date="2026-05-18T14:54:00Z" w16du:dateUtc="2026-05-18T19:54:00Z">
              <w:r w:rsidRPr="00121FB4">
                <w:t>D-1003</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EDBACAD" w14:textId="77777777" w:rsidR="00A852D6" w:rsidRPr="00121FB4" w:rsidRDefault="262413A5" w:rsidP="00A852D6">
            <w:pPr>
              <w:rPr>
                <w:ins w:id="6884" w:author="Smith,Jilian" w:date="2026-05-18T14:54:00Z" w16du:dateUtc="2026-05-18T19:54:00Z"/>
              </w:rPr>
            </w:pPr>
            <w:ins w:id="6885" w:author="Smith,Jilian" w:date="2026-05-18T14:54:00Z" w16du:dateUtc="2026-05-18T19:54:00Z">
              <w:r w:rsidRPr="00121FB4">
                <w:t>Added language regarding Verification of Eligibility for Child Care Services</w:t>
              </w:r>
            </w:ins>
          </w:p>
        </w:tc>
      </w:tr>
      <w:tr w:rsidR="001324AB" w:rsidRPr="00A852D6" w14:paraId="57393D8D" w14:textId="77777777" w:rsidTr="105528C8">
        <w:trPr>
          <w:trHeight w:val="300"/>
          <w:ins w:id="6886"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5F409A5E" w14:textId="77777777" w:rsidR="00A852D6" w:rsidRPr="00121FB4" w:rsidRDefault="262413A5" w:rsidP="00A852D6">
            <w:pPr>
              <w:rPr>
                <w:ins w:id="6887" w:author="Smith,Jilian" w:date="2026-05-18T14:54:00Z" w16du:dateUtc="2026-05-18T19:54:00Z"/>
              </w:rPr>
            </w:pPr>
            <w:ins w:id="6888" w:author="Smith,Jilian" w:date="2026-05-18T14:54:00Z" w16du:dateUtc="2026-05-18T19:54:00Z">
              <w:r w:rsidRPr="00121FB4">
                <w:t xml:space="preserve">D-1006. </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C6EF1A6" w14:textId="77777777" w:rsidR="00A852D6" w:rsidRPr="00121FB4" w:rsidRDefault="262413A5" w:rsidP="00A852D6">
            <w:pPr>
              <w:rPr>
                <w:ins w:id="6889" w:author="Smith,Jilian" w:date="2026-05-18T14:54:00Z" w16du:dateUtc="2026-05-18T19:54:00Z"/>
              </w:rPr>
            </w:pPr>
            <w:ins w:id="6890" w:author="Smith,Jilian" w:date="2026-05-18T14:54:00Z" w16du:dateUtc="2026-05-18T19:54:00Z">
              <w:r w:rsidRPr="00121FB4">
                <w:t>Removed language regarding Parent Share of Cost and Transfers between Local Workforce Development Boards</w:t>
              </w:r>
            </w:ins>
          </w:p>
        </w:tc>
      </w:tr>
      <w:tr w:rsidR="001324AB" w:rsidRPr="00A852D6" w14:paraId="03376D5F" w14:textId="77777777" w:rsidTr="105528C8">
        <w:trPr>
          <w:trHeight w:val="300"/>
          <w:ins w:id="6891"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49FB38AB" w14:textId="77777777" w:rsidR="00A852D6" w:rsidRPr="00121FB4" w:rsidRDefault="262413A5" w:rsidP="00A852D6">
            <w:pPr>
              <w:rPr>
                <w:ins w:id="6892" w:author="Smith,Jilian" w:date="2026-05-18T14:54:00Z" w16du:dateUtc="2026-05-18T19:54:00Z"/>
              </w:rPr>
            </w:pPr>
            <w:ins w:id="6893" w:author="Smith,Jilian" w:date="2026-05-18T14:54:00Z" w16du:dateUtc="2026-05-18T19:54:00Z">
              <w:r w:rsidRPr="00121FB4">
                <w:t>D-1008</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5B9C7EB" w14:textId="77777777" w:rsidR="00A852D6" w:rsidRPr="00121FB4" w:rsidRDefault="262413A5" w:rsidP="00A852D6">
            <w:pPr>
              <w:rPr>
                <w:ins w:id="6894" w:author="Smith,Jilian" w:date="2026-05-18T14:54:00Z" w16du:dateUtc="2026-05-18T19:54:00Z"/>
              </w:rPr>
            </w:pPr>
            <w:ins w:id="6895" w:author="Smith,Jilian" w:date="2026-05-18T14:54:00Z" w16du:dateUtc="2026-05-18T19:54:00Z">
              <w:r w:rsidRPr="00121FB4">
                <w:t>Added language regarding Children Added to a Household and Care</w:t>
              </w:r>
            </w:ins>
          </w:p>
        </w:tc>
      </w:tr>
      <w:tr w:rsidR="001324AB" w:rsidRPr="00A852D6" w14:paraId="22120E16" w14:textId="77777777" w:rsidTr="105528C8">
        <w:trPr>
          <w:trHeight w:val="300"/>
          <w:ins w:id="6896"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006B97AD" w14:textId="77777777" w:rsidR="00A852D6" w:rsidRPr="00121FB4" w:rsidRDefault="262413A5" w:rsidP="00A852D6">
            <w:pPr>
              <w:rPr>
                <w:ins w:id="6897" w:author="Smith,Jilian" w:date="2026-05-18T14:54:00Z" w16du:dateUtc="2026-05-18T19:54:00Z"/>
              </w:rPr>
            </w:pPr>
            <w:ins w:id="6898" w:author="Smith,Jilian" w:date="2026-05-18T14:54:00Z" w16du:dateUtc="2026-05-18T19:54:00Z">
              <w:r w:rsidRPr="00121FB4">
                <w:t>E-101</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AA68A3D" w14:textId="77777777" w:rsidR="00A852D6" w:rsidRPr="00121FB4" w:rsidRDefault="262413A5" w:rsidP="00A852D6">
            <w:pPr>
              <w:rPr>
                <w:ins w:id="6899" w:author="Smith,Jilian" w:date="2026-05-18T14:54:00Z" w16du:dateUtc="2026-05-18T19:54:00Z"/>
              </w:rPr>
            </w:pPr>
            <w:ins w:id="6900" w:author="Smith,Jilian" w:date="2026-05-18T14:54:00Z" w16du:dateUtc="2026-05-18T19:54:00Z">
              <w:r w:rsidRPr="00121FB4">
                <w:t>Added language regarding Parent Rights</w:t>
              </w:r>
            </w:ins>
          </w:p>
        </w:tc>
      </w:tr>
      <w:tr w:rsidR="001324AB" w:rsidRPr="00A852D6" w14:paraId="1051B901" w14:textId="77777777" w:rsidTr="105528C8">
        <w:trPr>
          <w:trHeight w:val="300"/>
          <w:ins w:id="6901"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29B3371D" w14:textId="77777777" w:rsidR="00A852D6" w:rsidRPr="00121FB4" w:rsidRDefault="262413A5" w:rsidP="00A852D6">
            <w:pPr>
              <w:rPr>
                <w:ins w:id="6902" w:author="Smith,Jilian" w:date="2026-05-18T14:54:00Z" w16du:dateUtc="2026-05-18T19:54:00Z"/>
              </w:rPr>
            </w:pPr>
            <w:ins w:id="6903" w:author="Smith,Jilian" w:date="2026-05-18T14:54:00Z" w16du:dateUtc="2026-05-18T19:54:00Z">
              <w:r w:rsidRPr="00121FB4">
                <w:t>E-601</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B561432" w14:textId="5BD0C951" w:rsidR="00A852D6" w:rsidRPr="00A852D6" w:rsidRDefault="262413A5" w:rsidP="00A852D6">
            <w:pPr>
              <w:rPr>
                <w:ins w:id="6904" w:author="Smith,Jilian" w:date="2026-05-18T14:54:00Z" w16du:dateUtc="2026-05-18T19:54:00Z"/>
                <w:rPrChange w:id="6905" w:author="Smith,Jilian" w:date="2026-05-18T14:54:00Z" w16du:dateUtc="2026-05-18T19:54:00Z">
                  <w:rPr>
                    <w:ins w:id="6906" w:author="Smith,Jilian" w:date="2026-05-18T14:54:00Z" w16du:dateUtc="2026-05-18T19:54:00Z"/>
                    <w:sz w:val="20"/>
                    <w:szCs w:val="20"/>
                  </w:rPr>
                </w:rPrChange>
              </w:rPr>
            </w:pPr>
            <w:ins w:id="6907" w:author="Smith,Jilian" w:date="2026-05-18T14:54:00Z" w16du:dateUtc="2026-05-18T19:54:00Z">
              <w:r w:rsidRPr="00121FB4">
                <w:t xml:space="preserve">Added </w:t>
              </w:r>
            </w:ins>
            <w:ins w:id="6908" w:author="Salinas-McCord,Danylle" w:date="2026-07-09T15:31:00Z" w16du:dateUtc="2026-07-09T20:31:00Z">
              <w:r w:rsidR="0099527A">
                <w:t>and</w:t>
              </w:r>
            </w:ins>
            <w:ins w:id="6909" w:author="Smith,Jilian" w:date="2026-05-18T14:54:00Z" w16du:dateUtc="2026-05-18T19:54:00Z">
              <w:del w:id="6910" w:author="Salinas-McCord,Danylle" w:date="2026-07-09T15:31:00Z" w16du:dateUtc="2026-07-09T20:31:00Z">
                <w:r w:rsidRPr="105528C8" w:rsidDel="0099527A">
                  <w:rPr>
                    <w:rPrChange w:id="6911" w:author="Smith,Jilian" w:date="2026-05-18T14:54:00Z" w16du:dateUtc="2026-05-18T19:54:00Z">
                      <w:rPr>
                        <w:sz w:val="20"/>
                        <w:szCs w:val="20"/>
                      </w:rPr>
                    </w:rPrChange>
                  </w:rPr>
                  <w:delText>&amp;</w:delText>
                </w:r>
              </w:del>
              <w:r w:rsidRPr="105528C8">
                <w:rPr>
                  <w:rPrChange w:id="6912" w:author="Smith,Jilian" w:date="2026-05-18T14:54:00Z" w16du:dateUtc="2026-05-18T19:54:00Z">
                    <w:rPr>
                      <w:sz w:val="20"/>
                      <w:szCs w:val="20"/>
                    </w:rPr>
                  </w:rPrChange>
                </w:rPr>
                <w:t xml:space="preserve"> removed language regarding Attendance Standards</w:t>
              </w:r>
            </w:ins>
          </w:p>
        </w:tc>
      </w:tr>
      <w:tr w:rsidR="001324AB" w:rsidRPr="00A852D6" w14:paraId="06D64E18" w14:textId="77777777" w:rsidTr="105528C8">
        <w:trPr>
          <w:trHeight w:val="300"/>
          <w:ins w:id="6913"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2A3311FD" w14:textId="77777777" w:rsidR="00A852D6" w:rsidRPr="00121FB4" w:rsidRDefault="262413A5" w:rsidP="00A852D6">
            <w:pPr>
              <w:rPr>
                <w:ins w:id="6914" w:author="Smith,Jilian" w:date="2026-05-18T14:54:00Z" w16du:dateUtc="2026-05-18T19:54:00Z"/>
              </w:rPr>
            </w:pPr>
            <w:ins w:id="6915" w:author="Smith,Jilian" w:date="2026-05-18T14:54:00Z" w16du:dateUtc="2026-05-18T19:54:00Z">
              <w:r w:rsidRPr="00121FB4">
                <w:t>E-601.b</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445DA59" w14:textId="77777777" w:rsidR="00A852D6" w:rsidRPr="00121FB4" w:rsidRDefault="33BB32C0" w:rsidP="00A852D6">
            <w:pPr>
              <w:rPr>
                <w:ins w:id="6916" w:author="Smith,Jilian" w:date="2026-05-18T14:54:00Z" w16du:dateUtc="2026-05-18T19:54:00Z"/>
              </w:rPr>
            </w:pPr>
            <w:ins w:id="6917" w:author="Smith,Jilian" w:date="2026-05-18T14:54:00Z" w16du:dateUtc="2026-05-18T19:54:00Z">
              <w:r w:rsidRPr="00121FB4">
                <w:t>Added language regarding Provider Attendance Policies</w:t>
              </w:r>
              <w:del w:id="6918" w:author="Weber,Erin" w:date="2026-06-29T20:33:00Z" w16du:dateUtc="2026-06-29T20:33:27Z">
                <w:r w:rsidR="227BAF11" w:rsidRPr="00121FB4" w:rsidDel="262413A5">
                  <w:delText xml:space="preserve">  </w:delText>
                </w:r>
              </w:del>
            </w:ins>
          </w:p>
        </w:tc>
      </w:tr>
      <w:tr w:rsidR="001324AB" w:rsidRPr="00A852D6" w14:paraId="7B6F901D" w14:textId="77777777" w:rsidTr="105528C8">
        <w:trPr>
          <w:trHeight w:val="300"/>
          <w:ins w:id="6919"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667EA650" w14:textId="77777777" w:rsidR="00A852D6" w:rsidRPr="00121FB4" w:rsidRDefault="262413A5" w:rsidP="00A852D6">
            <w:pPr>
              <w:rPr>
                <w:ins w:id="6920" w:author="Smith,Jilian" w:date="2026-05-18T14:54:00Z" w16du:dateUtc="2026-05-18T19:54:00Z"/>
              </w:rPr>
            </w:pPr>
            <w:ins w:id="6921" w:author="Smith,Jilian" w:date="2026-05-18T14:54:00Z" w16du:dateUtc="2026-05-18T19:54:00Z">
              <w:r w:rsidRPr="00121FB4">
                <w:t>E-601</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3BF42BA" w14:textId="287C002E" w:rsidR="00A852D6" w:rsidRPr="00A852D6" w:rsidRDefault="262413A5" w:rsidP="00A852D6">
            <w:pPr>
              <w:rPr>
                <w:ins w:id="6922" w:author="Smith,Jilian" w:date="2026-05-18T14:54:00Z" w16du:dateUtc="2026-05-18T19:54:00Z"/>
                <w:rPrChange w:id="6923" w:author="Smith,Jilian" w:date="2026-05-18T14:54:00Z" w16du:dateUtc="2026-05-18T19:54:00Z">
                  <w:rPr>
                    <w:ins w:id="6924" w:author="Smith,Jilian" w:date="2026-05-18T14:54:00Z" w16du:dateUtc="2026-05-18T19:54:00Z"/>
                    <w:sz w:val="20"/>
                    <w:szCs w:val="20"/>
                  </w:rPr>
                </w:rPrChange>
              </w:rPr>
            </w:pPr>
            <w:ins w:id="6925" w:author="Smith,Jilian" w:date="2026-05-18T14:54:00Z" w16du:dateUtc="2026-05-18T19:54:00Z">
              <w:r w:rsidRPr="00121FB4">
                <w:t xml:space="preserve">Updated language regarding Attendance Standards </w:t>
              </w:r>
            </w:ins>
            <w:ins w:id="6926" w:author="Salinas-McCord,Danylle" w:date="2026-07-09T15:31:00Z" w16du:dateUtc="2026-07-09T20:31:00Z">
              <w:r w:rsidR="001E5A4A">
                <w:t>and</w:t>
              </w:r>
            </w:ins>
            <w:ins w:id="6927" w:author="Smith,Jilian" w:date="2026-05-18T14:54:00Z" w16du:dateUtc="2026-05-18T19:54:00Z">
              <w:del w:id="6928" w:author="Salinas-McCord,Danylle" w:date="2026-07-09T15:31:00Z" w16du:dateUtc="2026-07-09T20:31:00Z">
                <w:r w:rsidRPr="105528C8" w:rsidDel="001E5A4A">
                  <w:rPr>
                    <w:rPrChange w:id="6929" w:author="Smith,Jilian" w:date="2026-05-18T14:54:00Z" w16du:dateUtc="2026-05-18T19:54:00Z">
                      <w:rPr>
                        <w:sz w:val="20"/>
                        <w:szCs w:val="20"/>
                      </w:rPr>
                    </w:rPrChange>
                  </w:rPr>
                  <w:delText>&amp;</w:delText>
                </w:r>
              </w:del>
              <w:r w:rsidRPr="105528C8">
                <w:rPr>
                  <w:rPrChange w:id="6930" w:author="Smith,Jilian" w:date="2026-05-18T14:54:00Z" w16du:dateUtc="2026-05-18T19:54:00Z">
                    <w:rPr>
                      <w:sz w:val="20"/>
                      <w:szCs w:val="20"/>
                    </w:rPr>
                  </w:rPrChange>
                </w:rPr>
                <w:t xml:space="preserve"> DFPS Protective Care</w:t>
              </w:r>
            </w:ins>
          </w:p>
        </w:tc>
      </w:tr>
      <w:tr w:rsidR="001324AB" w:rsidRPr="00A852D6" w14:paraId="3DAC1505" w14:textId="77777777" w:rsidTr="105528C8">
        <w:trPr>
          <w:trHeight w:val="300"/>
          <w:ins w:id="6931"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01F8B1BC" w14:textId="77777777" w:rsidR="00A852D6" w:rsidRPr="00121FB4" w:rsidRDefault="262413A5" w:rsidP="00A852D6">
            <w:pPr>
              <w:rPr>
                <w:ins w:id="6932" w:author="Smith,Jilian" w:date="2026-05-18T14:54:00Z" w16du:dateUtc="2026-05-18T19:54:00Z"/>
              </w:rPr>
            </w:pPr>
            <w:ins w:id="6933" w:author="Smith,Jilian" w:date="2026-05-18T14:54:00Z" w16du:dateUtc="2026-05-18T19:54:00Z">
              <w:r w:rsidRPr="00121FB4">
                <w:t>E-601.d</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CC71CE3" w14:textId="77777777" w:rsidR="00A852D6" w:rsidRPr="00121FB4" w:rsidRDefault="262413A5" w:rsidP="00A852D6">
            <w:pPr>
              <w:rPr>
                <w:ins w:id="6934" w:author="Smith,Jilian" w:date="2026-05-18T14:54:00Z" w16du:dateUtc="2026-05-18T19:54:00Z"/>
              </w:rPr>
            </w:pPr>
            <w:ins w:id="6935" w:author="Smith,Jilian" w:date="2026-05-18T14:54:00Z" w16du:dateUtc="2026-05-18T19:54:00Z">
              <w:r w:rsidRPr="00121FB4">
                <w:t>Added language regarding Suggested Absence Tracking and Notification Practices</w:t>
              </w:r>
            </w:ins>
          </w:p>
        </w:tc>
      </w:tr>
      <w:tr w:rsidR="001324AB" w:rsidRPr="00A852D6" w14:paraId="2EF2288E" w14:textId="77777777" w:rsidTr="105528C8">
        <w:trPr>
          <w:trHeight w:val="300"/>
          <w:ins w:id="6936"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0DAF4885" w14:textId="77777777" w:rsidR="00A852D6" w:rsidRPr="00121FB4" w:rsidRDefault="262413A5" w:rsidP="00A852D6">
            <w:pPr>
              <w:rPr>
                <w:ins w:id="6937" w:author="Smith,Jilian" w:date="2026-05-18T14:54:00Z" w16du:dateUtc="2026-05-18T19:54:00Z"/>
              </w:rPr>
            </w:pPr>
            <w:ins w:id="6938" w:author="Smith,Jilian" w:date="2026-05-18T14:54:00Z" w16du:dateUtc="2026-05-18T19:54:00Z">
              <w:r w:rsidRPr="00121FB4">
                <w:t>F-203</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187DD8C8" w14:textId="77777777" w:rsidR="00A852D6" w:rsidRPr="00121FB4" w:rsidRDefault="262413A5" w:rsidP="00A852D6">
            <w:pPr>
              <w:rPr>
                <w:ins w:id="6939" w:author="Smith,Jilian" w:date="2026-05-18T14:54:00Z" w16du:dateUtc="2026-05-18T19:54:00Z"/>
              </w:rPr>
            </w:pPr>
            <w:ins w:id="6940" w:author="Smith,Jilian" w:date="2026-05-18T14:54:00Z" w16du:dateUtc="2026-05-18T19:54:00Z">
              <w:r w:rsidRPr="00121FB4">
                <w:t>Added language regarding Child Attendance Reporting Requirements for Providers</w:t>
              </w:r>
            </w:ins>
          </w:p>
        </w:tc>
      </w:tr>
      <w:tr w:rsidR="001324AB" w:rsidRPr="00A852D6" w14:paraId="0FBEFC3B" w14:textId="77777777" w:rsidTr="105528C8">
        <w:trPr>
          <w:trHeight w:val="300"/>
          <w:ins w:id="6941"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1B0A9665" w14:textId="77777777" w:rsidR="00A852D6" w:rsidRPr="00121FB4" w:rsidRDefault="262413A5" w:rsidP="00A852D6">
            <w:pPr>
              <w:rPr>
                <w:ins w:id="6942" w:author="Smith,Jilian" w:date="2026-05-18T14:54:00Z" w16du:dateUtc="2026-05-18T19:54:00Z"/>
              </w:rPr>
            </w:pPr>
            <w:ins w:id="6943" w:author="Smith,Jilian" w:date="2026-05-18T14:54:00Z" w16du:dateUtc="2026-05-18T19:54:00Z">
              <w:r w:rsidRPr="00121FB4">
                <w:t>F-300</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0386D1F" w14:textId="77777777" w:rsidR="00A852D6" w:rsidRPr="00121FB4" w:rsidRDefault="262413A5" w:rsidP="00A852D6">
            <w:pPr>
              <w:rPr>
                <w:ins w:id="6944" w:author="Smith,Jilian" w:date="2026-05-18T14:54:00Z" w16du:dateUtc="2026-05-18T19:54:00Z"/>
              </w:rPr>
            </w:pPr>
            <w:ins w:id="6945" w:author="Smith,Jilian" w:date="2026-05-18T14:54:00Z" w16du:dateUtc="2026-05-18T19:54:00Z">
              <w:r w:rsidRPr="00121FB4">
                <w:t>Added language regarding Provider Payment</w:t>
              </w:r>
            </w:ins>
          </w:p>
        </w:tc>
      </w:tr>
      <w:tr w:rsidR="001324AB" w:rsidRPr="00A852D6" w14:paraId="3C6DA7E6" w14:textId="77777777" w:rsidTr="105528C8">
        <w:trPr>
          <w:trHeight w:val="300"/>
          <w:ins w:id="6946"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2CDF1F3B" w14:textId="77777777" w:rsidR="00A852D6" w:rsidRPr="00121FB4" w:rsidRDefault="262413A5" w:rsidP="00A852D6">
            <w:pPr>
              <w:rPr>
                <w:ins w:id="6947" w:author="Smith,Jilian" w:date="2026-05-18T14:54:00Z" w16du:dateUtc="2026-05-18T19:54:00Z"/>
              </w:rPr>
            </w:pPr>
            <w:ins w:id="6948" w:author="Smith,Jilian" w:date="2026-05-18T14:54:00Z" w16du:dateUtc="2026-05-18T19:54:00Z">
              <w:r w:rsidRPr="00121FB4">
                <w:t>F:307</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6BDDA55" w14:textId="642B9669" w:rsidR="00A852D6" w:rsidRPr="00A852D6" w:rsidRDefault="262413A5" w:rsidP="00A852D6">
            <w:pPr>
              <w:rPr>
                <w:ins w:id="6949" w:author="Smith,Jilian" w:date="2026-05-18T14:54:00Z" w16du:dateUtc="2026-05-18T19:54:00Z"/>
                <w:rPrChange w:id="6950" w:author="Smith,Jilian" w:date="2026-05-18T14:54:00Z" w16du:dateUtc="2026-05-18T19:54:00Z">
                  <w:rPr>
                    <w:ins w:id="6951" w:author="Smith,Jilian" w:date="2026-05-18T14:54:00Z" w16du:dateUtc="2026-05-18T19:54:00Z"/>
                    <w:sz w:val="20"/>
                    <w:szCs w:val="20"/>
                  </w:rPr>
                </w:rPrChange>
              </w:rPr>
            </w:pPr>
            <w:ins w:id="6952" w:author="Smith,Jilian" w:date="2026-05-18T14:54:00Z" w16du:dateUtc="2026-05-18T19:54:00Z">
              <w:r w:rsidRPr="00121FB4">
                <w:t xml:space="preserve">Added section regarding Payments Made to Child Care Services Providers Who </w:t>
              </w:r>
            </w:ins>
            <w:ins w:id="6953" w:author="Salinas-McCord,Danylle" w:date="2026-07-09T15:31:00Z" w16du:dateUtc="2026-07-09T20:31:00Z">
              <w:r w:rsidR="00F20180">
                <w:t>H</w:t>
              </w:r>
            </w:ins>
            <w:ins w:id="6954" w:author="Smith,Jilian" w:date="2026-05-18T14:54:00Z" w16du:dateUtc="2026-05-18T19:54:00Z">
              <w:del w:id="6955" w:author="Salinas-McCord,Danylle" w:date="2026-07-09T15:31:00Z" w16du:dateUtc="2026-07-09T20:31:00Z">
                <w:r w:rsidRPr="105528C8" w:rsidDel="00F20180">
                  <w:rPr>
                    <w:rPrChange w:id="6956" w:author="Smith,Jilian" w:date="2026-05-18T14:54:00Z" w16du:dateUtc="2026-05-18T19:54:00Z">
                      <w:rPr>
                        <w:sz w:val="20"/>
                        <w:szCs w:val="20"/>
                      </w:rPr>
                    </w:rPrChange>
                  </w:rPr>
                  <w:delText>h</w:delText>
                </w:r>
              </w:del>
              <w:r w:rsidRPr="105528C8">
                <w:rPr>
                  <w:rPrChange w:id="6957" w:author="Smith,Jilian" w:date="2026-05-18T14:54:00Z" w16du:dateUtc="2026-05-18T19:54:00Z">
                    <w:rPr>
                      <w:sz w:val="20"/>
                      <w:szCs w:val="20"/>
                    </w:rPr>
                  </w:rPrChange>
                </w:rPr>
                <w:t>ave Subsequently Closed</w:t>
              </w:r>
            </w:ins>
          </w:p>
        </w:tc>
      </w:tr>
      <w:tr w:rsidR="001324AB" w:rsidRPr="00A852D6" w14:paraId="3438AE62" w14:textId="77777777" w:rsidTr="105528C8">
        <w:trPr>
          <w:trHeight w:val="300"/>
          <w:ins w:id="6958"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55CF0529" w14:textId="77777777" w:rsidR="00A852D6" w:rsidRPr="00121FB4" w:rsidRDefault="262413A5" w:rsidP="00A852D6">
            <w:pPr>
              <w:rPr>
                <w:ins w:id="6959" w:author="Smith,Jilian" w:date="2026-05-18T14:54:00Z" w16du:dateUtc="2026-05-18T19:54:00Z"/>
              </w:rPr>
            </w:pPr>
            <w:ins w:id="6960" w:author="Smith,Jilian" w:date="2026-05-18T14:54:00Z" w16du:dateUtc="2026-05-18T19:54:00Z">
              <w:r w:rsidRPr="00121FB4">
                <w:t>F-501</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205D13C" w14:textId="096EA792" w:rsidR="00A852D6" w:rsidRPr="00121FB4" w:rsidRDefault="262413A5" w:rsidP="00A852D6">
            <w:pPr>
              <w:rPr>
                <w:ins w:id="6961" w:author="Smith,Jilian" w:date="2026-05-18T14:54:00Z" w16du:dateUtc="2026-05-18T19:54:00Z"/>
              </w:rPr>
            </w:pPr>
            <w:ins w:id="6962" w:author="Smith,Jilian" w:date="2026-05-18T14:54:00Z" w16du:dateUtc="2026-05-18T19:54:00Z">
              <w:r w:rsidRPr="00121FB4">
                <w:t xml:space="preserve">Added </w:t>
              </w:r>
              <w:del w:id="6963" w:author="Salinas-McCord,Danylle" w:date="2026-07-09T15:31:00Z" w16du:dateUtc="2026-07-09T20:31:00Z">
                <w:r w:rsidRPr="00121FB4" w:rsidDel="00F20180">
                  <w:delText>&amp;</w:delText>
                </w:r>
              </w:del>
            </w:ins>
            <w:ins w:id="6964" w:author="Salinas-McCord,Danylle" w:date="2026-07-09T15:31:00Z" w16du:dateUtc="2026-07-09T20:31:00Z">
              <w:r w:rsidR="00F20180">
                <w:t>and</w:t>
              </w:r>
            </w:ins>
            <w:ins w:id="6965" w:author="Smith,Jilian" w:date="2026-05-18T14:54:00Z" w16du:dateUtc="2026-05-18T19:54:00Z">
              <w:r w:rsidRPr="00121FB4">
                <w:t xml:space="preserve"> removed language regarding Provider Responsibilities for Automated Attendance</w:t>
              </w:r>
            </w:ins>
          </w:p>
        </w:tc>
      </w:tr>
      <w:tr w:rsidR="001324AB" w:rsidRPr="00A852D6" w14:paraId="1B2AD6F0" w14:textId="77777777" w:rsidTr="105528C8">
        <w:trPr>
          <w:trHeight w:val="300"/>
          <w:ins w:id="6966"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7D86B94C" w14:textId="77777777" w:rsidR="00A852D6" w:rsidRPr="00121FB4" w:rsidRDefault="262413A5" w:rsidP="00A852D6">
            <w:pPr>
              <w:rPr>
                <w:ins w:id="6967" w:author="Smith,Jilian" w:date="2026-05-18T14:54:00Z" w16du:dateUtc="2026-05-18T19:54:00Z"/>
              </w:rPr>
            </w:pPr>
            <w:ins w:id="6968" w:author="Smith,Jilian" w:date="2026-05-18T14:54:00Z" w16du:dateUtc="2026-05-18T19:54:00Z">
              <w:r w:rsidRPr="00121FB4">
                <w:t>G-200</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47F8555" w14:textId="77777777" w:rsidR="00A852D6" w:rsidRPr="00121FB4" w:rsidRDefault="262413A5" w:rsidP="00A852D6">
            <w:pPr>
              <w:rPr>
                <w:ins w:id="6969" w:author="Smith,Jilian" w:date="2026-05-18T14:54:00Z" w16du:dateUtc="2026-05-18T19:54:00Z"/>
              </w:rPr>
            </w:pPr>
            <w:ins w:id="6970" w:author="Smith,Jilian" w:date="2026-05-18T14:54:00Z" w16du:dateUtc="2026-05-18T19:54:00Z">
              <w:r w:rsidRPr="00121FB4">
                <w:t>Added section regarding Board Point of Contact Responsibilities</w:t>
              </w:r>
            </w:ins>
          </w:p>
        </w:tc>
      </w:tr>
      <w:tr w:rsidR="001324AB" w:rsidRPr="00A852D6" w14:paraId="1CED54C7" w14:textId="77777777" w:rsidTr="105528C8">
        <w:trPr>
          <w:trHeight w:val="300"/>
          <w:ins w:id="6971"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55846C7C" w14:textId="77777777" w:rsidR="00A852D6" w:rsidRPr="00121FB4" w:rsidRDefault="262413A5" w:rsidP="00A852D6">
            <w:pPr>
              <w:rPr>
                <w:ins w:id="6972" w:author="Smith,Jilian" w:date="2026-05-18T14:54:00Z" w16du:dateUtc="2026-05-18T19:54:00Z"/>
              </w:rPr>
            </w:pPr>
            <w:ins w:id="6973" w:author="Smith,Jilian" w:date="2026-05-18T14:54:00Z" w16du:dateUtc="2026-05-18T19:54:00Z">
              <w:r w:rsidRPr="00121FB4">
                <w:t>G-300</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442ACD5" w14:textId="77777777" w:rsidR="00A852D6" w:rsidRPr="00121FB4" w:rsidRDefault="262413A5" w:rsidP="00A852D6">
            <w:pPr>
              <w:rPr>
                <w:ins w:id="6974" w:author="Smith,Jilian" w:date="2026-05-18T14:54:00Z" w16du:dateUtc="2026-05-18T19:54:00Z"/>
              </w:rPr>
            </w:pPr>
            <w:ins w:id="6975" w:author="Smith,Jilian" w:date="2026-05-18T14:54:00Z" w16du:dateUtc="2026-05-18T19:54:00Z">
              <w:r w:rsidRPr="00121FB4">
                <w:t>Added section regarding Fraud Referral Reports to Boards</w:t>
              </w:r>
            </w:ins>
          </w:p>
        </w:tc>
      </w:tr>
      <w:tr w:rsidR="001324AB" w:rsidRPr="00A852D6" w14:paraId="7FB9069D" w14:textId="77777777" w:rsidTr="105528C8">
        <w:trPr>
          <w:trHeight w:val="300"/>
          <w:ins w:id="6976"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57DA1143" w14:textId="77777777" w:rsidR="00A852D6" w:rsidRPr="00121FB4" w:rsidRDefault="262413A5" w:rsidP="00A852D6">
            <w:pPr>
              <w:rPr>
                <w:ins w:id="6977" w:author="Smith,Jilian" w:date="2026-05-18T14:54:00Z" w16du:dateUtc="2026-05-18T19:54:00Z"/>
              </w:rPr>
            </w:pPr>
            <w:ins w:id="6978" w:author="Smith,Jilian" w:date="2026-05-18T14:54:00Z" w16du:dateUtc="2026-05-18T19:54:00Z">
              <w:r w:rsidRPr="00121FB4">
                <w:t>G-400</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3D50F4E" w14:textId="77777777" w:rsidR="00A852D6" w:rsidRPr="00121FB4" w:rsidRDefault="262413A5" w:rsidP="00A852D6">
            <w:pPr>
              <w:rPr>
                <w:ins w:id="6979" w:author="Smith,Jilian" w:date="2026-05-18T14:54:00Z" w16du:dateUtc="2026-05-18T19:54:00Z"/>
              </w:rPr>
            </w:pPr>
            <w:ins w:id="6980" w:author="Smith,Jilian" w:date="2026-05-18T14:54:00Z" w16du:dateUtc="2026-05-18T19:54:00Z">
              <w:r w:rsidRPr="00121FB4">
                <w:t>Added language regarding Suspected Fraud</w:t>
              </w:r>
            </w:ins>
          </w:p>
        </w:tc>
      </w:tr>
      <w:tr w:rsidR="001324AB" w:rsidRPr="00A852D6" w14:paraId="423BCF1A" w14:textId="77777777" w:rsidTr="105528C8">
        <w:trPr>
          <w:trHeight w:val="300"/>
          <w:ins w:id="6981"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783FA8B9" w14:textId="77777777" w:rsidR="00A852D6" w:rsidRPr="00121FB4" w:rsidRDefault="262413A5" w:rsidP="00A852D6">
            <w:pPr>
              <w:rPr>
                <w:ins w:id="6982" w:author="Smith,Jilian" w:date="2026-05-18T14:54:00Z" w16du:dateUtc="2026-05-18T19:54:00Z"/>
              </w:rPr>
            </w:pPr>
            <w:ins w:id="6983" w:author="Smith,Jilian" w:date="2026-05-18T14:54:00Z" w16du:dateUtc="2026-05-18T19:54:00Z">
              <w:r w:rsidRPr="00121FB4">
                <w:t>G-500</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D38AC6E" w14:textId="77777777" w:rsidR="00A852D6" w:rsidRPr="00121FB4" w:rsidRDefault="262413A5" w:rsidP="00A852D6">
            <w:pPr>
              <w:rPr>
                <w:ins w:id="6984" w:author="Smith,Jilian" w:date="2026-05-18T14:54:00Z" w16du:dateUtc="2026-05-18T19:54:00Z"/>
              </w:rPr>
            </w:pPr>
            <w:ins w:id="6985" w:author="Smith,Jilian" w:date="2026-05-18T14:54:00Z" w16du:dateUtc="2026-05-18T19:54:00Z">
              <w:r w:rsidRPr="00121FB4">
                <w:t>Added language regarding Action to Prevent or Correct Suspected Fraud</w:t>
              </w:r>
            </w:ins>
          </w:p>
        </w:tc>
      </w:tr>
      <w:tr w:rsidR="001324AB" w:rsidRPr="00A852D6" w14:paraId="6E7C354D" w14:textId="77777777" w:rsidTr="105528C8">
        <w:trPr>
          <w:trHeight w:val="300"/>
          <w:ins w:id="6986"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0B84FBCE" w14:textId="77777777" w:rsidR="00A852D6" w:rsidRPr="00121FB4" w:rsidRDefault="262413A5" w:rsidP="00A852D6">
            <w:pPr>
              <w:rPr>
                <w:ins w:id="6987" w:author="Smith,Jilian" w:date="2026-05-18T14:54:00Z" w16du:dateUtc="2026-05-18T19:54:00Z"/>
              </w:rPr>
            </w:pPr>
            <w:ins w:id="6988" w:author="Smith,Jilian" w:date="2026-05-18T14:54:00Z" w16du:dateUtc="2026-05-18T19:54:00Z">
              <w:r w:rsidRPr="00121FB4">
                <w:t>H-101</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7BCBBC5" w14:textId="614C7833" w:rsidR="00A852D6" w:rsidRPr="00121FB4" w:rsidRDefault="262413A5" w:rsidP="00A852D6">
            <w:pPr>
              <w:rPr>
                <w:ins w:id="6989" w:author="Smith,Jilian" w:date="2026-05-18T14:54:00Z" w16du:dateUtc="2026-05-18T19:54:00Z"/>
              </w:rPr>
            </w:pPr>
            <w:ins w:id="6990" w:author="Smith,Jilian" w:date="2026-05-18T14:54:00Z" w16du:dateUtc="2026-05-18T19:54:00Z">
              <w:r w:rsidRPr="00121FB4">
                <w:t>Added language regarding Consumer Education</w:t>
              </w:r>
            </w:ins>
            <w:ins w:id="6991" w:author="Roma,Candice" w:date="2026-07-17T16:47:00Z" w16du:dateUtc="2026-07-17T21:47:00Z">
              <w:r w:rsidR="00CA49DD">
                <w:t>—</w:t>
              </w:r>
            </w:ins>
            <w:ins w:id="6992" w:author="Smith,Jilian" w:date="2026-05-18T14:54:00Z" w16du:dateUtc="2026-05-18T19:54:00Z">
              <w:del w:id="6993" w:author="Roma,Candice" w:date="2026-07-17T16:47:00Z" w16du:dateUtc="2026-07-17T21:47:00Z">
                <w:r w:rsidRPr="105528C8">
                  <w:rPr>
                    <w:rPrChange w:id="6994" w:author="Smith,Jilian" w:date="2026-05-18T14:54:00Z" w16du:dateUtc="2026-05-18T19:54:00Z">
                      <w:rPr>
                        <w:sz w:val="20"/>
                        <w:szCs w:val="20"/>
                      </w:rPr>
                    </w:rPrChange>
                  </w:rPr>
                  <w:delText xml:space="preserve"> -</w:delText>
                </w:r>
              </w:del>
            </w:ins>
            <w:ins w:id="6995" w:author="Salinas-McCord,Danylle" w:date="2026-07-07T10:43:00Z" w16du:dateUtc="2026-07-07T15:43:00Z">
              <w:del w:id="6996" w:author="Roma,Candice" w:date="2026-07-17T16:47:00Z" w16du:dateUtc="2026-07-17T21:47:00Z">
                <w:r w:rsidR="0083767B">
                  <w:delText xml:space="preserve"> </w:delText>
                </w:r>
              </w:del>
            </w:ins>
            <w:ins w:id="6997" w:author="Smith,Jilian" w:date="2026-05-18T14:54:00Z" w16du:dateUtc="2026-05-18T19:54:00Z">
              <w:r w:rsidRPr="00121FB4">
                <w:t>General Information</w:t>
              </w:r>
            </w:ins>
          </w:p>
        </w:tc>
      </w:tr>
      <w:tr w:rsidR="001324AB" w:rsidRPr="00A852D6" w14:paraId="4AB9EF93" w14:textId="77777777" w:rsidTr="105528C8">
        <w:trPr>
          <w:trHeight w:val="300"/>
          <w:ins w:id="6998"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2E15C8C7" w14:textId="77777777" w:rsidR="00A852D6" w:rsidRPr="00121FB4" w:rsidRDefault="262413A5" w:rsidP="00A852D6">
            <w:pPr>
              <w:rPr>
                <w:ins w:id="6999" w:author="Smith,Jilian" w:date="2026-05-18T14:54:00Z" w16du:dateUtc="2026-05-18T19:54:00Z"/>
              </w:rPr>
            </w:pPr>
            <w:ins w:id="7000" w:author="Smith,Jilian" w:date="2026-05-18T14:54:00Z" w16du:dateUtc="2026-05-18T19:54:00Z">
              <w:r w:rsidRPr="00121FB4">
                <w:t>H-105</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14C4533C" w14:textId="19F6686B" w:rsidR="00A852D6" w:rsidRPr="00A852D6" w:rsidRDefault="262413A5" w:rsidP="00A852D6">
            <w:pPr>
              <w:rPr>
                <w:ins w:id="7001" w:author="Smith,Jilian" w:date="2026-05-18T14:54:00Z" w16du:dateUtc="2026-05-18T19:54:00Z"/>
                <w:rPrChange w:id="7002" w:author="Smith,Jilian" w:date="2026-05-18T14:54:00Z" w16du:dateUtc="2026-05-18T19:54:00Z">
                  <w:rPr>
                    <w:ins w:id="7003" w:author="Smith,Jilian" w:date="2026-05-18T14:54:00Z" w16du:dateUtc="2026-05-18T19:54:00Z"/>
                    <w:sz w:val="20"/>
                    <w:szCs w:val="20"/>
                  </w:rPr>
                </w:rPrChange>
              </w:rPr>
            </w:pPr>
            <w:ins w:id="7004" w:author="Smith,Jilian" w:date="2026-05-18T14:54:00Z" w16du:dateUtc="2026-05-18T19:54:00Z">
              <w:r w:rsidRPr="00121FB4">
                <w:t>Added language regarding Consumer Education</w:t>
              </w:r>
            </w:ins>
            <w:ins w:id="7005" w:author="Roma,Candice" w:date="2026-07-17T16:47:00Z" w16du:dateUtc="2026-07-17T21:47:00Z">
              <w:r w:rsidR="00CA49DD">
                <w:t>—</w:t>
              </w:r>
            </w:ins>
            <w:ins w:id="7006" w:author="Smith,Jilian" w:date="2026-05-18T14:54:00Z" w16du:dateUtc="2026-05-18T19:54:00Z">
              <w:del w:id="7007" w:author="Roma,Candice" w:date="2026-07-17T16:47:00Z" w16du:dateUtc="2026-07-17T21:47:00Z">
                <w:r w:rsidRPr="105528C8">
                  <w:rPr>
                    <w:rPrChange w:id="7008" w:author="Smith,Jilian" w:date="2026-05-18T14:54:00Z" w16du:dateUtc="2026-05-18T19:54:00Z">
                      <w:rPr>
                        <w:sz w:val="20"/>
                        <w:szCs w:val="20"/>
                      </w:rPr>
                    </w:rPrChange>
                  </w:rPr>
                  <w:delText xml:space="preserve"> </w:delText>
                </w:r>
                <w:r w:rsidRPr="105528C8" w:rsidDel="0083767B">
                  <w:rPr>
                    <w:rPrChange w:id="7009" w:author="Smith,Jilian" w:date="2026-05-18T14:54:00Z" w16du:dateUtc="2026-05-18T19:54:00Z">
                      <w:rPr>
                        <w:sz w:val="20"/>
                        <w:szCs w:val="20"/>
                      </w:rPr>
                    </w:rPrChange>
                  </w:rPr>
                  <w:delText>–</w:delText>
                </w:r>
              </w:del>
            </w:ins>
            <w:ins w:id="7010" w:author="Salinas-McCord,Danylle" w:date="2026-07-07T10:43:00Z" w16du:dateUtc="2026-07-07T15:43:00Z">
              <w:del w:id="7011" w:author="Roma,Candice" w:date="2026-07-17T16:47:00Z" w16du:dateUtc="2026-07-17T21:47:00Z">
                <w:r w:rsidR="0083767B">
                  <w:delText>-</w:delText>
                </w:r>
              </w:del>
            </w:ins>
            <w:ins w:id="7012" w:author="Smith,Jilian" w:date="2026-05-18T14:54:00Z" w16du:dateUtc="2026-05-18T19:54:00Z">
              <w:del w:id="7013" w:author="Roma,Candice" w:date="2026-07-17T16:47:00Z" w16du:dateUtc="2026-07-17T21:47:00Z">
                <w:r w:rsidRPr="105528C8">
                  <w:rPr>
                    <w:rPrChange w:id="7014" w:author="Smith,Jilian" w:date="2026-05-18T14:54:00Z" w16du:dateUtc="2026-05-18T19:54:00Z">
                      <w:rPr>
                        <w:sz w:val="20"/>
                        <w:szCs w:val="20"/>
                      </w:rPr>
                    </w:rPrChange>
                  </w:rPr>
                  <w:delText xml:space="preserve"> </w:delText>
                </w:r>
              </w:del>
              <w:r w:rsidRPr="105528C8">
                <w:rPr>
                  <w:rPrChange w:id="7015" w:author="Smith,Jilian" w:date="2026-05-18T14:54:00Z" w16du:dateUtc="2026-05-18T19:54:00Z">
                    <w:rPr>
                      <w:sz w:val="20"/>
                      <w:szCs w:val="20"/>
                    </w:rPr>
                  </w:rPrChange>
                </w:rPr>
                <w:t>Additional Information for Parents</w:t>
              </w:r>
            </w:ins>
          </w:p>
        </w:tc>
      </w:tr>
      <w:tr w:rsidR="001324AB" w:rsidRPr="00A852D6" w14:paraId="082C9408" w14:textId="77777777" w:rsidTr="105528C8">
        <w:trPr>
          <w:trHeight w:val="300"/>
          <w:ins w:id="7016"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5A28BEE1" w14:textId="77777777" w:rsidR="00A852D6" w:rsidRPr="00121FB4" w:rsidRDefault="262413A5" w:rsidP="00A852D6">
            <w:pPr>
              <w:rPr>
                <w:ins w:id="7017" w:author="Smith,Jilian" w:date="2026-05-18T14:54:00Z" w16du:dateUtc="2026-05-18T19:54:00Z"/>
              </w:rPr>
            </w:pPr>
            <w:ins w:id="7018" w:author="Smith,Jilian" w:date="2026-05-18T14:54:00Z" w16du:dateUtc="2026-05-18T19:54:00Z">
              <w:r w:rsidRPr="00121FB4">
                <w:t>J-102</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82FADD4" w14:textId="77777777" w:rsidR="00A852D6" w:rsidRPr="00121FB4" w:rsidRDefault="262413A5" w:rsidP="00A852D6">
            <w:pPr>
              <w:rPr>
                <w:ins w:id="7019" w:author="Smith,Jilian" w:date="2026-05-18T14:54:00Z" w16du:dateUtc="2026-05-18T19:54:00Z"/>
              </w:rPr>
            </w:pPr>
            <w:ins w:id="7020" w:author="Smith,Jilian" w:date="2026-05-18T14:54:00Z" w16du:dateUtc="2026-05-18T19:54:00Z">
              <w:r w:rsidRPr="00121FB4">
                <w:t>Updated forms links regarding Eligibility Processes</w:t>
              </w:r>
            </w:ins>
          </w:p>
        </w:tc>
      </w:tr>
      <w:tr w:rsidR="001324AB" w:rsidRPr="00A852D6" w14:paraId="2245771F" w14:textId="77777777" w:rsidTr="105528C8">
        <w:trPr>
          <w:trHeight w:val="300"/>
          <w:ins w:id="7021" w:author="Smith,Jilian" w:date="2026-05-18T14:54:00Z"/>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3137AD9B" w14:textId="77777777" w:rsidR="00A852D6" w:rsidRPr="00121FB4" w:rsidRDefault="262413A5" w:rsidP="00A852D6">
            <w:pPr>
              <w:rPr>
                <w:ins w:id="7022" w:author="Smith,Jilian" w:date="2026-05-18T14:54:00Z" w16du:dateUtc="2026-05-18T19:54:00Z"/>
              </w:rPr>
            </w:pPr>
            <w:ins w:id="7023" w:author="Smith,Jilian" w:date="2026-05-18T14:54:00Z" w16du:dateUtc="2026-05-18T19:54:00Z">
              <w:r w:rsidRPr="00121FB4">
                <w:t>J-106</w:t>
              </w:r>
            </w:ins>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00BDDB6" w14:textId="77777777" w:rsidR="00A852D6" w:rsidRPr="00121FB4" w:rsidRDefault="262413A5" w:rsidP="00A852D6">
            <w:pPr>
              <w:rPr>
                <w:ins w:id="7024" w:author="Smith,Jilian" w:date="2026-05-18T14:54:00Z" w16du:dateUtc="2026-05-18T19:54:00Z"/>
              </w:rPr>
            </w:pPr>
            <w:ins w:id="7025" w:author="Smith,Jilian" w:date="2026-05-18T14:54:00Z" w16du:dateUtc="2026-05-18T19:54:00Z">
              <w:r w:rsidRPr="00121FB4">
                <w:t>Added form links related to Fraud</w:t>
              </w:r>
            </w:ins>
          </w:p>
        </w:tc>
      </w:tr>
    </w:tbl>
    <w:p w14:paraId="7DC65F6D" w14:textId="77777777" w:rsidR="00F20180" w:rsidRDefault="00F20180">
      <w:pPr>
        <w:spacing w:after="160"/>
        <w:rPr>
          <w:ins w:id="7026" w:author="Salinas-McCord,Danylle" w:date="2026-07-09T15:32:00Z" w16du:dateUtc="2026-07-09T20:32:00Z"/>
        </w:rPr>
      </w:pPr>
      <w:ins w:id="7027" w:author="Salinas-McCord,Danylle" w:date="2026-07-09T15:32:00Z" w16du:dateUtc="2026-07-09T20:32:00Z">
        <w:r>
          <w:br w:type="page"/>
        </w:r>
      </w:ins>
    </w:p>
    <w:p w14:paraId="03A7F770" w14:textId="77777777" w:rsidR="0032161E" w:rsidDel="00F20180" w:rsidRDefault="0032161E" w:rsidP="00FD65F4">
      <w:pPr>
        <w:rPr>
          <w:ins w:id="7028" w:author="Smith,Jilian" w:date="2026-03-03T14:22:00Z" w16du:dateUtc="2026-03-03T20:22:00Z"/>
          <w:del w:id="7029" w:author="Salinas-McCord,Danylle" w:date="2026-07-09T15:32:00Z" w16du:dateUtc="2026-07-09T20:32:00Z"/>
        </w:rPr>
      </w:pPr>
    </w:p>
    <w:p w14:paraId="6447D294" w14:textId="055B1AA0" w:rsidR="0032161E" w:rsidDel="00F20180" w:rsidRDefault="0032161E" w:rsidP="00FD65F4">
      <w:pPr>
        <w:rPr>
          <w:ins w:id="7030" w:author="Smith,Jilian" w:date="2026-03-03T14:22:00Z" w16du:dateUtc="2026-03-03T20:22:00Z"/>
          <w:del w:id="7031" w:author="Salinas-McCord,Danylle" w:date="2026-07-09T15:32:00Z" w16du:dateUtc="2026-07-09T20:32:00Z"/>
        </w:rPr>
      </w:pPr>
    </w:p>
    <w:p w14:paraId="59FDCB55" w14:textId="1319308A" w:rsidR="0032161E" w:rsidDel="00F20180" w:rsidRDefault="0032161E" w:rsidP="00FD65F4">
      <w:pPr>
        <w:rPr>
          <w:ins w:id="7032" w:author="Smith,Jilian" w:date="2026-03-03T14:22:00Z" w16du:dateUtc="2026-03-03T20:22:00Z"/>
          <w:del w:id="7033" w:author="Salinas-McCord,Danylle" w:date="2026-07-09T15:32:00Z" w16du:dateUtc="2026-07-09T20:32:00Z"/>
        </w:rPr>
      </w:pPr>
    </w:p>
    <w:p w14:paraId="71E8950D" w14:textId="4867CB64" w:rsidR="0032161E" w:rsidDel="00F20180" w:rsidRDefault="0032161E" w:rsidP="00FD65F4">
      <w:pPr>
        <w:rPr>
          <w:del w:id="7034" w:author="Salinas-McCord,Danylle" w:date="2026-07-09T15:32:00Z" w16du:dateUtc="2026-07-09T20:32:00Z"/>
        </w:rPr>
      </w:pPr>
    </w:p>
    <w:p w14:paraId="34B58A27" w14:textId="4FB7B587" w:rsidR="00F85224" w:rsidRDefault="005921EE" w:rsidP="00363B8E">
      <w:pPr>
        <w:ind w:firstLine="90"/>
        <w:rPr>
          <w:b/>
          <w:bCs/>
        </w:rPr>
      </w:pPr>
      <w:del w:id="7035" w:author="Smith,Jilian" w:date="2026-03-03T14:22:00Z" w16du:dateUtc="2026-03-03T20:22:00Z">
        <w:r w:rsidRPr="105528C8" w:rsidDel="005921EE">
          <w:rPr>
            <w:b/>
            <w:bCs/>
          </w:rPr>
          <w:delText>Mo</w:delText>
        </w:r>
        <w:r w:rsidRPr="105528C8" w:rsidDel="004C384E">
          <w:rPr>
            <w:b/>
            <w:bCs/>
          </w:rPr>
          <w:delText>nth</w:delText>
        </w:r>
        <w:r w:rsidRPr="105528C8" w:rsidDel="004A5991">
          <w:rPr>
            <w:b/>
            <w:bCs/>
          </w:rPr>
          <w:delText xml:space="preserve"> x</w:delText>
        </w:r>
      </w:del>
      <w:ins w:id="7036" w:author="Smith,Jilian" w:date="2026-03-05T14:21:00Z" w16du:dateUtc="2026-03-05T14:21:00Z">
        <w:r w:rsidR="355A9B45" w:rsidRPr="105528C8">
          <w:rPr>
            <w:b/>
            <w:bCs/>
          </w:rPr>
          <w:t>November 4</w:t>
        </w:r>
      </w:ins>
      <w:r w:rsidR="004A5991" w:rsidRPr="105528C8">
        <w:rPr>
          <w:b/>
          <w:bCs/>
        </w:rPr>
        <w:t>, 2025</w:t>
      </w:r>
    </w:p>
    <w:tbl>
      <w:tblPr>
        <w:tblStyle w:val="TableGrid"/>
        <w:tblW w:w="0" w:type="auto"/>
        <w:tblInd w:w="-10" w:type="dxa"/>
        <w:tblLook w:val="04A0" w:firstRow="1" w:lastRow="0" w:firstColumn="1" w:lastColumn="0" w:noHBand="0" w:noVBand="1"/>
      </w:tblPr>
      <w:tblGrid>
        <w:gridCol w:w="2529"/>
        <w:gridCol w:w="6825"/>
      </w:tblGrid>
      <w:tr w:rsidR="00E860AE" w:rsidRPr="00631650" w14:paraId="5F00A469" w14:textId="77777777" w:rsidTr="105528C8">
        <w:trPr>
          <w:cantSplit/>
          <w:tblHeader/>
        </w:trPr>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3047714B" w14:textId="77777777" w:rsidR="000515FD" w:rsidRPr="00631650" w:rsidRDefault="0E253119">
            <w:pPr>
              <w:spacing w:before="120" w:after="120"/>
            </w:pPr>
            <w:bookmarkStart w:id="7037" w:name="_Hlk223440184"/>
            <w:r w:rsidRPr="105528C8">
              <w:rPr>
                <w:b/>
                <w:bCs/>
              </w:rPr>
              <w:t>Section</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FD213FA" w14:textId="77777777" w:rsidR="000515FD" w:rsidRPr="00631650" w:rsidRDefault="0E253119">
            <w:pPr>
              <w:spacing w:before="120" w:after="120"/>
            </w:pPr>
            <w:r w:rsidRPr="105528C8">
              <w:rPr>
                <w:b/>
                <w:bCs/>
              </w:rPr>
              <w:t>Revisions</w:t>
            </w:r>
          </w:p>
        </w:tc>
      </w:tr>
      <w:tr w:rsidR="00E860AE" w:rsidRPr="00631650" w14:paraId="27EA28B8"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698B57E5" w14:textId="634DA6B0" w:rsidR="009E7AA4" w:rsidRDefault="61D60958" w:rsidP="009E7AA4">
            <w:pPr>
              <w:spacing w:before="120" w:after="120"/>
            </w:pPr>
            <w:r>
              <w:t>Entire document</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1B7E700" w14:textId="7FCE035D" w:rsidR="009E7AA4" w:rsidRDefault="0F446E56" w:rsidP="009E7AA4">
            <w:pPr>
              <w:spacing w:before="120" w:after="120"/>
            </w:pPr>
            <w:r>
              <w:t>Updated</w:t>
            </w:r>
            <w:r w:rsidR="2EDA02FD">
              <w:t xml:space="preserve"> language from “Boards must be aware” to </w:t>
            </w:r>
            <w:r w:rsidR="3A9EC029">
              <w:t>“</w:t>
            </w:r>
            <w:r w:rsidR="2EDA02FD">
              <w:t>Boards must inform staff members”</w:t>
            </w:r>
          </w:p>
        </w:tc>
      </w:tr>
      <w:tr w:rsidR="00E860AE" w:rsidRPr="00631650" w14:paraId="3725C3AF"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6151507C" w14:textId="707CADED" w:rsidR="009E7AA4" w:rsidRDefault="61D60958" w:rsidP="009E7AA4">
            <w:pPr>
              <w:spacing w:before="120" w:after="120"/>
            </w:pPr>
            <w:r>
              <w:t>Entire document</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789931F" w14:textId="2C6A4447" w:rsidR="00C7490F" w:rsidRDefault="61D60958" w:rsidP="009E7AA4">
            <w:pPr>
              <w:spacing w:before="120" w:after="120"/>
            </w:pPr>
            <w:r>
              <w:t>Updated links for Texas Administrative Code (TAC) references</w:t>
            </w:r>
          </w:p>
        </w:tc>
      </w:tr>
      <w:tr w:rsidR="00E860AE" w:rsidRPr="00631650" w14:paraId="351F3F13"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5564B494" w14:textId="07E2AEDD" w:rsidR="00C7490F" w:rsidRDefault="007DA679" w:rsidP="009E7AA4">
            <w:pPr>
              <w:spacing w:before="120" w:after="120"/>
            </w:pPr>
            <w:r>
              <w:t>Throughout Document</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13706D55" w14:textId="4131083F" w:rsidR="00C7490F" w:rsidRDefault="65FBE1B2" w:rsidP="009E7AA4">
            <w:pPr>
              <w:spacing w:before="120" w:after="120"/>
            </w:pPr>
            <w:r>
              <w:t>“Suspension” is now referred to as “Voluntary Suspension”</w:t>
            </w:r>
          </w:p>
        </w:tc>
      </w:tr>
      <w:tr w:rsidR="00E860AE" w:rsidRPr="00631650" w14:paraId="7ADE9D79"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18FEBA7E" w14:textId="77B75453" w:rsidR="009E7AA4" w:rsidRDefault="61D60958" w:rsidP="009E7AA4">
            <w:pPr>
              <w:spacing w:before="120" w:after="120"/>
            </w:pPr>
            <w:r>
              <w:t>A-100</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C6A3F2C" w14:textId="31E37F2D" w:rsidR="009E7AA4" w:rsidRDefault="61D60958" w:rsidP="009E7AA4">
            <w:pPr>
              <w:spacing w:before="120" w:after="120"/>
            </w:pPr>
            <w:r>
              <w:t>Definitions added for:</w:t>
            </w:r>
          </w:p>
          <w:p w14:paraId="430674BE" w14:textId="77777777" w:rsidR="009E7AA4" w:rsidRDefault="61D60958" w:rsidP="00121FB4">
            <w:pPr>
              <w:pStyle w:val="ListParagraph"/>
              <w:spacing w:before="120" w:after="120"/>
              <w:ind w:left="518"/>
            </w:pPr>
            <w:r>
              <w:t>12-Month Authorization</w:t>
            </w:r>
          </w:p>
          <w:p w14:paraId="69B97D4E" w14:textId="77777777" w:rsidR="009E7AA4" w:rsidRDefault="61D60958" w:rsidP="00121FB4">
            <w:pPr>
              <w:pStyle w:val="ListParagraph"/>
              <w:spacing w:before="120" w:after="120"/>
              <w:ind w:left="518"/>
            </w:pPr>
            <w:r>
              <w:t>Eligibility Determination</w:t>
            </w:r>
          </w:p>
          <w:p w14:paraId="0C0902D7" w14:textId="77777777" w:rsidR="009E7AA4" w:rsidRDefault="61D60958" w:rsidP="00121FB4">
            <w:pPr>
              <w:pStyle w:val="ListParagraph"/>
              <w:spacing w:before="120" w:after="120"/>
              <w:ind w:left="518"/>
            </w:pPr>
            <w:r>
              <w:t>Eligibility Period</w:t>
            </w:r>
          </w:p>
          <w:p w14:paraId="50BE9BFD" w14:textId="77777777" w:rsidR="009E7AA4" w:rsidRDefault="61D60958" w:rsidP="00121FB4">
            <w:pPr>
              <w:pStyle w:val="ListParagraph"/>
              <w:spacing w:before="120" w:after="120"/>
              <w:ind w:left="518"/>
            </w:pPr>
            <w:r>
              <w:t>Household Affiliation</w:t>
            </w:r>
          </w:p>
          <w:p w14:paraId="3B73275B" w14:textId="77777777" w:rsidR="009E7AA4" w:rsidRDefault="61D60958" w:rsidP="00121FB4">
            <w:pPr>
              <w:pStyle w:val="ListParagraph"/>
              <w:spacing w:before="120" w:after="120"/>
              <w:ind w:left="518"/>
            </w:pPr>
            <w:r>
              <w:t>Initial Job Search</w:t>
            </w:r>
          </w:p>
          <w:p w14:paraId="4BB99DDB" w14:textId="77777777" w:rsidR="009E7AA4" w:rsidRDefault="61D60958" w:rsidP="00121FB4">
            <w:pPr>
              <w:pStyle w:val="ListParagraph"/>
              <w:spacing w:before="120" w:after="120"/>
              <w:ind w:left="518"/>
            </w:pPr>
            <w:r>
              <w:t>Recertification Date</w:t>
            </w:r>
          </w:p>
          <w:p w14:paraId="7F4529CB" w14:textId="2AE9C58F" w:rsidR="009E7AA4" w:rsidRDefault="61D60958" w:rsidP="00121FB4">
            <w:pPr>
              <w:pStyle w:val="ListParagraph"/>
              <w:spacing w:before="120" w:after="120"/>
              <w:ind w:left="518"/>
            </w:pPr>
            <w:r>
              <w:t>Voluntary Suspension</w:t>
            </w:r>
          </w:p>
        </w:tc>
      </w:tr>
      <w:tr w:rsidR="00E860AE" w:rsidRPr="00631650" w14:paraId="52021BE1"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1DE64F9A" w14:textId="01D4DC7F" w:rsidR="00600E8A" w:rsidRDefault="226F9793" w:rsidP="009E7AA4">
            <w:pPr>
              <w:spacing w:before="120" w:after="120"/>
            </w:pPr>
            <w:r>
              <w:t>B-203</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788813E" w14:textId="2B4CD2C0" w:rsidR="00600E8A" w:rsidDel="000D1BDF" w:rsidRDefault="197E91E2" w:rsidP="009E7AA4">
            <w:pPr>
              <w:spacing w:before="120" w:after="120"/>
            </w:pPr>
            <w:r>
              <w:t>Updated language regarding documentation of pre-K partnerships and corresponding guidance</w:t>
            </w:r>
          </w:p>
        </w:tc>
      </w:tr>
      <w:tr w:rsidR="00E860AE" w:rsidRPr="00631650" w14:paraId="67A65CAB"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71062844" w14:textId="2A72B291" w:rsidR="009E7AA4" w:rsidRPr="00631650" w:rsidRDefault="61D60958" w:rsidP="009E7AA4">
            <w:pPr>
              <w:spacing w:before="120" w:after="120"/>
            </w:pPr>
            <w:r>
              <w:t>B-302</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367617C" w14:textId="41B378E7" w:rsidR="009E7AA4" w:rsidRPr="00631650" w:rsidRDefault="61D60958" w:rsidP="009E7AA4">
            <w:pPr>
              <w:spacing w:before="120" w:after="120"/>
            </w:pPr>
            <w:r>
              <w:t xml:space="preserve">Updated language to a two-week waiting period to transfer a child from one provider to another </w:t>
            </w:r>
          </w:p>
        </w:tc>
      </w:tr>
      <w:tr w:rsidR="00E860AE" w:rsidRPr="00631650" w14:paraId="54BB2D04"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7E211BF9" w14:textId="4E52960E" w:rsidR="00F33DB2" w:rsidRDefault="2CEA21CD" w:rsidP="009E7AA4">
            <w:pPr>
              <w:spacing w:before="120" w:after="120"/>
            </w:pPr>
            <w:r>
              <w:t>B-402</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73B238E" w14:textId="2B8ECA23" w:rsidR="00F33DB2" w:rsidRDefault="2890ABDB" w:rsidP="009E7AA4">
            <w:pPr>
              <w:spacing w:before="120" w:after="120"/>
            </w:pPr>
            <w:r>
              <w:t>Updated language for availability of funds for Protective Services Child Care</w:t>
            </w:r>
          </w:p>
        </w:tc>
      </w:tr>
      <w:tr w:rsidR="00E860AE" w:rsidRPr="00631650" w14:paraId="2AAC4E22"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06E2B4E9" w14:textId="490EAE97" w:rsidR="00F33DB2" w:rsidRDefault="4EB7E492" w:rsidP="009E7AA4">
            <w:pPr>
              <w:spacing w:before="120" w:after="120"/>
            </w:pPr>
            <w:r>
              <w:t>B-604</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2430F02" w14:textId="50458A2B" w:rsidR="00F33DB2" w:rsidRDefault="7CBAA11A" w:rsidP="009E7AA4">
            <w:pPr>
              <w:spacing w:before="120" w:after="120"/>
            </w:pPr>
            <w:r>
              <w:t>Removed language that is repetitive regarding temporary reduction in PSoC</w:t>
            </w:r>
          </w:p>
        </w:tc>
      </w:tr>
      <w:tr w:rsidR="00E860AE" w:rsidRPr="00631650" w14:paraId="03C0FC2C"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1D1A7622" w14:textId="46464B36" w:rsidR="00F33DB2" w:rsidRDefault="6DE9AFD9" w:rsidP="009E7AA4">
            <w:pPr>
              <w:spacing w:before="120" w:after="120"/>
            </w:pPr>
            <w:r>
              <w:t>D-102</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1B32BD7E" w14:textId="5B9F5699" w:rsidR="00F33DB2" w:rsidRDefault="74DCD55A" w:rsidP="009E7AA4">
            <w:pPr>
              <w:spacing w:before="120" w:after="120"/>
            </w:pPr>
            <w:r>
              <w:t>Updated language regarding review of parent’s employment information</w:t>
            </w:r>
          </w:p>
        </w:tc>
      </w:tr>
      <w:tr w:rsidR="00E860AE" w:rsidRPr="00631650" w14:paraId="41F33AC3"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136779F3" w14:textId="3465F586" w:rsidR="009E7AA4" w:rsidRDefault="61D60958" w:rsidP="009E7AA4">
            <w:pPr>
              <w:spacing w:before="120" w:after="120"/>
            </w:pPr>
            <w:r>
              <w:t>D-103.a</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3BE2A6F" w14:textId="2CB1E511" w:rsidR="009E7AA4" w:rsidRDefault="61D60958" w:rsidP="009E7AA4">
            <w:pPr>
              <w:spacing w:before="120" w:after="120"/>
            </w:pPr>
            <w:r>
              <w:t>Added guidance to include document verification for Household Affiliation</w:t>
            </w:r>
          </w:p>
        </w:tc>
      </w:tr>
      <w:tr w:rsidR="00E860AE" w:rsidRPr="00631650" w14:paraId="4FAB94C5"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4F63C5F5" w14:textId="679CC31E" w:rsidR="008705B9" w:rsidRDefault="7FECC8F8" w:rsidP="008705B9">
            <w:pPr>
              <w:spacing w:before="120" w:after="120"/>
            </w:pPr>
            <w:r>
              <w:t>D-104.d</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1AE1D6C" w14:textId="03F64086" w:rsidR="008705B9" w:rsidRDefault="7FECC8F8" w:rsidP="008705B9">
            <w:pPr>
              <w:spacing w:before="120" w:after="120"/>
            </w:pPr>
            <w:r>
              <w:t xml:space="preserve">Updated language from “parent” to “Parent Central” </w:t>
            </w:r>
          </w:p>
        </w:tc>
      </w:tr>
      <w:tr w:rsidR="00E860AE" w:rsidRPr="00631650" w14:paraId="7D8E2DC7"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6F433B9F" w14:textId="344E52D9" w:rsidR="008705B9" w:rsidRDefault="7FECC8F8" w:rsidP="008705B9">
            <w:pPr>
              <w:spacing w:before="120" w:after="120"/>
            </w:pPr>
            <w:r>
              <w:t>D-108.c</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15339E7" w14:textId="1FCBDF7B" w:rsidR="008705B9" w:rsidRDefault="7FECC8F8" w:rsidP="008705B9">
            <w:pPr>
              <w:spacing w:before="120" w:after="120"/>
            </w:pPr>
            <w:r>
              <w:t>Added language regarding documenting contact with parent and/or employer during fraud fact-finding process</w:t>
            </w:r>
          </w:p>
        </w:tc>
      </w:tr>
      <w:tr w:rsidR="00E860AE" w:rsidRPr="00631650" w14:paraId="57A9A0E7"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6A001D54" w14:textId="20CD9C13" w:rsidR="008705B9" w:rsidRDefault="7FECC8F8" w:rsidP="008705B9">
            <w:pPr>
              <w:spacing w:before="120" w:after="120"/>
            </w:pPr>
            <w:r>
              <w:t>D-201 &amp; D-204</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9F9C391" w14:textId="3C1D2B30" w:rsidR="0089068D" w:rsidRDefault="639BBAD1" w:rsidP="008705B9">
            <w:pPr>
              <w:spacing w:before="120" w:after="120"/>
            </w:pPr>
            <w:r>
              <w:t>Removed language regarding Low-Income eligibility</w:t>
            </w:r>
          </w:p>
          <w:p w14:paraId="21720053" w14:textId="496D1CE1" w:rsidR="008705B9" w:rsidRDefault="7FECC8F8" w:rsidP="008705B9">
            <w:pPr>
              <w:spacing w:before="120" w:after="120"/>
            </w:pPr>
            <w:r>
              <w:t>Added language regarding job search to address requirements</w:t>
            </w:r>
          </w:p>
        </w:tc>
      </w:tr>
      <w:tr w:rsidR="00E860AE" w:rsidRPr="00631650" w14:paraId="6325FB41"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0A5E2CB5" w14:textId="6C0E55DA" w:rsidR="00D97BA4" w:rsidRDefault="5D3C80B7" w:rsidP="00D97BA4">
            <w:pPr>
              <w:spacing w:before="120" w:after="120"/>
            </w:pPr>
            <w:r>
              <w:t>D-203.c</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9E5E243" w14:textId="7D007338" w:rsidR="00D97BA4" w:rsidRDefault="5D3C80B7" w:rsidP="00D97BA4">
            <w:pPr>
              <w:spacing w:before="120" w:after="120"/>
            </w:pPr>
            <w:r>
              <w:t>Added language regarding reporting multiple uses of an SSN</w:t>
            </w:r>
          </w:p>
        </w:tc>
      </w:tr>
      <w:tr w:rsidR="00E860AE" w:rsidRPr="00631650" w14:paraId="0ED7AD4B"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5C1136DB" w14:textId="15512242" w:rsidR="00D97BA4" w:rsidRDefault="5D3C80B7" w:rsidP="00D97BA4">
            <w:pPr>
              <w:spacing w:before="120" w:after="120"/>
            </w:pPr>
            <w:r>
              <w:t>D-204.a</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49BFBA4" w14:textId="77777777" w:rsidR="00D97BA4" w:rsidRDefault="5D3C80B7" w:rsidP="00D97BA4">
            <w:pPr>
              <w:spacing w:before="120" w:after="120"/>
            </w:pPr>
            <w:r>
              <w:t xml:space="preserve">Added a note regarding 12-Month Authorization </w:t>
            </w:r>
          </w:p>
          <w:p w14:paraId="1B72669F" w14:textId="4F11AF39" w:rsidR="00D97BA4" w:rsidRDefault="5D3C80B7" w:rsidP="00D97BA4">
            <w:pPr>
              <w:spacing w:before="120" w:after="120"/>
            </w:pPr>
            <w:r>
              <w:t xml:space="preserve">Added language regarding participation requirements </w:t>
            </w:r>
          </w:p>
        </w:tc>
      </w:tr>
      <w:tr w:rsidR="00E860AE" w:rsidRPr="00631650" w14:paraId="6408A146"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386291D7" w14:textId="747C0614" w:rsidR="00D97BA4" w:rsidRDefault="5D3C80B7" w:rsidP="00D97BA4">
            <w:pPr>
              <w:spacing w:before="120" w:after="120"/>
            </w:pPr>
            <w:r>
              <w:t>D-204.d</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881BBA6" w14:textId="55022E71" w:rsidR="00D97BA4" w:rsidRDefault="5D3C80B7" w:rsidP="00D97BA4">
            <w:pPr>
              <w:spacing w:before="120" w:after="120"/>
            </w:pPr>
            <w:r>
              <w:t>Added language regarding who is required to register in WorkInTexas.com</w:t>
            </w:r>
          </w:p>
        </w:tc>
      </w:tr>
      <w:tr w:rsidR="00E860AE" w:rsidRPr="00631650" w14:paraId="65109120"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15BFF87B" w14:textId="41B7B0DE" w:rsidR="00D97BA4" w:rsidRDefault="5D3C80B7" w:rsidP="00D97BA4">
            <w:pPr>
              <w:spacing w:before="120" w:after="120"/>
            </w:pPr>
            <w:r>
              <w:t>D-301.b</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0AC48ED" w14:textId="716AC581" w:rsidR="00D97BA4" w:rsidRDefault="5D3C80B7" w:rsidP="00D97BA4">
            <w:pPr>
              <w:spacing w:before="120" w:after="120"/>
            </w:pPr>
            <w:r>
              <w:t>Updated language for information Boards must ensure Choices customers receive</w:t>
            </w:r>
          </w:p>
        </w:tc>
      </w:tr>
      <w:tr w:rsidR="00E860AE" w:rsidRPr="00631650" w14:paraId="340132DB"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75B561F0" w14:textId="139FA663" w:rsidR="00D97BA4" w:rsidRDefault="5D3C80B7" w:rsidP="00D97BA4">
            <w:pPr>
              <w:spacing w:before="120" w:after="120"/>
            </w:pPr>
            <w:r>
              <w:t>D-301.g</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A7B23FB" w14:textId="07A87F16" w:rsidR="00D97BA4" w:rsidRDefault="5D3C80B7" w:rsidP="00D97BA4">
            <w:pPr>
              <w:spacing w:before="120" w:after="120"/>
            </w:pPr>
            <w:r>
              <w:t>Updated reference for adding a child to a Choices customer’s family</w:t>
            </w:r>
          </w:p>
        </w:tc>
      </w:tr>
      <w:tr w:rsidR="00E860AE" w:rsidRPr="00631650" w14:paraId="5D52648E"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250DC608" w14:textId="0AC6E7CE" w:rsidR="00D97BA4" w:rsidRPr="005C70AA" w:rsidRDefault="5D3C80B7" w:rsidP="00D97BA4">
            <w:pPr>
              <w:spacing w:before="120" w:after="120"/>
            </w:pPr>
            <w:r>
              <w:t>D-601.a</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1C72D4FC" w14:textId="4FE1AA92" w:rsidR="00D97BA4" w:rsidRPr="00AB0ACA" w:rsidRDefault="5D3C80B7" w:rsidP="00D97BA4">
            <w:pPr>
              <w:spacing w:before="120" w:after="120"/>
            </w:pPr>
            <w:r>
              <w:t>Deconstructed the McKinney-Vento definition of homelessness to make its parts clearer</w:t>
            </w:r>
          </w:p>
        </w:tc>
      </w:tr>
      <w:tr w:rsidR="00E860AE" w:rsidRPr="00631650" w14:paraId="27922A76"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469963EF" w14:textId="0124B1FB" w:rsidR="00D97BA4" w:rsidRDefault="5D3C80B7" w:rsidP="00D97BA4">
            <w:pPr>
              <w:spacing w:before="120" w:after="120"/>
            </w:pPr>
            <w:r>
              <w:t>D-601.b</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59BA377" w14:textId="562809EE" w:rsidR="00D97BA4" w:rsidRDefault="5D3C80B7" w:rsidP="00D97BA4">
            <w:pPr>
              <w:spacing w:before="120" w:after="120"/>
            </w:pPr>
            <w:r>
              <w:t>Added guidance for verifying homelessness status</w:t>
            </w:r>
          </w:p>
        </w:tc>
      </w:tr>
      <w:tr w:rsidR="00E860AE" w:rsidRPr="00631650" w14:paraId="36F23A2D"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48472B2D" w14:textId="30B23219" w:rsidR="00E03056" w:rsidRDefault="0D38F6DD" w:rsidP="00E03056">
            <w:pPr>
              <w:spacing w:before="120" w:after="120"/>
            </w:pPr>
            <w:r>
              <w:t>D-704</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D5026ED" w14:textId="3F38AFBD" w:rsidR="00E03056" w:rsidRDefault="0D38F6DD" w:rsidP="00E03056">
            <w:pPr>
              <w:spacing w:before="120" w:after="120"/>
            </w:pPr>
            <w:r>
              <w:t>Updated language from “Referral” to “Schedule”</w:t>
            </w:r>
          </w:p>
        </w:tc>
      </w:tr>
      <w:tr w:rsidR="00E860AE" w:rsidRPr="00631650" w14:paraId="27042AF1"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232E9FB5" w14:textId="6A030C32" w:rsidR="00D97BA4" w:rsidRDefault="5D3C80B7" w:rsidP="00D97BA4">
            <w:pPr>
              <w:spacing w:before="120" w:after="120"/>
            </w:pPr>
            <w:r>
              <w:t>D-704.a</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EB19721" w14:textId="4EB59EA4" w:rsidR="00D97BA4" w:rsidRDefault="5D3C80B7" w:rsidP="00D97BA4">
            <w:pPr>
              <w:spacing w:before="120" w:after="120"/>
            </w:pPr>
            <w:r>
              <w:t xml:space="preserve">Updated guidance for information Boards must ensure DFPS customers receive </w:t>
            </w:r>
          </w:p>
        </w:tc>
      </w:tr>
      <w:tr w:rsidR="00E860AE" w:rsidRPr="00631650" w14:paraId="13A87C1A"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0EC9674E" w14:textId="37DCBBA4" w:rsidR="00D97BA4" w:rsidRDefault="5D3C80B7" w:rsidP="00D97BA4">
            <w:pPr>
              <w:spacing w:before="120" w:after="120"/>
            </w:pPr>
            <w:r>
              <w:t>D-706</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F8CDBFF" w14:textId="2C30867E" w:rsidR="00D97BA4" w:rsidRDefault="5D3C80B7" w:rsidP="00D97BA4">
            <w:pPr>
              <w:spacing w:before="120" w:after="120"/>
            </w:pPr>
            <w:r>
              <w:t>Updated language regarding DFPS Former and foster/relative eligibility</w:t>
            </w:r>
          </w:p>
        </w:tc>
      </w:tr>
      <w:tr w:rsidR="00E860AE" w:rsidRPr="00631650" w14:paraId="0906BBB8"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2649592B" w14:textId="43AA2A72" w:rsidR="00D97BA4" w:rsidRDefault="5D3C80B7" w:rsidP="00D97BA4">
            <w:pPr>
              <w:spacing w:before="120" w:after="120"/>
            </w:pPr>
            <w:r>
              <w:t>D-806</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6EE7D51" w14:textId="2F06F9A6" w:rsidR="00D97BA4" w:rsidRDefault="5D3C80B7" w:rsidP="00D97BA4">
            <w:pPr>
              <w:spacing w:before="120" w:after="120"/>
            </w:pPr>
            <w:r>
              <w:t>Updated language from “Suspensions” to “Voluntary Suspensions”</w:t>
            </w:r>
          </w:p>
        </w:tc>
      </w:tr>
      <w:tr w:rsidR="00E860AE" w:rsidRPr="00631650" w14:paraId="7B14D0EA"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3CE35C3C" w14:textId="525BF188" w:rsidR="00B96092" w:rsidRDefault="6B304AA6" w:rsidP="00B96092">
            <w:pPr>
              <w:spacing w:before="120" w:after="120"/>
            </w:pPr>
            <w:r>
              <w:t>D-809</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95633F9" w14:textId="2C4DC8C5" w:rsidR="00B96092" w:rsidRDefault="6B304AA6" w:rsidP="00B96092">
            <w:pPr>
              <w:spacing w:before="120" w:after="120"/>
            </w:pPr>
            <w:r>
              <w:t>Updated language regarding permanent change in caregiver</w:t>
            </w:r>
          </w:p>
        </w:tc>
      </w:tr>
      <w:tr w:rsidR="00E860AE" w:rsidRPr="00631650" w14:paraId="3112EAF2"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50DDAC98" w14:textId="51DE9A23" w:rsidR="00D97BA4" w:rsidRDefault="5D3C80B7" w:rsidP="00D97BA4">
            <w:pPr>
              <w:spacing w:before="120" w:after="120"/>
            </w:pPr>
            <w:r>
              <w:t>D-902</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3331F01" w14:textId="0083ADA1" w:rsidR="00D97BA4" w:rsidRDefault="5D3C80B7" w:rsidP="00D97BA4">
            <w:pPr>
              <w:spacing w:before="120" w:after="120"/>
            </w:pPr>
            <w:r>
              <w:t>Updated language for continuity of care for children in Protective Services</w:t>
            </w:r>
          </w:p>
        </w:tc>
      </w:tr>
      <w:tr w:rsidR="00E860AE" w:rsidRPr="00631650" w14:paraId="1868ACCC"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17C79875" w14:textId="53DF1FEC" w:rsidR="00D97BA4" w:rsidRDefault="5D3C80B7" w:rsidP="00D97BA4">
            <w:pPr>
              <w:spacing w:before="120" w:after="120"/>
            </w:pPr>
            <w:r>
              <w:t>D-1001</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F3075ED" w14:textId="3ECE0809" w:rsidR="00D97BA4" w:rsidRPr="00F44D15" w:rsidRDefault="5D3C80B7" w:rsidP="00D97BA4">
            <w:pPr>
              <w:spacing w:before="120" w:after="120"/>
            </w:pPr>
            <w:r>
              <w:t>Updated language regarding waiting list applications</w:t>
            </w:r>
          </w:p>
        </w:tc>
      </w:tr>
      <w:tr w:rsidR="00E860AE" w:rsidRPr="00631650" w14:paraId="32E24292"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7A0BC9E0" w14:textId="5A42B4E4" w:rsidR="00D97BA4" w:rsidRDefault="5D3C80B7" w:rsidP="00D97BA4">
            <w:pPr>
              <w:spacing w:before="120" w:after="120"/>
            </w:pPr>
            <w:r>
              <w:t>D-1004</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14C8C9D" w14:textId="6AACB1F7" w:rsidR="00D97BA4" w:rsidRDefault="5D3C80B7" w:rsidP="00D97BA4">
            <w:pPr>
              <w:spacing w:before="120" w:after="120"/>
            </w:pPr>
            <w:r>
              <w:t>Added a Provider Selection Flow Chart</w:t>
            </w:r>
          </w:p>
        </w:tc>
      </w:tr>
      <w:tr w:rsidR="00E860AE" w:rsidRPr="00631650" w14:paraId="23464A72"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2F6E9C96" w14:textId="66F4DF13" w:rsidR="00D97BA4" w:rsidRDefault="5D3C80B7" w:rsidP="00D97BA4">
            <w:pPr>
              <w:spacing w:before="120" w:after="120"/>
            </w:pPr>
            <w:r>
              <w:t>E-101</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179F611" w14:textId="7F929C8A" w:rsidR="00D97BA4" w:rsidRDefault="5D3C80B7" w:rsidP="00D97BA4">
            <w:pPr>
              <w:spacing w:before="120" w:after="120"/>
            </w:pPr>
            <w:r>
              <w:t xml:space="preserve">Updated language </w:t>
            </w:r>
            <w:r w:rsidR="08B55804">
              <w:t xml:space="preserve">in </w:t>
            </w:r>
            <w:r>
              <w:t>About Parent Rights</w:t>
            </w:r>
          </w:p>
        </w:tc>
      </w:tr>
      <w:tr w:rsidR="00E860AE" w:rsidRPr="00631650" w14:paraId="02D5C088"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15CFFF7A" w14:textId="2F7A293A" w:rsidR="00D631A1" w:rsidRDefault="6C59E71F" w:rsidP="00D631A1">
            <w:pPr>
              <w:spacing w:before="120" w:after="120"/>
            </w:pPr>
            <w:r>
              <w:t>E-601.a</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788B6B2" w14:textId="7C8C6557" w:rsidR="00D631A1" w:rsidRDefault="6C59E71F" w:rsidP="00D631A1">
            <w:pPr>
              <w:spacing w:before="120" w:after="120"/>
            </w:pPr>
            <w:r>
              <w:t xml:space="preserve">Added language regarding absence exceptions </w:t>
            </w:r>
          </w:p>
        </w:tc>
      </w:tr>
      <w:tr w:rsidR="00E860AE" w:rsidRPr="00631650" w14:paraId="7FB5D120"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29E26339" w14:textId="3118C18D" w:rsidR="00D631A1" w:rsidRDefault="6C59E71F" w:rsidP="00D631A1">
            <w:pPr>
              <w:spacing w:before="120" w:after="120"/>
            </w:pPr>
            <w:r>
              <w:t>E-601.d</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D054F08" w14:textId="1DC61D4F" w:rsidR="00D631A1" w:rsidRDefault="6C59E71F" w:rsidP="00D631A1">
            <w:pPr>
              <w:spacing w:before="120" w:after="120"/>
            </w:pPr>
            <w:r>
              <w:t>Added language regarding absence tracking and notices</w:t>
            </w:r>
          </w:p>
        </w:tc>
      </w:tr>
      <w:tr w:rsidR="00E860AE" w:rsidRPr="00631650" w14:paraId="28F5FC62"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685B2570" w14:textId="77CC5726" w:rsidR="00D631A1" w:rsidRDefault="6C59E71F" w:rsidP="00D631A1">
            <w:pPr>
              <w:spacing w:before="120" w:after="120"/>
            </w:pPr>
            <w:r>
              <w:t>F-302</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BB821D7" w14:textId="2D7CA3AB" w:rsidR="00D631A1" w:rsidRDefault="6C59E71F" w:rsidP="00D631A1">
            <w:pPr>
              <w:spacing w:before="120" w:after="120"/>
            </w:pPr>
            <w:r>
              <w:t>Updated language regarding relative attendance tracking</w:t>
            </w:r>
          </w:p>
        </w:tc>
      </w:tr>
      <w:tr w:rsidR="00E860AE" w:rsidRPr="00631650" w14:paraId="144DCB1F"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4A30A4F3" w14:textId="2E377C2B" w:rsidR="00D631A1" w:rsidRDefault="6C59E71F" w:rsidP="00D631A1">
            <w:pPr>
              <w:spacing w:before="120" w:after="120"/>
            </w:pPr>
            <w:r>
              <w:t>F-303</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734D62C" w14:textId="3F385874" w:rsidR="00D631A1" w:rsidRDefault="6C59E71F" w:rsidP="00D631A1">
            <w:pPr>
              <w:spacing w:before="120" w:after="120"/>
            </w:pPr>
            <w:r>
              <w:t>Changed FDCM to TWC Collections</w:t>
            </w:r>
          </w:p>
        </w:tc>
      </w:tr>
      <w:tr w:rsidR="00E860AE" w:rsidRPr="00631650" w14:paraId="20517B6C"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0CF52F88" w14:textId="5BE8E7D8" w:rsidR="006925B0" w:rsidRDefault="069B9C5E" w:rsidP="006925B0">
            <w:pPr>
              <w:spacing w:before="120" w:after="120"/>
            </w:pPr>
            <w:r>
              <w:t>F-400</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52D2782" w14:textId="11133FA2" w:rsidR="006925B0" w:rsidRPr="00722EA6" w:rsidRDefault="069B9C5E" w:rsidP="006925B0">
            <w:pPr>
              <w:spacing w:before="120" w:after="120"/>
            </w:pPr>
            <w:r>
              <w:t>Updated language from “referrals” to “schedules”</w:t>
            </w:r>
          </w:p>
        </w:tc>
      </w:tr>
      <w:tr w:rsidR="00E860AE" w:rsidRPr="00631650" w14:paraId="306A3CC1"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387B20B5" w14:textId="10480E24" w:rsidR="00D631A1" w:rsidRDefault="6C59E71F" w:rsidP="00D631A1">
            <w:pPr>
              <w:spacing w:before="120" w:after="120"/>
            </w:pPr>
            <w:r>
              <w:t>F-501</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6A29EE9" w14:textId="5D2B1293" w:rsidR="00D631A1" w:rsidRDefault="6C59E71F" w:rsidP="00D631A1">
            <w:pPr>
              <w:spacing w:before="120" w:after="120"/>
            </w:pPr>
            <w:r>
              <w:t>Updated WD Letter reference and link</w:t>
            </w:r>
          </w:p>
        </w:tc>
      </w:tr>
      <w:tr w:rsidR="00E860AE" w:rsidRPr="00631650" w14:paraId="1B73ABE1" w14:textId="77777777" w:rsidTr="105528C8">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12BDBACE" w14:textId="28B0E213" w:rsidR="00D631A1" w:rsidRDefault="6C59E71F" w:rsidP="00D631A1">
            <w:pPr>
              <w:spacing w:before="120" w:after="120"/>
            </w:pPr>
            <w:r>
              <w:t>Appendix J</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715D431" w14:textId="77777777" w:rsidR="00D631A1" w:rsidRPr="00C5630C" w:rsidRDefault="6C59E71F" w:rsidP="105528C8">
            <w:pPr>
              <w:spacing w:before="120" w:after="120"/>
              <w:rPr>
                <w:b/>
                <w:bCs/>
              </w:rPr>
            </w:pPr>
            <w:r w:rsidRPr="105528C8">
              <w:rPr>
                <w:b/>
                <w:bCs/>
              </w:rPr>
              <w:t>Removed:</w:t>
            </w:r>
          </w:p>
          <w:p w14:paraId="100F1961" w14:textId="77777777" w:rsidR="00D631A1" w:rsidDel="00920DA2" w:rsidRDefault="6C59E71F" w:rsidP="00121FB4">
            <w:pPr>
              <w:spacing w:before="120"/>
              <w:rPr>
                <w:del w:id="7038" w:author="Salinas-McCord,Danylle" w:date="2026-07-09T15:34:00Z" w16du:dateUtc="2026-07-09T20:34:00Z"/>
              </w:rPr>
            </w:pPr>
            <w:r>
              <w:t xml:space="preserve">Parent Agreement to Report Child Care Attendance </w:t>
            </w:r>
          </w:p>
          <w:p w14:paraId="57BADC05" w14:textId="77777777" w:rsidR="00D631A1" w:rsidRDefault="00D631A1" w:rsidP="00121FB4">
            <w:pPr>
              <w:spacing w:before="120"/>
            </w:pPr>
          </w:p>
          <w:p w14:paraId="37D391A5" w14:textId="77777777" w:rsidR="00D631A1" w:rsidRPr="00C5630C" w:rsidRDefault="6C59E71F" w:rsidP="105528C8">
            <w:pPr>
              <w:spacing w:before="120" w:after="120"/>
              <w:rPr>
                <w:b/>
                <w:bCs/>
              </w:rPr>
            </w:pPr>
            <w:r w:rsidRPr="105528C8">
              <w:rPr>
                <w:b/>
                <w:bCs/>
              </w:rPr>
              <w:t>Updated:</w:t>
            </w:r>
          </w:p>
          <w:p w14:paraId="50097E92" w14:textId="77777777" w:rsidR="00D631A1" w:rsidRDefault="6C59E71F" w:rsidP="00D631A1">
            <w:pPr>
              <w:spacing w:before="120" w:after="120"/>
            </w:pPr>
            <w:r>
              <w:t>Child Care Eligibility (removed Residency determination)</w:t>
            </w:r>
          </w:p>
          <w:p w14:paraId="41248DB7" w14:textId="77777777" w:rsidR="00D631A1" w:rsidRDefault="6C59E71F" w:rsidP="00D631A1">
            <w:pPr>
              <w:spacing w:before="120" w:after="120"/>
            </w:pPr>
            <w:r>
              <w:t xml:space="preserve">WD Letter 16-24 Change 1 </w:t>
            </w:r>
          </w:p>
          <w:p w14:paraId="721D23B8" w14:textId="77777777" w:rsidR="00D631A1" w:rsidDel="00920DA2" w:rsidRDefault="6C59E71F" w:rsidP="00121FB4">
            <w:pPr>
              <w:spacing w:before="120"/>
              <w:rPr>
                <w:del w:id="7039" w:author="Salinas-McCord,Danylle" w:date="2026-07-09T15:34:00Z" w16du:dateUtc="2026-07-09T20:34:00Z"/>
              </w:rPr>
            </w:pPr>
            <w:r>
              <w:t>Board CCQ Expenditure Plan and Activity Report</w:t>
            </w:r>
          </w:p>
          <w:p w14:paraId="36094086" w14:textId="77777777" w:rsidR="00D631A1" w:rsidRDefault="00D631A1" w:rsidP="00121FB4">
            <w:pPr>
              <w:spacing w:before="120"/>
            </w:pPr>
          </w:p>
          <w:p w14:paraId="15E3715D" w14:textId="77777777" w:rsidR="00D631A1" w:rsidRPr="00C5630C" w:rsidRDefault="6C59E71F" w:rsidP="105528C8">
            <w:pPr>
              <w:spacing w:before="120" w:after="120"/>
              <w:rPr>
                <w:b/>
                <w:bCs/>
              </w:rPr>
            </w:pPr>
            <w:r w:rsidRPr="105528C8">
              <w:rPr>
                <w:b/>
                <w:bCs/>
              </w:rPr>
              <w:t xml:space="preserve">Added: </w:t>
            </w:r>
          </w:p>
          <w:p w14:paraId="13B43CF7" w14:textId="406E2AAF" w:rsidR="00D631A1" w:rsidRDefault="6C59E71F" w:rsidP="00D631A1">
            <w:pPr>
              <w:spacing w:before="120" w:after="120"/>
            </w:pPr>
            <w:r>
              <w:t>Parent Rights and Responsibilities with signature line for DFPS/TANF</w:t>
            </w:r>
          </w:p>
        </w:tc>
      </w:tr>
      <w:bookmarkEnd w:id="7037"/>
    </w:tbl>
    <w:p w14:paraId="753D27EC" w14:textId="09A98815" w:rsidR="00F85224" w:rsidDel="00CC5E93" w:rsidRDefault="00F85224" w:rsidP="00121FB4">
      <w:pPr>
        <w:spacing w:before="200"/>
        <w:ind w:firstLine="86"/>
        <w:rPr>
          <w:del w:id="7040" w:author="Salinas-McCord,Danylle" w:date="2026-07-09T15:35:00Z" w16du:dateUtc="2026-07-09T20:35:00Z"/>
          <w:b/>
          <w:bCs/>
        </w:rPr>
      </w:pPr>
    </w:p>
    <w:p w14:paraId="4E365A1A" w14:textId="14BEFD2A" w:rsidR="00363B8E" w:rsidRPr="00363B8E" w:rsidRDefault="00363B8E" w:rsidP="00121FB4">
      <w:pPr>
        <w:spacing w:before="200"/>
        <w:ind w:firstLine="86"/>
        <w:rPr>
          <w:b/>
          <w:bCs/>
        </w:rPr>
      </w:pPr>
      <w:r w:rsidRPr="105528C8">
        <w:rPr>
          <w:b/>
          <w:bCs/>
        </w:rPr>
        <w:t>November 12, 2024</w:t>
      </w:r>
    </w:p>
    <w:tbl>
      <w:tblPr>
        <w:tblStyle w:val="TableGrid"/>
        <w:tblW w:w="0" w:type="auto"/>
        <w:tblInd w:w="-10" w:type="dxa"/>
        <w:tblLook w:val="04A0" w:firstRow="1" w:lastRow="0" w:firstColumn="1" w:lastColumn="0" w:noHBand="0" w:noVBand="1"/>
      </w:tblPr>
      <w:tblGrid>
        <w:gridCol w:w="2525"/>
        <w:gridCol w:w="6825"/>
      </w:tblGrid>
      <w:tr w:rsidR="00C747C3" w:rsidRPr="00863B8A" w14:paraId="06823B21" w14:textId="77777777" w:rsidTr="105528C8">
        <w:trPr>
          <w:cantSplit/>
          <w:tblHeader/>
        </w:trPr>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65A0C7F5" w14:textId="77777777" w:rsidR="0003176F" w:rsidRPr="00631650" w:rsidRDefault="389CC294" w:rsidP="00363B8E">
            <w:pPr>
              <w:spacing w:before="120" w:after="120"/>
            </w:pPr>
            <w:r w:rsidRPr="105528C8">
              <w:rPr>
                <w:b/>
                <w:bCs/>
              </w:rPr>
              <w:t>Section</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423FED5" w14:textId="20B62F04" w:rsidR="0003176F" w:rsidRPr="00832BC7" w:rsidRDefault="389CC294" w:rsidP="105528C8">
            <w:pPr>
              <w:spacing w:before="120" w:after="120"/>
              <w:rPr>
                <w:b/>
                <w:bCs/>
              </w:rPr>
            </w:pPr>
            <w:r w:rsidRPr="105528C8">
              <w:rPr>
                <w:b/>
                <w:bCs/>
              </w:rPr>
              <w:t>Revisions</w:t>
            </w:r>
          </w:p>
        </w:tc>
      </w:tr>
      <w:tr w:rsidR="004C24B5" w:rsidRPr="00A94955" w14:paraId="664A7A7A"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57E5CC68" w14:textId="77777777" w:rsidR="0003176F" w:rsidRPr="00631650" w:rsidRDefault="389CC294" w:rsidP="00363B8E">
            <w:pPr>
              <w:spacing w:before="120" w:after="120"/>
            </w:pPr>
            <w:r>
              <w:t>A-100</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5DF9583" w14:textId="004FA7F7" w:rsidR="0003176F" w:rsidRPr="00631650" w:rsidRDefault="389CC294" w:rsidP="00363B8E">
            <w:pPr>
              <w:spacing w:before="120" w:after="120"/>
            </w:pPr>
            <w:r>
              <w:t>Definition</w:t>
            </w:r>
            <w:r w:rsidR="315B6B71">
              <w:t>s</w:t>
            </w:r>
            <w:r>
              <w:t xml:space="preserve"> updated based on rule revisions</w:t>
            </w:r>
          </w:p>
        </w:tc>
      </w:tr>
      <w:tr w:rsidR="004C24B5" w:rsidRPr="00A94955" w14:paraId="1EBD435C"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69512051" w14:textId="37A3C704" w:rsidR="00C137F6" w:rsidRPr="00631650" w:rsidRDefault="3F4DDAF6" w:rsidP="00363B8E">
            <w:pPr>
              <w:spacing w:before="120" w:after="120"/>
            </w:pPr>
            <w:r w:rsidRPr="105528C8">
              <w:t>B-101</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116A7BE" w14:textId="77777777" w:rsidR="00225E2F" w:rsidRPr="00631650" w:rsidDel="000515FD" w:rsidRDefault="3F4DDAF6" w:rsidP="00363B8E">
            <w:pPr>
              <w:spacing w:before="120" w:after="120"/>
              <w:textAlignment w:val="baseline"/>
            </w:pPr>
            <w:r w:rsidRPr="105528C8">
              <w:t xml:space="preserve">Added language to address updated Board General Responsibilities based on Rule for the Texas Rising Star Programs </w:t>
            </w:r>
          </w:p>
          <w:p w14:paraId="6851A1E9" w14:textId="7D2DDBD7" w:rsidR="00C137F6" w:rsidRPr="00631650" w:rsidRDefault="3F4DDAF6" w:rsidP="00363B8E">
            <w:pPr>
              <w:spacing w:before="120" w:after="120"/>
            </w:pPr>
            <w:r w:rsidRPr="105528C8">
              <w:t>Added language to address Boards planning for allocated child care funds</w:t>
            </w:r>
          </w:p>
        </w:tc>
      </w:tr>
      <w:tr w:rsidR="004C24B5" w:rsidRPr="00A94955" w14:paraId="12018AAA"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4EA249A5" w14:textId="6357D3AB" w:rsidR="00C137F6" w:rsidRPr="00631650" w:rsidRDefault="3F4DDAF6" w:rsidP="00363B8E">
            <w:pPr>
              <w:spacing w:before="120" w:after="120"/>
            </w:pPr>
            <w:r w:rsidRPr="105528C8">
              <w:t>B-102</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2F0267E" w14:textId="3B603E08" w:rsidR="00C137F6" w:rsidRPr="00631650" w:rsidRDefault="3F4DDAF6" w:rsidP="00363B8E">
            <w:pPr>
              <w:spacing w:before="120" w:after="120"/>
            </w:pPr>
            <w:r w:rsidRPr="105528C8">
              <w:t xml:space="preserve">Added a section to separate Timely Data Entry from Board General Responsibilities </w:t>
            </w:r>
          </w:p>
        </w:tc>
      </w:tr>
      <w:tr w:rsidR="004C24B5" w:rsidRPr="00B136EC" w14:paraId="687CB97B"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3F5D2948" w14:textId="36D7D7A9" w:rsidR="0003176F" w:rsidRPr="00631650" w:rsidRDefault="389CC294" w:rsidP="00363B8E">
            <w:pPr>
              <w:spacing w:before="120" w:after="120"/>
            </w:pPr>
            <w:r>
              <w:t>B-104</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4058878" w14:textId="0AEB53C0" w:rsidR="0003176F" w:rsidRPr="00631650" w:rsidRDefault="389CC294" w:rsidP="00363B8E">
            <w:pPr>
              <w:spacing w:before="120" w:after="120"/>
            </w:pPr>
            <w:r>
              <w:t>Added language to address local child care committees</w:t>
            </w:r>
          </w:p>
        </w:tc>
      </w:tr>
      <w:tr w:rsidR="004C24B5" w14:paraId="618ACA30"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31A57AEE" w14:textId="77777777" w:rsidR="0003176F" w:rsidRPr="00631650" w:rsidRDefault="389CC294" w:rsidP="00363B8E">
            <w:pPr>
              <w:spacing w:before="120" w:after="120"/>
            </w:pPr>
            <w:r>
              <w:t>B-301</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469CF08" w14:textId="00F895E4" w:rsidR="0003176F" w:rsidRPr="00631650" w:rsidRDefault="389CC294" w:rsidP="00363B8E">
            <w:pPr>
              <w:spacing w:before="120" w:after="120"/>
              <w:rPr>
                <w:b/>
                <w:bCs/>
              </w:rPr>
            </w:pPr>
            <w:r>
              <w:t>Update to reference Texas Government Code and Board child care policies</w:t>
            </w:r>
          </w:p>
        </w:tc>
      </w:tr>
      <w:tr w:rsidR="004C24B5" w:rsidRPr="00B136EC" w14:paraId="68B4D083"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3BE988F0" w14:textId="77777777" w:rsidR="0003176F" w:rsidRPr="00631650" w:rsidRDefault="389CC294" w:rsidP="00363B8E">
            <w:pPr>
              <w:spacing w:before="120" w:after="120"/>
            </w:pPr>
            <w:r>
              <w:t>B-302</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2122637" w14:textId="77777777" w:rsidR="000D10C4" w:rsidRPr="00631650" w:rsidRDefault="297A24AA" w:rsidP="00363B8E">
            <w:pPr>
              <w:spacing w:before="120" w:after="120"/>
              <w:textAlignment w:val="baseline"/>
            </w:pPr>
            <w:r w:rsidRPr="105528C8">
              <w:t>Removed language addressing maintenance of a waiting list</w:t>
            </w:r>
          </w:p>
          <w:p w14:paraId="7D50D076" w14:textId="77777777" w:rsidR="000D10C4" w:rsidRPr="00631650" w:rsidRDefault="297A24AA" w:rsidP="00363B8E">
            <w:pPr>
              <w:spacing w:before="120" w:after="120"/>
              <w:textAlignment w:val="baseline"/>
            </w:pPr>
            <w:r w:rsidRPr="105528C8">
              <w:t>Removed language addressing assessment of the parent share of cost</w:t>
            </w:r>
          </w:p>
          <w:p w14:paraId="1C2CA85F" w14:textId="3D8D3B64" w:rsidR="00704EE7" w:rsidRPr="00631650" w:rsidRDefault="297A24AA" w:rsidP="00363B8E">
            <w:pPr>
              <w:spacing w:before="120" w:after="120"/>
              <w:textAlignment w:val="baseline"/>
            </w:pPr>
            <w:r w:rsidRPr="105528C8">
              <w:t>Removed language addressing the criteria for determining the affordability of parent share of cost</w:t>
            </w:r>
          </w:p>
          <w:p w14:paraId="2150B180" w14:textId="1CAFB7D8" w:rsidR="00225E2F" w:rsidRPr="00631650" w:rsidRDefault="389CC294" w:rsidP="00363B8E">
            <w:pPr>
              <w:spacing w:before="120" w:after="120"/>
            </w:pPr>
            <w:r>
              <w:t>Added language to address voluntary transfer from one provider to another</w:t>
            </w:r>
          </w:p>
          <w:p w14:paraId="784DB13D" w14:textId="77777777" w:rsidR="00704EE7" w:rsidRPr="00631650" w:rsidRDefault="2008B65C" w:rsidP="00363B8E">
            <w:pPr>
              <w:spacing w:before="120" w:after="120"/>
            </w:pPr>
            <w:r w:rsidRPr="105528C8">
              <w:t>Updated language from reimbursement rate to provider payment rate</w:t>
            </w:r>
          </w:p>
          <w:p w14:paraId="09372F70" w14:textId="579568E5" w:rsidR="0003176F" w:rsidRPr="00631650" w:rsidRDefault="2008B65C" w:rsidP="00363B8E">
            <w:pPr>
              <w:spacing w:before="120" w:after="120"/>
            </w:pPr>
            <w:r w:rsidRPr="105528C8">
              <w:t>Addressed updated policies regarding fraud deterrence and compliance monitoring</w:t>
            </w:r>
          </w:p>
        </w:tc>
      </w:tr>
      <w:tr w:rsidR="004C24B5" w:rsidRPr="00B136EC" w14:paraId="75C63BED"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3A6C4E74" w14:textId="79FA02A8" w:rsidR="0060445F" w:rsidRPr="00172763" w:rsidRDefault="615C1497" w:rsidP="00363B8E">
            <w:pPr>
              <w:spacing w:before="120" w:after="120"/>
            </w:pPr>
            <w:r w:rsidRPr="105528C8">
              <w:t>B-403</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80A7F65" w14:textId="0744F10E" w:rsidR="0060445F" w:rsidRPr="00172763" w:rsidRDefault="615C1497" w:rsidP="00363B8E">
            <w:pPr>
              <w:spacing w:before="120" w:after="120"/>
              <w:textAlignment w:val="baseline"/>
            </w:pPr>
            <w:r w:rsidRPr="105528C8">
              <w:t xml:space="preserve">Added language to address priority population allowance </w:t>
            </w:r>
          </w:p>
        </w:tc>
      </w:tr>
      <w:tr w:rsidR="004C24B5" w14:paraId="615BAA96"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634E8C5D" w14:textId="77777777" w:rsidR="0003176F" w:rsidRPr="00631650" w:rsidRDefault="389CC294" w:rsidP="00363B8E">
            <w:pPr>
              <w:spacing w:before="120" w:after="120"/>
            </w:pPr>
            <w:r>
              <w:t>B-500</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76BB6C8" w14:textId="64782985" w:rsidR="0003176F" w:rsidRPr="00631650" w:rsidRDefault="615C1497" w:rsidP="00363B8E">
            <w:pPr>
              <w:spacing w:before="120" w:after="120"/>
            </w:pPr>
            <w:r>
              <w:t>Removed and added</w:t>
            </w:r>
            <w:r w:rsidR="389CC294">
              <w:t xml:space="preserve"> language to address maintenance of </w:t>
            </w:r>
            <w:del w:id="7041" w:author="Parish Moreno,Jasmine" w:date="2026-08-03T11:20:00Z" w16du:dateUtc="2026-08-03T16:20:00Z">
              <w:r w:rsidR="389CC294" w:rsidDel="00EF532B">
                <w:delText>waitlist</w:delText>
              </w:r>
            </w:del>
          </w:p>
        </w:tc>
      </w:tr>
      <w:tr w:rsidR="004C24B5" w14:paraId="18C374D0"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49FD7076" w14:textId="77777777" w:rsidR="0003176F" w:rsidRPr="00631650" w:rsidRDefault="389CC294" w:rsidP="00363B8E">
            <w:pPr>
              <w:spacing w:before="120" w:after="120"/>
            </w:pPr>
            <w:r>
              <w:t>B-600</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1AD03629" w14:textId="2E2D1ABA" w:rsidR="0003176F" w:rsidRPr="00631650" w:rsidRDefault="789D000E" w:rsidP="00363B8E">
            <w:pPr>
              <w:spacing w:before="120" w:after="120"/>
            </w:pPr>
            <w:r>
              <w:t>Removed and a</w:t>
            </w:r>
            <w:r w:rsidR="615C1497">
              <w:t>dded</w:t>
            </w:r>
            <w:r w:rsidR="389CC294">
              <w:t xml:space="preserve"> language and updated to address </w:t>
            </w:r>
            <w:r w:rsidR="0076307F">
              <w:t>PSoC</w:t>
            </w:r>
          </w:p>
        </w:tc>
      </w:tr>
      <w:tr w:rsidR="004C24B5" w14:paraId="621EBB9D"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4FDFA3B4" w14:textId="06867FDF" w:rsidR="0003176F" w:rsidRPr="00631650" w:rsidRDefault="044BC294" w:rsidP="00363B8E">
            <w:pPr>
              <w:spacing w:before="120" w:after="120"/>
            </w:pPr>
            <w:r>
              <w:t>B-700</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198183E" w14:textId="38E804E3" w:rsidR="0003176F" w:rsidRPr="00631650" w:rsidRDefault="044BC294" w:rsidP="00363B8E">
            <w:pPr>
              <w:spacing w:before="120" w:after="120"/>
            </w:pPr>
            <w:r>
              <w:t>Updated language</w:t>
            </w:r>
          </w:p>
        </w:tc>
      </w:tr>
      <w:tr w:rsidR="004C24B5" w14:paraId="254D602C"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7C367DC0" w14:textId="28EC2545" w:rsidR="0003176F" w:rsidRPr="00631650" w:rsidRDefault="5142384F" w:rsidP="00363B8E">
            <w:pPr>
              <w:spacing w:before="120" w:after="120"/>
            </w:pPr>
            <w:r>
              <w:t>B-702</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1831CAB" w14:textId="065EA249" w:rsidR="0003176F" w:rsidRPr="00631650" w:rsidRDefault="5142384F" w:rsidP="00363B8E">
            <w:pPr>
              <w:spacing w:before="120" w:after="120"/>
            </w:pPr>
            <w:r>
              <w:t>Updated age groups</w:t>
            </w:r>
          </w:p>
        </w:tc>
      </w:tr>
      <w:tr w:rsidR="004C24B5" w14:paraId="6D041DC1"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4B392563" w14:textId="1E7660C5" w:rsidR="009952D3" w:rsidRPr="00D206B9" w:rsidRDefault="4CCB76D2" w:rsidP="00363B8E">
            <w:pPr>
              <w:spacing w:before="120" w:after="120"/>
            </w:pPr>
            <w:r w:rsidRPr="105528C8">
              <w:t>B-703</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A5C2BAB" w14:textId="3E6B2C13" w:rsidR="009952D3" w:rsidRPr="00D206B9" w:rsidRDefault="4CCB76D2" w:rsidP="00363B8E">
            <w:pPr>
              <w:spacing w:before="120" w:after="120"/>
            </w:pPr>
            <w:r w:rsidRPr="105528C8">
              <w:t>Updated language</w:t>
            </w:r>
          </w:p>
        </w:tc>
      </w:tr>
      <w:tr w:rsidR="004C24B5" w14:paraId="26F6BE66"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14D1220A" w14:textId="3086ABD2" w:rsidR="009952D3" w:rsidRPr="00D206B9" w:rsidRDefault="4CCB76D2" w:rsidP="00363B8E">
            <w:pPr>
              <w:spacing w:before="120" w:after="120"/>
            </w:pPr>
            <w:r w:rsidRPr="105528C8">
              <w:t>B-704</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6138C36" w14:textId="397A65BD" w:rsidR="009952D3" w:rsidRPr="00D206B9" w:rsidRDefault="4CCB76D2" w:rsidP="00363B8E">
            <w:pPr>
              <w:spacing w:before="120" w:after="120"/>
            </w:pPr>
            <w:r w:rsidRPr="105528C8">
              <w:t>Updated language</w:t>
            </w:r>
          </w:p>
        </w:tc>
      </w:tr>
      <w:tr w:rsidR="004C24B5" w14:paraId="138AE3EC"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1909DD82" w14:textId="279DE452" w:rsidR="009952D3" w:rsidRPr="00D206B9" w:rsidRDefault="4CCB76D2" w:rsidP="00363B8E">
            <w:pPr>
              <w:spacing w:before="120" w:after="120"/>
            </w:pPr>
            <w:r w:rsidRPr="105528C8">
              <w:t>B-705</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A838B7C" w14:textId="6F4CDD67" w:rsidR="009952D3" w:rsidRPr="00D206B9" w:rsidRDefault="4CCB76D2" w:rsidP="00363B8E">
            <w:pPr>
              <w:spacing w:before="120" w:after="120"/>
            </w:pPr>
            <w:r w:rsidRPr="105528C8">
              <w:t>Updated language</w:t>
            </w:r>
          </w:p>
        </w:tc>
      </w:tr>
      <w:tr w:rsidR="004C24B5" w14:paraId="4393CBDF"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605D3649" w14:textId="72D69A6C" w:rsidR="009952D3" w:rsidRPr="00D206B9" w:rsidRDefault="4CCB76D2" w:rsidP="00363B8E">
            <w:pPr>
              <w:spacing w:before="120" w:after="120"/>
            </w:pPr>
            <w:r w:rsidRPr="105528C8">
              <w:t>B-708</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2F8885A" w14:textId="2DEF118E" w:rsidR="009952D3" w:rsidRPr="00D206B9" w:rsidRDefault="4CCB76D2" w:rsidP="00363B8E">
            <w:pPr>
              <w:spacing w:before="120" w:after="120"/>
            </w:pPr>
            <w:r w:rsidRPr="105528C8">
              <w:t>Updated language</w:t>
            </w:r>
          </w:p>
        </w:tc>
      </w:tr>
      <w:tr w:rsidR="004C24B5" w14:paraId="17A85B2A"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093E9E81" w14:textId="478132DA" w:rsidR="009952D3" w:rsidRPr="00D206B9" w:rsidRDefault="4CCB76D2" w:rsidP="00363B8E">
            <w:pPr>
              <w:spacing w:before="120" w:after="120"/>
            </w:pPr>
            <w:r w:rsidRPr="105528C8">
              <w:t>B-709</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2537B27" w14:textId="4288ACDD" w:rsidR="009952D3" w:rsidRPr="00D206B9" w:rsidRDefault="4CCB76D2" w:rsidP="00363B8E">
            <w:pPr>
              <w:spacing w:before="120" w:after="120"/>
            </w:pPr>
            <w:r w:rsidRPr="105528C8">
              <w:t>Updated language</w:t>
            </w:r>
          </w:p>
        </w:tc>
      </w:tr>
      <w:tr w:rsidR="004C24B5" w14:paraId="57574AEB"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140CFAE6" w14:textId="105C61B2" w:rsidR="009952D3" w:rsidRPr="00D206B9" w:rsidRDefault="4CCB76D2" w:rsidP="00363B8E">
            <w:pPr>
              <w:spacing w:before="120" w:after="120"/>
            </w:pPr>
            <w:r w:rsidRPr="105528C8">
              <w:t>C-405</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102111C" w14:textId="431CA11C" w:rsidR="009952D3" w:rsidRPr="00D206B9" w:rsidRDefault="4CCB76D2" w:rsidP="00363B8E">
            <w:pPr>
              <w:spacing w:before="120" w:after="120"/>
            </w:pPr>
            <w:r w:rsidRPr="105528C8">
              <w:t>Updated language</w:t>
            </w:r>
          </w:p>
        </w:tc>
      </w:tr>
      <w:tr w:rsidR="004C24B5" w14:paraId="6A0F63ED"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51D170E5" w14:textId="3C5D98E5" w:rsidR="009952D3" w:rsidRPr="00D206B9" w:rsidRDefault="4CCB76D2" w:rsidP="00363B8E">
            <w:pPr>
              <w:spacing w:before="120" w:after="120"/>
            </w:pPr>
            <w:r w:rsidRPr="105528C8">
              <w:t>C-600</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AE4E418" w14:textId="6DBF6E58" w:rsidR="009952D3" w:rsidRPr="00D206B9" w:rsidRDefault="4CCB76D2" w:rsidP="00363B8E">
            <w:pPr>
              <w:spacing w:before="120" w:after="120"/>
            </w:pPr>
            <w:r w:rsidRPr="105528C8">
              <w:t xml:space="preserve">Updated email address related to Local Match </w:t>
            </w:r>
          </w:p>
        </w:tc>
      </w:tr>
      <w:tr w:rsidR="004C24B5" w14:paraId="4D768C23"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4D781819" w14:textId="63F9080C" w:rsidR="009952D3" w:rsidRPr="00D206B9" w:rsidRDefault="4CCB76D2" w:rsidP="00363B8E">
            <w:pPr>
              <w:spacing w:before="120" w:after="120"/>
            </w:pPr>
            <w:r w:rsidRPr="105528C8">
              <w:t>C-702</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13415C17" w14:textId="63B6ABB8" w:rsidR="009952D3" w:rsidRPr="00D206B9" w:rsidRDefault="4CCB76D2" w:rsidP="00363B8E">
            <w:pPr>
              <w:spacing w:before="120" w:after="120"/>
            </w:pPr>
            <w:r w:rsidRPr="105528C8">
              <w:t>Updated language</w:t>
            </w:r>
          </w:p>
        </w:tc>
      </w:tr>
      <w:tr w:rsidR="004C24B5" w14:paraId="7E658198"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10212A35" w14:textId="71E6993E" w:rsidR="009952D3" w:rsidRPr="00D206B9" w:rsidRDefault="4CCB76D2" w:rsidP="00363B8E">
            <w:pPr>
              <w:spacing w:before="120" w:after="120"/>
            </w:pPr>
            <w:r w:rsidRPr="105528C8">
              <w:t>C-703</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35CE90D" w14:textId="3691D2D7" w:rsidR="009952D3" w:rsidRPr="00D206B9" w:rsidRDefault="4CCB76D2" w:rsidP="00363B8E">
            <w:pPr>
              <w:spacing w:before="120" w:after="120"/>
            </w:pPr>
            <w:r w:rsidRPr="105528C8">
              <w:t xml:space="preserve">Updated language </w:t>
            </w:r>
          </w:p>
        </w:tc>
      </w:tr>
      <w:tr w:rsidR="004C24B5" w14:paraId="40C2B089"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76895226" w14:textId="262E9884" w:rsidR="00A7530A" w:rsidRPr="007A1738" w:rsidRDefault="7E380410" w:rsidP="00363B8E">
            <w:pPr>
              <w:spacing w:before="120" w:after="120"/>
            </w:pPr>
            <w:r>
              <w:t>D-102</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69BBEA8" w14:textId="4ABCBA9A" w:rsidR="00A7530A" w:rsidRPr="007A1738" w:rsidRDefault="7E380410" w:rsidP="00363B8E">
            <w:pPr>
              <w:spacing w:before="120" w:after="120"/>
            </w:pPr>
            <w:r>
              <w:t xml:space="preserve">Updated to reflect </w:t>
            </w:r>
            <w:r w:rsidR="52C7E5FB">
              <w:t xml:space="preserve">self-attestation through </w:t>
            </w:r>
            <w:r w:rsidR="6F2BA610">
              <w:t xml:space="preserve">the </w:t>
            </w:r>
            <w:r w:rsidR="53AF2C4F">
              <w:t>parent application of the child care case management system</w:t>
            </w:r>
          </w:p>
          <w:p w14:paraId="5C3ED42C" w14:textId="7886D665" w:rsidR="00CE3492" w:rsidRPr="007A1738" w:rsidRDefault="1812F626" w:rsidP="00363B8E">
            <w:pPr>
              <w:spacing w:before="120" w:after="120"/>
            </w:pPr>
            <w:r>
              <w:t xml:space="preserve">Added language </w:t>
            </w:r>
            <w:r w:rsidR="414CBA61">
              <w:t xml:space="preserve">regarding </w:t>
            </w:r>
            <w:r w:rsidR="3646CBAA">
              <w:t xml:space="preserve">staff review of </w:t>
            </w:r>
            <w:r w:rsidR="1C26C392">
              <w:t>parents</w:t>
            </w:r>
            <w:r w:rsidR="4182567A">
              <w:t>’</w:t>
            </w:r>
            <w:r w:rsidR="1C26C392">
              <w:t xml:space="preserve"> </w:t>
            </w:r>
            <w:r w:rsidR="76FAE091">
              <w:t xml:space="preserve">employment information for </w:t>
            </w:r>
            <w:r w:rsidR="12451329">
              <w:t>Initial Job Search</w:t>
            </w:r>
          </w:p>
          <w:p w14:paraId="0D2163F5" w14:textId="76C30038" w:rsidR="00A7530A" w:rsidRPr="007A1738" w:rsidRDefault="0CFE7870" w:rsidP="00363B8E">
            <w:pPr>
              <w:spacing w:before="120" w:after="120"/>
            </w:pPr>
            <w:r>
              <w:t xml:space="preserve">Added language </w:t>
            </w:r>
            <w:r w:rsidR="11B71237">
              <w:t>regarding adding new children</w:t>
            </w:r>
            <w:r w:rsidR="6C879AAD">
              <w:t xml:space="preserve"> during a</w:t>
            </w:r>
            <w:r w:rsidR="1499FDCA">
              <w:t xml:space="preserve"> family’s</w:t>
            </w:r>
            <w:r w:rsidR="6C879AAD">
              <w:t xml:space="preserve"> eligibility period</w:t>
            </w:r>
          </w:p>
        </w:tc>
      </w:tr>
      <w:tr w:rsidR="004C24B5" w14:paraId="774B868B" w14:textId="77777777" w:rsidTr="105528C8">
        <w:tc>
          <w:tcPr>
            <w:tcW w:w="2525" w:type="dxa"/>
            <w:tcBorders>
              <w:top w:val="single" w:sz="4" w:space="0" w:color="auto"/>
            </w:tcBorders>
            <w:shd w:val="clear" w:color="auto" w:fill="FFFFFF" w:themeFill="background1"/>
          </w:tcPr>
          <w:p w14:paraId="14E25B6B" w14:textId="563EC76F" w:rsidR="00D24885" w:rsidRPr="007A1738" w:rsidRDefault="349DA8AC" w:rsidP="00363B8E">
            <w:pPr>
              <w:spacing w:before="120" w:after="120"/>
            </w:pPr>
            <w:r>
              <w:t>D-103</w:t>
            </w:r>
          </w:p>
        </w:tc>
        <w:tc>
          <w:tcPr>
            <w:tcW w:w="6825" w:type="dxa"/>
            <w:tcBorders>
              <w:top w:val="single" w:sz="4" w:space="0" w:color="auto"/>
            </w:tcBorders>
            <w:shd w:val="clear" w:color="auto" w:fill="FFFFFF" w:themeFill="background1"/>
          </w:tcPr>
          <w:p w14:paraId="4AD9CF3E" w14:textId="111A3586" w:rsidR="00D24885" w:rsidRPr="007A1738" w:rsidRDefault="05E49667" w:rsidP="00363B8E">
            <w:pPr>
              <w:spacing w:before="120" w:after="120"/>
            </w:pPr>
            <w:r>
              <w:t xml:space="preserve">Added language </w:t>
            </w:r>
            <w:r w:rsidR="26F382A1">
              <w:t xml:space="preserve">regarding </w:t>
            </w:r>
            <w:r w:rsidR="0FC7B554">
              <w:t>citizenship</w:t>
            </w:r>
            <w:r w:rsidR="3962044D">
              <w:t xml:space="preserve"> </w:t>
            </w:r>
            <w:r w:rsidR="15A6FE70">
              <w:t>in the TX3C</w:t>
            </w:r>
            <w:ins w:id="7042" w:author="Weber,Erin" w:date="2026-07-02T14:05:00Z" w16du:dateUtc="2026-07-02T14:05:17Z">
              <w:r w:rsidR="1E4B686E">
                <w:t>-</w:t>
              </w:r>
            </w:ins>
            <w:del w:id="7043" w:author="Weber,Erin" w:date="2026-07-02T14:05:00Z" w16du:dateUtc="2026-07-02T14:05:17Z">
              <w:r w:rsidR="00C9510C" w:rsidDel="7D2C3A8C">
                <w:delText>—</w:delText>
              </w:r>
            </w:del>
            <w:r w:rsidR="18C2C379">
              <w:t xml:space="preserve">Parent Central </w:t>
            </w:r>
            <w:r w:rsidR="15A6FE70">
              <w:t>application</w:t>
            </w:r>
          </w:p>
        </w:tc>
      </w:tr>
      <w:tr w:rsidR="00080C32" w14:paraId="7D51E3A9" w14:textId="77777777" w:rsidTr="105528C8">
        <w:tc>
          <w:tcPr>
            <w:tcW w:w="2525" w:type="dxa"/>
            <w:shd w:val="clear" w:color="auto" w:fill="FFFFFF" w:themeFill="background1"/>
          </w:tcPr>
          <w:p w14:paraId="013818F8" w14:textId="696C84F1" w:rsidR="004829A1" w:rsidRPr="007A1738" w:rsidRDefault="75B8F494" w:rsidP="00363B8E">
            <w:pPr>
              <w:spacing w:before="120" w:after="120"/>
            </w:pPr>
            <w:r>
              <w:t>D-104</w:t>
            </w:r>
          </w:p>
        </w:tc>
        <w:tc>
          <w:tcPr>
            <w:tcW w:w="6825" w:type="dxa"/>
            <w:shd w:val="clear" w:color="auto" w:fill="FFFFFF" w:themeFill="background1"/>
          </w:tcPr>
          <w:p w14:paraId="602289CE" w14:textId="276EEB75" w:rsidR="004829A1" w:rsidRPr="007A1738" w:rsidRDefault="0773BD3C" w:rsidP="00363B8E">
            <w:pPr>
              <w:spacing w:before="120" w:after="120"/>
            </w:pPr>
            <w:r>
              <w:t>Removed and a</w:t>
            </w:r>
            <w:r w:rsidR="4CCB76D2">
              <w:t xml:space="preserve">dded </w:t>
            </w:r>
            <w:r w:rsidR="75B8F494">
              <w:t xml:space="preserve">language </w:t>
            </w:r>
            <w:r w:rsidR="3947ADF6">
              <w:t xml:space="preserve">on self-attestation </w:t>
            </w:r>
            <w:r w:rsidR="6EB860D8">
              <w:t xml:space="preserve">for </w:t>
            </w:r>
            <w:r w:rsidR="6F4F215A">
              <w:t>children experiencing homelessness</w:t>
            </w:r>
          </w:p>
        </w:tc>
      </w:tr>
      <w:tr w:rsidR="00080C32" w14:paraId="32AFA026" w14:textId="77777777" w:rsidTr="105528C8">
        <w:tc>
          <w:tcPr>
            <w:tcW w:w="2525" w:type="dxa"/>
            <w:shd w:val="clear" w:color="auto" w:fill="FFFFFF" w:themeFill="background1"/>
          </w:tcPr>
          <w:p w14:paraId="4980F3F5" w14:textId="6E77C00A" w:rsidR="00DA5F9F" w:rsidRPr="007A1738" w:rsidRDefault="032DA6F5" w:rsidP="00363B8E">
            <w:pPr>
              <w:spacing w:before="120" w:after="120"/>
            </w:pPr>
            <w:r>
              <w:t>D-106</w:t>
            </w:r>
          </w:p>
        </w:tc>
        <w:tc>
          <w:tcPr>
            <w:tcW w:w="6825" w:type="dxa"/>
            <w:shd w:val="clear" w:color="auto" w:fill="FFFFFF" w:themeFill="background1"/>
          </w:tcPr>
          <w:p w14:paraId="731BE687" w14:textId="36606723" w:rsidR="00DA5F9F" w:rsidRPr="007A1738" w:rsidRDefault="798C35FA" w:rsidP="00363B8E">
            <w:pPr>
              <w:spacing w:before="120" w:after="120"/>
            </w:pPr>
            <w:r>
              <w:t xml:space="preserve">Updated language </w:t>
            </w:r>
            <w:r w:rsidR="274EADAB">
              <w:t xml:space="preserve">to remove references to </w:t>
            </w:r>
            <w:r w:rsidR="2AED8E94">
              <w:t>federal poverty guidelines</w:t>
            </w:r>
          </w:p>
        </w:tc>
      </w:tr>
      <w:tr w:rsidR="004C24B5" w14:paraId="2C318298" w14:textId="77777777" w:rsidTr="105528C8">
        <w:tc>
          <w:tcPr>
            <w:tcW w:w="2525" w:type="dxa"/>
            <w:tcBorders>
              <w:bottom w:val="single" w:sz="4" w:space="0" w:color="auto"/>
            </w:tcBorders>
            <w:shd w:val="clear" w:color="auto" w:fill="FFFFFF" w:themeFill="background1"/>
          </w:tcPr>
          <w:p w14:paraId="243C1372" w14:textId="2DF67637" w:rsidR="00C51991" w:rsidRPr="007A1738" w:rsidRDefault="166379B4" w:rsidP="00363B8E">
            <w:pPr>
              <w:spacing w:before="120" w:after="120"/>
            </w:pPr>
            <w:r>
              <w:t>D-107</w:t>
            </w:r>
          </w:p>
        </w:tc>
        <w:tc>
          <w:tcPr>
            <w:tcW w:w="6825" w:type="dxa"/>
            <w:tcBorders>
              <w:bottom w:val="single" w:sz="4" w:space="0" w:color="auto"/>
            </w:tcBorders>
            <w:shd w:val="clear" w:color="auto" w:fill="FFFFFF" w:themeFill="background1"/>
          </w:tcPr>
          <w:p w14:paraId="2FC2C566" w14:textId="6C95C733" w:rsidR="00C51991" w:rsidRPr="007A1738" w:rsidRDefault="2618AA45" w:rsidP="00363B8E">
            <w:pPr>
              <w:spacing w:before="120" w:after="120"/>
            </w:pPr>
            <w:r>
              <w:t xml:space="preserve">Removed language </w:t>
            </w:r>
            <w:r w:rsidR="70855625">
              <w:t xml:space="preserve">to address determining Parent Share of Cost </w:t>
            </w:r>
            <w:r w:rsidR="2C269F01">
              <w:t xml:space="preserve">and </w:t>
            </w:r>
            <w:r w:rsidR="70855625">
              <w:t>u</w:t>
            </w:r>
            <w:r w:rsidR="4CCB76D2">
              <w:t xml:space="preserve">pdated </w:t>
            </w:r>
            <w:r w:rsidR="2FB00DF6">
              <w:t>language</w:t>
            </w:r>
            <w:r w:rsidR="3EA7D628">
              <w:t xml:space="preserve"> </w:t>
            </w:r>
            <w:r w:rsidR="1A176B5C">
              <w:t xml:space="preserve">related to </w:t>
            </w:r>
            <w:r w:rsidR="0590DC85">
              <w:t xml:space="preserve">reviewing </w:t>
            </w:r>
            <w:r w:rsidR="5563FC10">
              <w:t xml:space="preserve">weekly and bi-weekly </w:t>
            </w:r>
            <w:r w:rsidR="0BC1CF16">
              <w:t>pay periods</w:t>
            </w:r>
          </w:p>
        </w:tc>
      </w:tr>
      <w:tr w:rsidR="004C24B5" w14:paraId="0D5BB44A"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73A675D2" w14:textId="74F72A3E" w:rsidR="00E448CA" w:rsidRPr="00766DAE" w:rsidRDefault="208A97DE" w:rsidP="00363B8E">
            <w:pPr>
              <w:spacing w:before="120" w:after="120"/>
            </w:pPr>
            <w:r w:rsidRPr="105528C8">
              <w:t>D-108</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402E017" w14:textId="491C92A5" w:rsidR="00E448CA" w:rsidRPr="00766DAE" w:rsidRDefault="208A97DE" w:rsidP="00363B8E">
            <w:pPr>
              <w:spacing w:before="120" w:after="120"/>
            </w:pPr>
            <w:r w:rsidRPr="105528C8">
              <w:t>Updated language</w:t>
            </w:r>
          </w:p>
        </w:tc>
      </w:tr>
      <w:tr w:rsidR="004C24B5" w14:paraId="55DE3183"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0AC97FA7" w14:textId="20CCEE26" w:rsidR="00347524" w:rsidRPr="007A1738" w:rsidRDefault="5B1DA569" w:rsidP="00363B8E">
            <w:pPr>
              <w:spacing w:before="120" w:after="120"/>
            </w:pPr>
            <w:r>
              <w:t>D-</w:t>
            </w:r>
            <w:r w:rsidR="4BC1B510">
              <w:t>200</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F32F172" w14:textId="16BC7D65" w:rsidR="00347524" w:rsidRPr="007A1738" w:rsidRDefault="345BF813" w:rsidP="00363B8E">
            <w:pPr>
              <w:spacing w:before="120" w:after="120"/>
            </w:pPr>
            <w:r>
              <w:t xml:space="preserve">Changed title to “Low-Income Child Care” </w:t>
            </w:r>
            <w:r w:rsidR="3285BF90">
              <w:t xml:space="preserve">and added </w:t>
            </w:r>
            <w:r w:rsidR="16EA0F81">
              <w:t xml:space="preserve">reference to </w:t>
            </w:r>
            <w:r w:rsidR="51476B1F">
              <w:t>job search</w:t>
            </w:r>
          </w:p>
        </w:tc>
      </w:tr>
      <w:tr w:rsidR="004C24B5" w14:paraId="737B8B1A"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16363DA3" w14:textId="2B059C39" w:rsidR="00B53CB1" w:rsidRPr="007A1738" w:rsidRDefault="0CE7552D" w:rsidP="00363B8E">
            <w:pPr>
              <w:spacing w:before="120" w:after="120"/>
            </w:pPr>
            <w:r>
              <w:t>D-203</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F5770CB" w14:textId="61FDCEB8" w:rsidR="00EB1FFB" w:rsidRPr="007A1738" w:rsidRDefault="345BF813" w:rsidP="00363B8E">
            <w:pPr>
              <w:spacing w:before="120" w:after="120"/>
            </w:pPr>
            <w:r>
              <w:t>Changed title to “Low-Income Child Care</w:t>
            </w:r>
            <w:r w:rsidR="1A0CDC9A">
              <w:t>,</w:t>
            </w:r>
            <w:r>
              <w:t>”</w:t>
            </w:r>
          </w:p>
          <w:p w14:paraId="62A50A93" w14:textId="5BAC4DCC" w:rsidR="00EB1FFB" w:rsidRPr="007A1738" w:rsidRDefault="208A97DE" w:rsidP="00363B8E">
            <w:pPr>
              <w:spacing w:before="120" w:after="120"/>
            </w:pPr>
            <w:r>
              <w:t xml:space="preserve">Removed and added </w:t>
            </w:r>
            <w:r w:rsidR="09C11C53">
              <w:t>language</w:t>
            </w:r>
          </w:p>
          <w:p w14:paraId="39E7512F" w14:textId="0B186F93" w:rsidR="00B53CB1" w:rsidRPr="007A1738" w:rsidRDefault="09C11C53" w:rsidP="00363B8E">
            <w:pPr>
              <w:spacing w:before="120" w:after="120"/>
            </w:pPr>
            <w:r>
              <w:t>Updated language</w:t>
            </w:r>
          </w:p>
        </w:tc>
      </w:tr>
      <w:tr w:rsidR="004C24B5" w14:paraId="192543E0" w14:textId="77777777" w:rsidTr="105528C8">
        <w:tc>
          <w:tcPr>
            <w:tcW w:w="2525" w:type="dxa"/>
            <w:tcBorders>
              <w:top w:val="single" w:sz="4" w:space="0" w:color="auto"/>
            </w:tcBorders>
            <w:shd w:val="clear" w:color="auto" w:fill="FFFFFF" w:themeFill="background1"/>
          </w:tcPr>
          <w:p w14:paraId="1E03C7C4" w14:textId="0C12C2BF" w:rsidR="00EA3460" w:rsidRPr="007A1738" w:rsidRDefault="42912416" w:rsidP="00363B8E">
            <w:pPr>
              <w:spacing w:before="120" w:after="120"/>
            </w:pPr>
            <w:r>
              <w:t>D-204</w:t>
            </w:r>
          </w:p>
        </w:tc>
        <w:tc>
          <w:tcPr>
            <w:tcW w:w="6825" w:type="dxa"/>
            <w:tcBorders>
              <w:top w:val="single" w:sz="4" w:space="0" w:color="auto"/>
            </w:tcBorders>
            <w:shd w:val="clear" w:color="auto" w:fill="FFFFFF" w:themeFill="background1"/>
          </w:tcPr>
          <w:p w14:paraId="12135CA2" w14:textId="2201371B" w:rsidR="00EA3460" w:rsidRPr="007A1738" w:rsidRDefault="42912416" w:rsidP="00363B8E">
            <w:pPr>
              <w:spacing w:before="120" w:after="120"/>
            </w:pPr>
            <w:r>
              <w:t xml:space="preserve">Moved “Child Care during Initial Job Search” from </w:t>
            </w:r>
            <w:r w:rsidR="72921B12">
              <w:t>section D-1008</w:t>
            </w:r>
            <w:r w:rsidR="23889F75">
              <w:t xml:space="preserve">, </w:t>
            </w:r>
            <w:r w:rsidR="026A228C">
              <w:t xml:space="preserve">clarified the 12-month eligibility period for </w:t>
            </w:r>
            <w:r w:rsidR="404C63F8">
              <w:t>I</w:t>
            </w:r>
            <w:r w:rsidR="026A228C">
              <w:t xml:space="preserve">nitial </w:t>
            </w:r>
            <w:r w:rsidR="404C63F8">
              <w:t>J</w:t>
            </w:r>
            <w:r w:rsidR="026A228C">
              <w:t xml:space="preserve">ob </w:t>
            </w:r>
            <w:r w:rsidR="404C63F8">
              <w:t>S</w:t>
            </w:r>
            <w:r w:rsidR="026A228C">
              <w:t>earch</w:t>
            </w:r>
            <w:r w:rsidR="23889F75">
              <w:t xml:space="preserve">, </w:t>
            </w:r>
            <w:r w:rsidR="11E47267">
              <w:t xml:space="preserve">added language </w:t>
            </w:r>
            <w:r w:rsidR="5C674D06">
              <w:t xml:space="preserve">regarding </w:t>
            </w:r>
            <w:r w:rsidR="00877C5E">
              <w:t>termination notification</w:t>
            </w:r>
            <w:r w:rsidR="6131E1DA">
              <w:t xml:space="preserve">, and </w:t>
            </w:r>
            <w:r w:rsidR="1CFBE7BA">
              <w:t xml:space="preserve">clarified requirements for documenting </w:t>
            </w:r>
            <w:r w:rsidR="0512732D">
              <w:t>I</w:t>
            </w:r>
            <w:r w:rsidR="0AE28D38">
              <w:t xml:space="preserve">nitial </w:t>
            </w:r>
            <w:r w:rsidR="0512732D">
              <w:t>J</w:t>
            </w:r>
            <w:r w:rsidR="0AE28D38">
              <w:t xml:space="preserve">ob </w:t>
            </w:r>
            <w:r w:rsidR="0512732D">
              <w:t>S</w:t>
            </w:r>
            <w:r w:rsidR="0AE28D38">
              <w:t>earch child care</w:t>
            </w:r>
            <w:r w:rsidR="2ABC6BEB">
              <w:t xml:space="preserve"> </w:t>
            </w:r>
          </w:p>
        </w:tc>
      </w:tr>
      <w:tr w:rsidR="00080C32" w14:paraId="3F2AA8B1" w14:textId="77777777" w:rsidTr="105528C8">
        <w:tc>
          <w:tcPr>
            <w:tcW w:w="2525" w:type="dxa"/>
            <w:shd w:val="clear" w:color="auto" w:fill="FFFFFF" w:themeFill="background1"/>
          </w:tcPr>
          <w:p w14:paraId="4F686F3F" w14:textId="29A58878" w:rsidR="00B77C98" w:rsidRPr="007A1738" w:rsidRDefault="0AE28D38" w:rsidP="00363B8E">
            <w:pPr>
              <w:spacing w:before="120" w:after="120"/>
            </w:pPr>
            <w:r>
              <w:t>D-301</w:t>
            </w:r>
          </w:p>
        </w:tc>
        <w:tc>
          <w:tcPr>
            <w:tcW w:w="6825" w:type="dxa"/>
            <w:shd w:val="clear" w:color="auto" w:fill="FFFFFF" w:themeFill="background1"/>
          </w:tcPr>
          <w:p w14:paraId="7480B5ED" w14:textId="0C5350A1" w:rsidR="00B77C98" w:rsidRPr="007A1738" w:rsidRDefault="3EDAB621" w:rsidP="00363B8E">
            <w:pPr>
              <w:spacing w:before="120" w:after="120"/>
            </w:pPr>
            <w:r>
              <w:t xml:space="preserve">Updated language </w:t>
            </w:r>
            <w:r w:rsidR="360CA112">
              <w:t>related to automated referrals</w:t>
            </w:r>
            <w:r w:rsidR="02967D8D">
              <w:t xml:space="preserve"> for </w:t>
            </w:r>
            <w:r>
              <w:t>Choices Child Care</w:t>
            </w:r>
          </w:p>
        </w:tc>
      </w:tr>
      <w:tr w:rsidR="00080C32" w14:paraId="7CE17B4D" w14:textId="77777777" w:rsidTr="105528C8">
        <w:tc>
          <w:tcPr>
            <w:tcW w:w="2525" w:type="dxa"/>
            <w:shd w:val="clear" w:color="auto" w:fill="FFFFFF" w:themeFill="background1"/>
          </w:tcPr>
          <w:p w14:paraId="170150B9" w14:textId="4B55943D" w:rsidR="00905D66" w:rsidRPr="007A1738" w:rsidRDefault="2E3EBD02" w:rsidP="00363B8E">
            <w:pPr>
              <w:spacing w:before="120" w:after="120"/>
            </w:pPr>
            <w:r>
              <w:t>D-401</w:t>
            </w:r>
          </w:p>
        </w:tc>
        <w:tc>
          <w:tcPr>
            <w:tcW w:w="6825" w:type="dxa"/>
            <w:shd w:val="clear" w:color="auto" w:fill="FFFFFF" w:themeFill="background1"/>
          </w:tcPr>
          <w:p w14:paraId="2882787D" w14:textId="45766998" w:rsidR="00905D66" w:rsidRPr="007A1738" w:rsidRDefault="653445AE" w:rsidP="00363B8E">
            <w:pPr>
              <w:spacing w:before="120" w:after="120"/>
            </w:pPr>
            <w:r>
              <w:t>Updated language related to automated referrals for TANF Applicant Child Care</w:t>
            </w:r>
          </w:p>
        </w:tc>
      </w:tr>
      <w:tr w:rsidR="00080C32" w14:paraId="0347EBF6" w14:textId="77777777" w:rsidTr="105528C8">
        <w:tc>
          <w:tcPr>
            <w:tcW w:w="2525" w:type="dxa"/>
            <w:shd w:val="clear" w:color="auto" w:fill="FFFFFF" w:themeFill="background1"/>
          </w:tcPr>
          <w:p w14:paraId="4B56B3E1" w14:textId="31EFD4A9" w:rsidR="003020A6" w:rsidRPr="007A1738" w:rsidRDefault="653445AE" w:rsidP="00363B8E">
            <w:pPr>
              <w:spacing w:before="120" w:after="120"/>
            </w:pPr>
            <w:r>
              <w:t>D-500</w:t>
            </w:r>
          </w:p>
        </w:tc>
        <w:tc>
          <w:tcPr>
            <w:tcW w:w="6825" w:type="dxa"/>
            <w:shd w:val="clear" w:color="auto" w:fill="FFFFFF" w:themeFill="background1"/>
          </w:tcPr>
          <w:p w14:paraId="583F9F65" w14:textId="6C4DC513" w:rsidR="003020A6" w:rsidRPr="007A1738" w:rsidRDefault="653445AE" w:rsidP="00363B8E">
            <w:pPr>
              <w:spacing w:before="120" w:after="120"/>
            </w:pPr>
            <w:r>
              <w:t>Updated language related to automated referrals for SNAP E&amp;T Child Care</w:t>
            </w:r>
            <w:r w:rsidR="4213EA76">
              <w:t xml:space="preserve"> </w:t>
            </w:r>
          </w:p>
        </w:tc>
      </w:tr>
      <w:tr w:rsidR="00080C32" w14:paraId="68BF8051" w14:textId="77777777" w:rsidTr="105528C8">
        <w:tc>
          <w:tcPr>
            <w:tcW w:w="2525" w:type="dxa"/>
            <w:shd w:val="clear" w:color="auto" w:fill="FFFFFF" w:themeFill="background1"/>
          </w:tcPr>
          <w:p w14:paraId="46A9ACF1" w14:textId="031017B7" w:rsidR="003020A6" w:rsidRPr="007A1738" w:rsidRDefault="653445AE" w:rsidP="00363B8E">
            <w:pPr>
              <w:spacing w:before="120" w:after="120"/>
            </w:pPr>
            <w:r>
              <w:t>D-601</w:t>
            </w:r>
          </w:p>
        </w:tc>
        <w:tc>
          <w:tcPr>
            <w:tcW w:w="6825" w:type="dxa"/>
            <w:shd w:val="clear" w:color="auto" w:fill="FFFFFF" w:themeFill="background1"/>
          </w:tcPr>
          <w:p w14:paraId="765C714A" w14:textId="7B2ED3D6" w:rsidR="003020A6" w:rsidRPr="007A1738" w:rsidRDefault="653445AE" w:rsidP="00363B8E">
            <w:pPr>
              <w:spacing w:before="120" w:after="120"/>
            </w:pPr>
            <w:r>
              <w:t xml:space="preserve">Updated language </w:t>
            </w:r>
            <w:r w:rsidR="3123A091">
              <w:t xml:space="preserve">regarding </w:t>
            </w:r>
            <w:ins w:id="7044" w:author="Weber,Erin" w:date="2026-07-02T14:05:00Z" w16du:dateUtc="2026-07-02T14:05:22Z">
              <w:r w:rsidR="2A2EE9BF">
                <w:t xml:space="preserve">the </w:t>
              </w:r>
            </w:ins>
            <w:r w:rsidR="287E7529">
              <w:t>TX3C</w:t>
            </w:r>
            <w:ins w:id="7045" w:author="Weber,Erin" w:date="2026-07-02T14:05:00Z" w16du:dateUtc="2026-07-02T14:05:12Z">
              <w:r w:rsidR="39CDE0FA">
                <w:t>-</w:t>
              </w:r>
            </w:ins>
            <w:del w:id="7046" w:author="Weber,Erin" w:date="2026-07-02T14:05:00Z" w16du:dateUtc="2026-07-02T14:05:12Z">
              <w:r w:rsidR="003020A6" w:rsidDel="1121B530">
                <w:delText>—</w:delText>
              </w:r>
            </w:del>
            <w:r w:rsidR="18C2C379">
              <w:t>Parent Central</w:t>
            </w:r>
            <w:r w:rsidR="3C33E4BE">
              <w:t xml:space="preserve"> </w:t>
            </w:r>
            <w:r w:rsidR="7A0C63FB">
              <w:t>application</w:t>
            </w:r>
            <w:r w:rsidR="32DB2D62">
              <w:t xml:space="preserve"> for children experiencing homelessness</w:t>
            </w:r>
          </w:p>
        </w:tc>
      </w:tr>
      <w:tr w:rsidR="00080C32" w14:paraId="52DA74C3" w14:textId="77777777" w:rsidTr="105528C8">
        <w:tc>
          <w:tcPr>
            <w:tcW w:w="2525" w:type="dxa"/>
            <w:shd w:val="clear" w:color="auto" w:fill="FFFFFF" w:themeFill="background1"/>
          </w:tcPr>
          <w:p w14:paraId="23B422A1" w14:textId="69331101" w:rsidR="00671CA7" w:rsidRPr="007A1738" w:rsidRDefault="0E93BDC0" w:rsidP="00363B8E">
            <w:pPr>
              <w:spacing w:before="120" w:after="120"/>
            </w:pPr>
            <w:r>
              <w:t>D-704</w:t>
            </w:r>
            <w:r w:rsidR="6BB71671">
              <w:t>.a</w:t>
            </w:r>
          </w:p>
        </w:tc>
        <w:tc>
          <w:tcPr>
            <w:tcW w:w="6825" w:type="dxa"/>
            <w:shd w:val="clear" w:color="auto" w:fill="FFFFFF" w:themeFill="background1"/>
          </w:tcPr>
          <w:p w14:paraId="50A14EDB" w14:textId="67E3C70C" w:rsidR="00671CA7" w:rsidRPr="007A1738" w:rsidRDefault="0E93BDC0" w:rsidP="00363B8E">
            <w:pPr>
              <w:spacing w:before="120" w:after="120"/>
            </w:pPr>
            <w:r>
              <w:t xml:space="preserve">Updated language </w:t>
            </w:r>
            <w:r w:rsidR="0D08DE8C">
              <w:t xml:space="preserve">regarding </w:t>
            </w:r>
            <w:r w:rsidR="0551FE99">
              <w:t xml:space="preserve">parent </w:t>
            </w:r>
            <w:r w:rsidR="18B2D897">
              <w:t>rights</w:t>
            </w:r>
            <w:r w:rsidR="62558A0C">
              <w:t xml:space="preserve"> for </w:t>
            </w:r>
            <w:r w:rsidR="72E86128">
              <w:t>DFPS customers</w:t>
            </w:r>
          </w:p>
        </w:tc>
      </w:tr>
      <w:tr w:rsidR="004C24B5" w14:paraId="7146BED3" w14:textId="77777777" w:rsidTr="105528C8">
        <w:tc>
          <w:tcPr>
            <w:tcW w:w="2525" w:type="dxa"/>
            <w:tcBorders>
              <w:bottom w:val="single" w:sz="4" w:space="0" w:color="auto"/>
            </w:tcBorders>
            <w:shd w:val="clear" w:color="auto" w:fill="FFFFFF" w:themeFill="background1"/>
          </w:tcPr>
          <w:p w14:paraId="5D9F6C3E" w14:textId="66527E91" w:rsidR="00421769" w:rsidRPr="007A1738" w:rsidRDefault="21C6FB7A" w:rsidP="00363B8E">
            <w:pPr>
              <w:spacing w:before="120" w:after="120"/>
            </w:pPr>
            <w:r>
              <w:t>D-705</w:t>
            </w:r>
          </w:p>
        </w:tc>
        <w:tc>
          <w:tcPr>
            <w:tcW w:w="6825" w:type="dxa"/>
            <w:tcBorders>
              <w:bottom w:val="single" w:sz="4" w:space="0" w:color="auto"/>
            </w:tcBorders>
            <w:shd w:val="clear" w:color="auto" w:fill="FFFFFF" w:themeFill="background1"/>
          </w:tcPr>
          <w:p w14:paraId="48088168" w14:textId="7A7ED111" w:rsidR="00421769" w:rsidRPr="007A1738" w:rsidRDefault="21C6FB7A" w:rsidP="00363B8E">
            <w:pPr>
              <w:spacing w:before="120" w:after="120"/>
            </w:pPr>
            <w:r>
              <w:t xml:space="preserve">Added language related </w:t>
            </w:r>
            <w:r w:rsidR="102AE291">
              <w:t>staff actions in</w:t>
            </w:r>
            <w:r w:rsidR="1540C64B">
              <w:t xml:space="preserve"> DFPS cases with voluntary with</w:t>
            </w:r>
            <w:r w:rsidR="102AE291">
              <w:t>drawals</w:t>
            </w:r>
          </w:p>
        </w:tc>
      </w:tr>
      <w:tr w:rsidR="004C24B5" w14:paraId="2D43E5BE"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459BBDE7" w14:textId="7B7650AD" w:rsidR="00180C0E" w:rsidRPr="007A1738" w:rsidRDefault="5C2029F8" w:rsidP="00363B8E">
            <w:pPr>
              <w:spacing w:before="120" w:after="120"/>
            </w:pPr>
            <w:r>
              <w:t>D-801</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9A39365" w14:textId="77777777" w:rsidR="00180C0E" w:rsidRPr="007A1738" w:rsidRDefault="5C2029F8" w:rsidP="00363B8E">
            <w:pPr>
              <w:spacing w:before="120" w:after="120"/>
            </w:pPr>
            <w:r>
              <w:t>Removed reference</w:t>
            </w:r>
            <w:r w:rsidR="22C0B684">
              <w:t xml:space="preserve"> to the UI Early Warning report</w:t>
            </w:r>
          </w:p>
          <w:p w14:paraId="02D117C5" w14:textId="2798D508" w:rsidR="00180C0E" w:rsidRPr="007A1738" w:rsidRDefault="66B1B961" w:rsidP="00363B8E">
            <w:pPr>
              <w:spacing w:before="120" w:after="120"/>
            </w:pPr>
            <w:r>
              <w:t>Moved language about parents</w:t>
            </w:r>
            <w:r w:rsidR="00842990">
              <w:t>’</w:t>
            </w:r>
            <w:r>
              <w:t xml:space="preserve"> requirement to report </w:t>
            </w:r>
            <w:r w:rsidR="696B1C3D">
              <w:t>child’s age change and in-state relocations to E-302</w:t>
            </w:r>
          </w:p>
        </w:tc>
      </w:tr>
      <w:tr w:rsidR="004C24B5" w14:paraId="47A41E0A"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1623D3BB" w14:textId="5A38B9C4" w:rsidR="00393C91" w:rsidRPr="00766DAE" w:rsidRDefault="6D27FB43" w:rsidP="00363B8E">
            <w:pPr>
              <w:spacing w:before="120" w:after="120"/>
            </w:pPr>
            <w:r w:rsidRPr="105528C8">
              <w:t>D-802</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77E698C" w14:textId="481EB01F" w:rsidR="00393C91" w:rsidRPr="00766DAE" w:rsidRDefault="6D27FB43" w:rsidP="00363B8E">
            <w:pPr>
              <w:spacing w:before="120" w:after="120"/>
            </w:pPr>
            <w:r w:rsidRPr="105528C8">
              <w:t>Updated language to address three</w:t>
            </w:r>
            <w:del w:id="7047" w:author="Salinas-McCord,Danylle" w:date="2026-07-09T15:36:00Z" w16du:dateUtc="2026-07-09T20:36:00Z">
              <w:r w:rsidRPr="105528C8" w:rsidDel="003449E6">
                <w:delText>-</w:delText>
              </w:r>
            </w:del>
            <w:ins w:id="7048" w:author="Salinas-McCord,Danylle" w:date="2026-07-09T15:36:00Z" w16du:dateUtc="2026-07-09T20:36:00Z">
              <w:r w:rsidR="003449E6">
                <w:t xml:space="preserve"> </w:t>
              </w:r>
            </w:ins>
            <w:r w:rsidRPr="105528C8">
              <w:t>months (90 days).</w:t>
            </w:r>
          </w:p>
        </w:tc>
      </w:tr>
      <w:tr w:rsidR="004C24B5" w14:paraId="5640652A"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3FF1DDA1" w14:textId="3BCEBC2B" w:rsidR="00D91810" w:rsidRPr="007A1738" w:rsidRDefault="27FFA712" w:rsidP="00363B8E">
            <w:pPr>
              <w:spacing w:before="120" w:after="120"/>
            </w:pPr>
            <w:r>
              <w:t>D-807</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CD04F3E" w14:textId="3BA82821" w:rsidR="00D91810" w:rsidRPr="007A1738" w:rsidRDefault="27FFA712" w:rsidP="00363B8E">
            <w:pPr>
              <w:spacing w:before="120" w:after="120"/>
            </w:pPr>
            <w:r>
              <w:t xml:space="preserve">Changed title to “Low-Income” and clarified </w:t>
            </w:r>
            <w:r w:rsidR="448D83F3">
              <w:t xml:space="preserve">the </w:t>
            </w:r>
            <w:r w:rsidR="009F3514">
              <w:t>three</w:t>
            </w:r>
            <w:r w:rsidR="448D83F3">
              <w:t>-month period to be 90 days</w:t>
            </w:r>
          </w:p>
        </w:tc>
      </w:tr>
      <w:tr w:rsidR="004C24B5" w14:paraId="4A7E6E25"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60708100" w14:textId="562EF381" w:rsidR="0003176F" w:rsidRPr="007A1738" w:rsidRDefault="30DDA0C2" w:rsidP="00363B8E">
            <w:pPr>
              <w:spacing w:before="120" w:after="120"/>
            </w:pPr>
            <w:r>
              <w:t xml:space="preserve">D-901 </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711BEC8" w14:textId="7063628F" w:rsidR="0003176F" w:rsidRPr="007A1738" w:rsidRDefault="30DDA0C2" w:rsidP="00363B8E">
            <w:pPr>
              <w:spacing w:before="120" w:after="120"/>
            </w:pPr>
            <w:r>
              <w:t>Updated to remove terminating care within a 12-month eligibility period due to voluntary withdraw</w:t>
            </w:r>
            <w:r w:rsidR="582FEB3B">
              <w:t xml:space="preserve">, and added language </w:t>
            </w:r>
            <w:r w:rsidR="175B6FD8">
              <w:t xml:space="preserve">regarding </w:t>
            </w:r>
            <w:r w:rsidR="357CB7A0">
              <w:t>excessive absence notices</w:t>
            </w:r>
          </w:p>
        </w:tc>
      </w:tr>
      <w:tr w:rsidR="004C24B5" w14:paraId="7662D0F4" w14:textId="77777777" w:rsidTr="105528C8">
        <w:tc>
          <w:tcPr>
            <w:tcW w:w="2525" w:type="dxa"/>
            <w:tcBorders>
              <w:top w:val="single" w:sz="4" w:space="0" w:color="auto"/>
              <w:bottom w:val="single" w:sz="4" w:space="0" w:color="auto"/>
            </w:tcBorders>
            <w:shd w:val="clear" w:color="auto" w:fill="FFFFFF" w:themeFill="background1"/>
          </w:tcPr>
          <w:p w14:paraId="01AD4970" w14:textId="12914F34" w:rsidR="00BB2D11" w:rsidRPr="007A1738" w:rsidRDefault="357CB7A0" w:rsidP="00363B8E">
            <w:pPr>
              <w:spacing w:before="120" w:after="120"/>
            </w:pPr>
            <w:r>
              <w:t>D-902</w:t>
            </w:r>
          </w:p>
        </w:tc>
        <w:tc>
          <w:tcPr>
            <w:tcW w:w="6825" w:type="dxa"/>
            <w:tcBorders>
              <w:top w:val="single" w:sz="4" w:space="0" w:color="auto"/>
              <w:bottom w:val="single" w:sz="4" w:space="0" w:color="auto"/>
            </w:tcBorders>
            <w:shd w:val="clear" w:color="auto" w:fill="FFFFFF" w:themeFill="background1"/>
          </w:tcPr>
          <w:p w14:paraId="6FE7019C" w14:textId="5BA2BDA2" w:rsidR="00BB2D11" w:rsidRPr="007A1738" w:rsidRDefault="68A0F8B6" w:rsidP="00363B8E">
            <w:pPr>
              <w:spacing w:before="120" w:after="120"/>
            </w:pPr>
            <w:r>
              <w:t xml:space="preserve">Updated language regarding </w:t>
            </w:r>
            <w:r w:rsidR="2A1A3455">
              <w:t>eligibility redeterminations</w:t>
            </w:r>
          </w:p>
        </w:tc>
      </w:tr>
      <w:tr w:rsidR="004C24B5" w:rsidRPr="00766DAE" w14:paraId="42FEEDC8"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106DCFE0" w14:textId="7BC1E98B" w:rsidR="00D41837" w:rsidRPr="00766DAE" w:rsidRDefault="78E238B9" w:rsidP="00363B8E">
            <w:pPr>
              <w:spacing w:before="120" w:after="120"/>
            </w:pPr>
            <w:r w:rsidRPr="105528C8">
              <w:t>D-903</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FCC7DB2" w14:textId="5929743A" w:rsidR="00D41837" w:rsidRPr="00766DAE" w:rsidRDefault="78E238B9" w:rsidP="00363B8E">
            <w:pPr>
              <w:spacing w:before="120" w:after="120"/>
            </w:pPr>
            <w:r w:rsidRPr="105528C8">
              <w:t>Added language to address Board child care staff</w:t>
            </w:r>
          </w:p>
        </w:tc>
      </w:tr>
      <w:tr w:rsidR="004C24B5" w:rsidRPr="00766DAE" w14:paraId="4F15A929"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414238F8" w14:textId="265CC34B" w:rsidR="00D41837" w:rsidRPr="00766DAE" w:rsidRDefault="78E238B9" w:rsidP="00363B8E">
            <w:pPr>
              <w:spacing w:before="120" w:after="120"/>
            </w:pPr>
            <w:r w:rsidRPr="105528C8">
              <w:t>D-1000</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4904E39" w14:textId="4FBCCF24" w:rsidR="00D41837" w:rsidRPr="00766DAE" w:rsidRDefault="78E238B9" w:rsidP="00363B8E">
            <w:pPr>
              <w:spacing w:before="120" w:after="120"/>
            </w:pPr>
            <w:r w:rsidRPr="105528C8">
              <w:t>Updated language addressing the Eligibility Determination Process</w:t>
            </w:r>
          </w:p>
        </w:tc>
      </w:tr>
      <w:tr w:rsidR="004C24B5" w14:paraId="59D90613" w14:textId="77777777" w:rsidTr="105528C8">
        <w:tc>
          <w:tcPr>
            <w:tcW w:w="2525" w:type="dxa"/>
            <w:tcBorders>
              <w:top w:val="single" w:sz="4" w:space="0" w:color="auto"/>
            </w:tcBorders>
            <w:shd w:val="clear" w:color="auto" w:fill="FFFFFF" w:themeFill="background1"/>
          </w:tcPr>
          <w:p w14:paraId="0E1FD492" w14:textId="2CFAA38F" w:rsidR="00E72306" w:rsidRPr="007A1738" w:rsidRDefault="7FBF5433" w:rsidP="00363B8E">
            <w:pPr>
              <w:spacing w:before="120" w:after="120"/>
            </w:pPr>
            <w:r>
              <w:t>D-1001</w:t>
            </w:r>
          </w:p>
        </w:tc>
        <w:tc>
          <w:tcPr>
            <w:tcW w:w="6825" w:type="dxa"/>
            <w:tcBorders>
              <w:top w:val="single" w:sz="4" w:space="0" w:color="auto"/>
            </w:tcBorders>
            <w:shd w:val="clear" w:color="auto" w:fill="FFFFFF" w:themeFill="background1"/>
          </w:tcPr>
          <w:p w14:paraId="762A8A93" w14:textId="561C0CB0" w:rsidR="00E72306" w:rsidRPr="007A1738" w:rsidRDefault="22D7C4C1" w:rsidP="00363B8E">
            <w:pPr>
              <w:spacing w:before="120" w:after="120"/>
            </w:pPr>
            <w:r>
              <w:t>Updated language related to TX3C</w:t>
            </w:r>
            <w:r w:rsidR="7A70EF10">
              <w:t xml:space="preserve"> waiting list applications</w:t>
            </w:r>
          </w:p>
        </w:tc>
      </w:tr>
      <w:tr w:rsidR="00080C32" w14:paraId="56F7C34C" w14:textId="77777777" w:rsidTr="105528C8">
        <w:tc>
          <w:tcPr>
            <w:tcW w:w="2525" w:type="dxa"/>
            <w:shd w:val="clear" w:color="auto" w:fill="FFFFFF" w:themeFill="background1"/>
          </w:tcPr>
          <w:p w14:paraId="35A3BE78" w14:textId="53B19A63" w:rsidR="00E5158E" w:rsidRPr="007A1738" w:rsidRDefault="55B40AD0" w:rsidP="00363B8E">
            <w:pPr>
              <w:spacing w:before="120" w:after="120"/>
            </w:pPr>
            <w:r>
              <w:t>D-1002</w:t>
            </w:r>
          </w:p>
        </w:tc>
        <w:tc>
          <w:tcPr>
            <w:tcW w:w="6825" w:type="dxa"/>
            <w:shd w:val="clear" w:color="auto" w:fill="FFFFFF" w:themeFill="background1"/>
          </w:tcPr>
          <w:p w14:paraId="65CECE51" w14:textId="65004FE5" w:rsidR="00E5158E" w:rsidRPr="007A1738" w:rsidRDefault="55B40AD0" w:rsidP="00363B8E">
            <w:pPr>
              <w:spacing w:before="120" w:after="120"/>
            </w:pPr>
            <w:r>
              <w:t xml:space="preserve">Updated language related to </w:t>
            </w:r>
            <w:r w:rsidR="49D72DC8">
              <w:t>competing the online application</w:t>
            </w:r>
          </w:p>
        </w:tc>
      </w:tr>
      <w:tr w:rsidR="00080C32" w14:paraId="25285152" w14:textId="77777777" w:rsidTr="105528C8">
        <w:tc>
          <w:tcPr>
            <w:tcW w:w="2525" w:type="dxa"/>
            <w:shd w:val="clear" w:color="auto" w:fill="FFFFFF" w:themeFill="background1"/>
          </w:tcPr>
          <w:p w14:paraId="001E6423" w14:textId="12C2FF82" w:rsidR="003C75BE" w:rsidRPr="007A1738" w:rsidRDefault="0FE6D4BB" w:rsidP="00363B8E">
            <w:pPr>
              <w:spacing w:before="120" w:after="120"/>
            </w:pPr>
            <w:r>
              <w:t>D-1003</w:t>
            </w:r>
          </w:p>
        </w:tc>
        <w:tc>
          <w:tcPr>
            <w:tcW w:w="6825" w:type="dxa"/>
            <w:shd w:val="clear" w:color="auto" w:fill="FFFFFF" w:themeFill="background1"/>
          </w:tcPr>
          <w:p w14:paraId="28F43628" w14:textId="12FA9B6D" w:rsidR="003C75BE" w:rsidRPr="007A1738" w:rsidRDefault="0FE6D4BB" w:rsidP="00363B8E">
            <w:pPr>
              <w:spacing w:before="120" w:after="120"/>
            </w:pPr>
            <w:r>
              <w:t xml:space="preserve">Updated language </w:t>
            </w:r>
            <w:r w:rsidR="5BCF51A4">
              <w:t xml:space="preserve">related to the </w:t>
            </w:r>
            <w:r w:rsidR="5F63E138">
              <w:t>use of the Eligibility Documentation Log</w:t>
            </w:r>
          </w:p>
        </w:tc>
      </w:tr>
      <w:tr w:rsidR="00080C32" w14:paraId="79FAAF02" w14:textId="77777777" w:rsidTr="105528C8">
        <w:tc>
          <w:tcPr>
            <w:tcW w:w="2525" w:type="dxa"/>
            <w:shd w:val="clear" w:color="auto" w:fill="FFFFFF" w:themeFill="background1"/>
          </w:tcPr>
          <w:p w14:paraId="4FE8CEAD" w14:textId="08193427" w:rsidR="007352B2" w:rsidRPr="007A1738" w:rsidRDefault="5F63E138" w:rsidP="00363B8E">
            <w:pPr>
              <w:spacing w:before="120" w:after="120"/>
            </w:pPr>
            <w:r>
              <w:t>D-1004</w:t>
            </w:r>
          </w:p>
        </w:tc>
        <w:tc>
          <w:tcPr>
            <w:tcW w:w="6825" w:type="dxa"/>
            <w:shd w:val="clear" w:color="auto" w:fill="FFFFFF" w:themeFill="background1"/>
          </w:tcPr>
          <w:p w14:paraId="314DB291" w14:textId="37E697A6" w:rsidR="007352B2" w:rsidRPr="007A1738" w:rsidRDefault="49EBD745" w:rsidP="00363B8E">
            <w:pPr>
              <w:spacing w:before="120" w:after="120"/>
            </w:pPr>
            <w:r>
              <w:t xml:space="preserve">Updated language related to </w:t>
            </w:r>
            <w:r w:rsidR="0F32F8B5">
              <w:t>the approval notice</w:t>
            </w:r>
            <w:r w:rsidR="114456CA">
              <w:t>, and removed section on required forms</w:t>
            </w:r>
            <w:r w:rsidR="0226ED6E">
              <w:t xml:space="preserve"> for the eligibility notification</w:t>
            </w:r>
          </w:p>
        </w:tc>
      </w:tr>
      <w:tr w:rsidR="00080C32" w14:paraId="34DEF93E" w14:textId="77777777" w:rsidTr="105528C8">
        <w:tc>
          <w:tcPr>
            <w:tcW w:w="2525" w:type="dxa"/>
            <w:shd w:val="clear" w:color="auto" w:fill="FFFFFF" w:themeFill="background1"/>
          </w:tcPr>
          <w:p w14:paraId="55D7F8EE" w14:textId="43DB0B3B" w:rsidR="00CF48FA" w:rsidRPr="007A1738" w:rsidRDefault="1DDFA5F5" w:rsidP="00363B8E">
            <w:pPr>
              <w:spacing w:before="120" w:after="120"/>
            </w:pPr>
            <w:r>
              <w:t>D-1005</w:t>
            </w:r>
          </w:p>
        </w:tc>
        <w:tc>
          <w:tcPr>
            <w:tcW w:w="6825" w:type="dxa"/>
            <w:shd w:val="clear" w:color="auto" w:fill="FFFFFF" w:themeFill="background1"/>
          </w:tcPr>
          <w:p w14:paraId="597596D4" w14:textId="09A31766" w:rsidR="00CF48FA" w:rsidRPr="007A1738" w:rsidRDefault="55805363" w:rsidP="00363B8E">
            <w:pPr>
              <w:spacing w:before="120" w:after="120"/>
            </w:pPr>
            <w:r>
              <w:t xml:space="preserve">Removed </w:t>
            </w:r>
            <w:r w:rsidR="5526D981">
              <w:t>required elements for eligibility redeterminations</w:t>
            </w:r>
          </w:p>
        </w:tc>
      </w:tr>
      <w:tr w:rsidR="00080C32" w14:paraId="57C611FA" w14:textId="77777777" w:rsidTr="105528C8">
        <w:tc>
          <w:tcPr>
            <w:tcW w:w="2525" w:type="dxa"/>
            <w:shd w:val="clear" w:color="auto" w:fill="FFFFFF" w:themeFill="background1"/>
          </w:tcPr>
          <w:p w14:paraId="52488FA3" w14:textId="3D40B77D" w:rsidR="00212E46" w:rsidRPr="007A1738" w:rsidRDefault="2D5D907C" w:rsidP="00363B8E">
            <w:pPr>
              <w:spacing w:before="120" w:after="120"/>
            </w:pPr>
            <w:r>
              <w:t>D-1006</w:t>
            </w:r>
          </w:p>
        </w:tc>
        <w:tc>
          <w:tcPr>
            <w:tcW w:w="6825" w:type="dxa"/>
            <w:shd w:val="clear" w:color="auto" w:fill="FFFFFF" w:themeFill="background1"/>
          </w:tcPr>
          <w:p w14:paraId="44BB52DB" w14:textId="4C2FA9D2" w:rsidR="00212E46" w:rsidRPr="007A1738" w:rsidRDefault="2D5D907C" w:rsidP="00363B8E">
            <w:pPr>
              <w:spacing w:before="120" w:after="120"/>
            </w:pPr>
            <w:r>
              <w:t xml:space="preserve">Clarified language on </w:t>
            </w:r>
            <w:r w:rsidR="02292149">
              <w:t>workforce area transfers in the child care case management system</w:t>
            </w:r>
          </w:p>
        </w:tc>
      </w:tr>
      <w:tr w:rsidR="00080C32" w14:paraId="7AA4170D" w14:textId="77777777" w:rsidTr="105528C8">
        <w:tc>
          <w:tcPr>
            <w:tcW w:w="2525" w:type="dxa"/>
            <w:shd w:val="clear" w:color="auto" w:fill="FFFFFF" w:themeFill="background1"/>
          </w:tcPr>
          <w:p w14:paraId="0D4AAF19" w14:textId="5B9B02F7" w:rsidR="0003176F" w:rsidRPr="007A1738" w:rsidRDefault="6B592AAF" w:rsidP="00363B8E">
            <w:pPr>
              <w:spacing w:before="120" w:after="120"/>
            </w:pPr>
            <w:r>
              <w:t>D-1008</w:t>
            </w:r>
          </w:p>
        </w:tc>
        <w:tc>
          <w:tcPr>
            <w:tcW w:w="6825" w:type="dxa"/>
            <w:shd w:val="clear" w:color="auto" w:fill="FFFFFF" w:themeFill="background1"/>
          </w:tcPr>
          <w:p w14:paraId="052BFB4C" w14:textId="64CDA2B0" w:rsidR="0003176F" w:rsidRPr="007A1738" w:rsidRDefault="2D4085D6" w:rsidP="00363B8E">
            <w:pPr>
              <w:spacing w:before="120" w:after="120"/>
            </w:pPr>
            <w:r>
              <w:t>Added section addressing adding a child to a household and care</w:t>
            </w:r>
          </w:p>
        </w:tc>
      </w:tr>
      <w:tr w:rsidR="00080C32" w14:paraId="5762DDD0" w14:textId="77777777" w:rsidTr="105528C8">
        <w:tc>
          <w:tcPr>
            <w:tcW w:w="2525" w:type="dxa"/>
            <w:shd w:val="clear" w:color="auto" w:fill="FFFFFF" w:themeFill="background1"/>
          </w:tcPr>
          <w:p w14:paraId="31DD5B61" w14:textId="2341D02F" w:rsidR="00BA1CE2" w:rsidRPr="007A1738" w:rsidRDefault="610F902A" w:rsidP="00363B8E">
            <w:pPr>
              <w:spacing w:before="120" w:after="120"/>
            </w:pPr>
            <w:r>
              <w:t>E-101</w:t>
            </w:r>
          </w:p>
        </w:tc>
        <w:tc>
          <w:tcPr>
            <w:tcW w:w="6825" w:type="dxa"/>
            <w:shd w:val="clear" w:color="auto" w:fill="FFFFFF" w:themeFill="background1"/>
          </w:tcPr>
          <w:p w14:paraId="7F8A9D1F" w14:textId="77777777" w:rsidR="00862CEC" w:rsidRPr="007A1738" w:rsidRDefault="610F902A" w:rsidP="00363B8E">
            <w:pPr>
              <w:spacing w:before="120" w:after="120"/>
            </w:pPr>
            <w:r>
              <w:t>Added language to address transfer from one provider to another provider</w:t>
            </w:r>
          </w:p>
          <w:p w14:paraId="137F85DE" w14:textId="33805CE8" w:rsidR="00D34694" w:rsidRPr="008E098E" w:rsidRDefault="4AC672AB" w:rsidP="00363B8E">
            <w:pPr>
              <w:spacing w:before="120" w:after="120"/>
            </w:pPr>
            <w:r>
              <w:t>Added language address</w:t>
            </w:r>
            <w:r w:rsidR="16FF1F24">
              <w:t>ing</w:t>
            </w:r>
            <w:r>
              <w:t xml:space="preserve"> parents being informed of the most current 85 percent SMI</w:t>
            </w:r>
          </w:p>
          <w:p w14:paraId="14076A4A" w14:textId="1E3F4B73" w:rsidR="00BA1CE2" w:rsidRPr="007A1738" w:rsidRDefault="4AC672AB" w:rsidP="00363B8E">
            <w:pPr>
              <w:spacing w:before="120" w:after="120"/>
              <w:rPr>
                <w:b/>
                <w:bCs/>
              </w:rPr>
            </w:pPr>
            <w:r>
              <w:t>Added language addressing discrimination notices</w:t>
            </w:r>
          </w:p>
        </w:tc>
      </w:tr>
      <w:tr w:rsidR="00080C32" w14:paraId="7DADAB58" w14:textId="77777777" w:rsidTr="105528C8">
        <w:tc>
          <w:tcPr>
            <w:tcW w:w="2525" w:type="dxa"/>
            <w:shd w:val="clear" w:color="auto" w:fill="FFFFFF" w:themeFill="background1"/>
          </w:tcPr>
          <w:p w14:paraId="4336DDF3" w14:textId="112DF4F3" w:rsidR="00BA1CE2" w:rsidRPr="007A1738" w:rsidRDefault="7A341B4B" w:rsidP="00363B8E">
            <w:pPr>
              <w:spacing w:before="120" w:after="120"/>
            </w:pPr>
            <w:r>
              <w:t>E-102</w:t>
            </w:r>
          </w:p>
        </w:tc>
        <w:tc>
          <w:tcPr>
            <w:tcW w:w="6825" w:type="dxa"/>
            <w:shd w:val="clear" w:color="auto" w:fill="FFFFFF" w:themeFill="background1"/>
          </w:tcPr>
          <w:p w14:paraId="2AED80FB" w14:textId="2B1AD157" w:rsidR="00BA1CE2" w:rsidRPr="007A1738" w:rsidRDefault="7A341B4B" w:rsidP="00363B8E">
            <w:pPr>
              <w:spacing w:before="120" w:after="120"/>
              <w:rPr>
                <w:b/>
                <w:bCs/>
              </w:rPr>
            </w:pPr>
            <w:r>
              <w:t xml:space="preserve">Added language to address parent notification of provider ineligibility </w:t>
            </w:r>
          </w:p>
        </w:tc>
      </w:tr>
      <w:tr w:rsidR="00080C32" w14:paraId="623F7481" w14:textId="77777777" w:rsidTr="105528C8">
        <w:tc>
          <w:tcPr>
            <w:tcW w:w="2525" w:type="dxa"/>
            <w:shd w:val="clear" w:color="auto" w:fill="FFFFFF" w:themeFill="background1"/>
          </w:tcPr>
          <w:p w14:paraId="025A7D25" w14:textId="2D55E374" w:rsidR="00BA1CE2" w:rsidRPr="007A1738" w:rsidRDefault="2E968C81" w:rsidP="00363B8E">
            <w:pPr>
              <w:spacing w:before="120" w:after="120"/>
            </w:pPr>
            <w:r>
              <w:t>E-103</w:t>
            </w:r>
          </w:p>
        </w:tc>
        <w:tc>
          <w:tcPr>
            <w:tcW w:w="6825" w:type="dxa"/>
            <w:shd w:val="clear" w:color="auto" w:fill="FFFFFF" w:themeFill="background1"/>
          </w:tcPr>
          <w:p w14:paraId="647FAC69" w14:textId="53039C33" w:rsidR="00BA1CE2" w:rsidRPr="007A1738" w:rsidRDefault="2E968C81" w:rsidP="00363B8E">
            <w:pPr>
              <w:spacing w:before="120" w:after="120"/>
              <w:rPr>
                <w:b/>
                <w:bCs/>
              </w:rPr>
            </w:pPr>
            <w:r>
              <w:t xml:space="preserve">Updated to address parent notification of provider place on probationary corrective action </w:t>
            </w:r>
          </w:p>
        </w:tc>
      </w:tr>
      <w:tr w:rsidR="00080C32" w14:paraId="1822DD9E" w14:textId="77777777" w:rsidTr="105528C8">
        <w:tc>
          <w:tcPr>
            <w:tcW w:w="2525" w:type="dxa"/>
            <w:shd w:val="clear" w:color="auto" w:fill="FFFFFF" w:themeFill="background1"/>
          </w:tcPr>
          <w:p w14:paraId="11FD0616" w14:textId="533DB7A6" w:rsidR="008819CE" w:rsidRPr="007A1738" w:rsidRDefault="696B1C3D" w:rsidP="00363B8E">
            <w:pPr>
              <w:spacing w:before="120" w:after="120"/>
            </w:pPr>
            <w:r>
              <w:t>E-302</w:t>
            </w:r>
          </w:p>
        </w:tc>
        <w:tc>
          <w:tcPr>
            <w:tcW w:w="6825" w:type="dxa"/>
            <w:shd w:val="clear" w:color="auto" w:fill="FFFFFF" w:themeFill="background1"/>
          </w:tcPr>
          <w:p w14:paraId="32DF3A95" w14:textId="6EDD4CE1" w:rsidR="008819CE" w:rsidRPr="007A1738" w:rsidRDefault="475FD59D" w:rsidP="00363B8E">
            <w:pPr>
              <w:spacing w:before="120" w:after="120"/>
            </w:pPr>
            <w:r>
              <w:t>Added language</w:t>
            </w:r>
            <w:r w:rsidR="3B966674">
              <w:t xml:space="preserve"> about parents’ requirement to report child’s age change and in-state relocations </w:t>
            </w:r>
            <w:r>
              <w:t xml:space="preserve">(moved </w:t>
            </w:r>
            <w:r w:rsidR="3B966674">
              <w:t>from D-801</w:t>
            </w:r>
            <w:r>
              <w:t>)</w:t>
            </w:r>
          </w:p>
        </w:tc>
      </w:tr>
      <w:tr w:rsidR="00080C32" w14:paraId="6E5CE8F7" w14:textId="77777777" w:rsidTr="105528C8">
        <w:tc>
          <w:tcPr>
            <w:tcW w:w="2525" w:type="dxa"/>
            <w:shd w:val="clear" w:color="auto" w:fill="FFFFFF" w:themeFill="background1"/>
          </w:tcPr>
          <w:p w14:paraId="25031BCC" w14:textId="6936876C" w:rsidR="00E72C25" w:rsidRPr="007A1738" w:rsidRDefault="209F4696" w:rsidP="00363B8E">
            <w:pPr>
              <w:spacing w:before="120" w:after="120"/>
            </w:pPr>
            <w:r>
              <w:t>E-601</w:t>
            </w:r>
          </w:p>
        </w:tc>
        <w:tc>
          <w:tcPr>
            <w:tcW w:w="6825" w:type="dxa"/>
            <w:shd w:val="clear" w:color="auto" w:fill="FFFFFF" w:themeFill="background1"/>
          </w:tcPr>
          <w:p w14:paraId="034E1557" w14:textId="6BF63351" w:rsidR="00E72C25" w:rsidRPr="007A1738" w:rsidRDefault="209F4696" w:rsidP="00363B8E">
            <w:pPr>
              <w:spacing w:before="120" w:after="120"/>
              <w:rPr>
                <w:b/>
                <w:bCs/>
              </w:rPr>
            </w:pPr>
            <w:r>
              <w:t xml:space="preserve">Updated to address absence tracking </w:t>
            </w:r>
          </w:p>
        </w:tc>
      </w:tr>
      <w:tr w:rsidR="00080C32" w14:paraId="7D28C2AD" w14:textId="77777777" w:rsidTr="105528C8">
        <w:tc>
          <w:tcPr>
            <w:tcW w:w="2525" w:type="dxa"/>
            <w:shd w:val="clear" w:color="auto" w:fill="FFFFFF" w:themeFill="background1"/>
          </w:tcPr>
          <w:p w14:paraId="7433291A" w14:textId="0D184146" w:rsidR="00F954A6" w:rsidRPr="007A1738" w:rsidRDefault="09001565" w:rsidP="00363B8E">
            <w:pPr>
              <w:spacing w:before="120" w:after="120"/>
            </w:pPr>
            <w:r>
              <w:t>E-603</w:t>
            </w:r>
          </w:p>
        </w:tc>
        <w:tc>
          <w:tcPr>
            <w:tcW w:w="6825" w:type="dxa"/>
            <w:shd w:val="clear" w:color="auto" w:fill="FFFFFF" w:themeFill="background1"/>
          </w:tcPr>
          <w:p w14:paraId="69BCAE06" w14:textId="768CDBFD" w:rsidR="00F954A6" w:rsidRPr="007A1738" w:rsidRDefault="09001565" w:rsidP="00363B8E">
            <w:pPr>
              <w:spacing w:before="120" w:after="120"/>
              <w:rPr>
                <w:b/>
                <w:bCs/>
              </w:rPr>
            </w:pPr>
            <w:r>
              <w:t>Updated to address parent attendance agreement</w:t>
            </w:r>
          </w:p>
        </w:tc>
      </w:tr>
      <w:tr w:rsidR="004C24B5" w14:paraId="089EB30D" w14:textId="77777777" w:rsidTr="105528C8">
        <w:tc>
          <w:tcPr>
            <w:tcW w:w="2525" w:type="dxa"/>
            <w:tcBorders>
              <w:bottom w:val="single" w:sz="4" w:space="0" w:color="auto"/>
            </w:tcBorders>
            <w:shd w:val="clear" w:color="auto" w:fill="FFFFFF" w:themeFill="background1"/>
          </w:tcPr>
          <w:p w14:paraId="089B4929" w14:textId="6F07C9B5" w:rsidR="000A4FC4" w:rsidRPr="007A1738" w:rsidRDefault="5E02166A" w:rsidP="00363B8E">
            <w:pPr>
              <w:spacing w:before="120" w:after="120"/>
            </w:pPr>
            <w:r>
              <w:t>E-604</w:t>
            </w:r>
          </w:p>
        </w:tc>
        <w:tc>
          <w:tcPr>
            <w:tcW w:w="6825" w:type="dxa"/>
            <w:tcBorders>
              <w:bottom w:val="single" w:sz="4" w:space="0" w:color="auto"/>
            </w:tcBorders>
            <w:shd w:val="clear" w:color="auto" w:fill="FFFFFF" w:themeFill="background1"/>
          </w:tcPr>
          <w:p w14:paraId="48525295" w14:textId="18D222DC" w:rsidR="000A4FC4" w:rsidRPr="007A1738" w:rsidRDefault="5E02166A" w:rsidP="00363B8E">
            <w:pPr>
              <w:spacing w:before="120" w:after="120"/>
              <w:rPr>
                <w:b/>
                <w:bCs/>
              </w:rPr>
            </w:pPr>
            <w:r>
              <w:t>Updated to remove outdated language</w:t>
            </w:r>
          </w:p>
        </w:tc>
      </w:tr>
      <w:tr w:rsidR="004C24B5" w14:paraId="4D5A4EB4"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11701AE4" w14:textId="4E00CE63" w:rsidR="00D34694" w:rsidRPr="00AB43B3" w:rsidRDefault="737FCA1B" w:rsidP="00363B8E">
            <w:pPr>
              <w:spacing w:before="120" w:after="120"/>
            </w:pPr>
            <w:r w:rsidRPr="105528C8">
              <w:t xml:space="preserve">F-102 </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14C464C3" w14:textId="0FFA8CDA" w:rsidR="00D34694" w:rsidRPr="00AB43B3" w:rsidRDefault="737FCA1B" w:rsidP="00363B8E">
            <w:pPr>
              <w:spacing w:before="120" w:after="120"/>
            </w:pPr>
            <w:r w:rsidRPr="105528C8">
              <w:t>Updated language</w:t>
            </w:r>
          </w:p>
        </w:tc>
      </w:tr>
      <w:tr w:rsidR="004C24B5" w14:paraId="2AB518A7"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6DFB93B4" w14:textId="19FA355B" w:rsidR="00D34694" w:rsidRPr="00AB43B3" w:rsidRDefault="737FCA1B" w:rsidP="00363B8E">
            <w:pPr>
              <w:spacing w:before="120" w:after="120"/>
            </w:pPr>
            <w:r w:rsidRPr="105528C8">
              <w:t>F-201</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75E60D1" w14:textId="78B24511" w:rsidR="00D34694" w:rsidRPr="00AB43B3" w:rsidRDefault="737FCA1B" w:rsidP="00363B8E">
            <w:pPr>
              <w:spacing w:before="120" w:after="120"/>
            </w:pPr>
            <w:r w:rsidRPr="105528C8">
              <w:t>Updated language to address WD Letter 14-22</w:t>
            </w:r>
            <w:r w:rsidR="622690FA" w:rsidRPr="105528C8">
              <w:t>,</w:t>
            </w:r>
            <w:r w:rsidRPr="105528C8">
              <w:t xml:space="preserve"> Change 3</w:t>
            </w:r>
          </w:p>
        </w:tc>
      </w:tr>
      <w:tr w:rsidR="004C24B5" w14:paraId="30B30FF9"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08671A0B" w14:textId="056A3BB0" w:rsidR="00D34694" w:rsidRPr="00AB43B3" w:rsidRDefault="737FCA1B" w:rsidP="00363B8E">
            <w:pPr>
              <w:spacing w:before="120" w:after="120"/>
            </w:pPr>
            <w:r w:rsidRPr="105528C8">
              <w:t xml:space="preserve">F-203 </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65EDF8D" w14:textId="57808290" w:rsidR="00D34694" w:rsidRPr="00AB43B3" w:rsidRDefault="737FCA1B" w:rsidP="00363B8E">
            <w:pPr>
              <w:spacing w:before="120" w:after="120"/>
            </w:pPr>
            <w:r w:rsidRPr="105528C8">
              <w:t>Added language to address the Rule for reporting child attendance</w:t>
            </w:r>
          </w:p>
        </w:tc>
      </w:tr>
      <w:tr w:rsidR="004C24B5" w14:paraId="6FAEC767" w14:textId="77777777" w:rsidTr="105528C8">
        <w:tc>
          <w:tcPr>
            <w:tcW w:w="2525" w:type="dxa"/>
            <w:tcBorders>
              <w:top w:val="single" w:sz="4" w:space="0" w:color="auto"/>
            </w:tcBorders>
            <w:shd w:val="clear" w:color="auto" w:fill="FFFFFF" w:themeFill="background1"/>
          </w:tcPr>
          <w:p w14:paraId="0C12E899" w14:textId="13397C45" w:rsidR="00426D71" w:rsidRPr="007A1738" w:rsidRDefault="6D448997" w:rsidP="00363B8E">
            <w:pPr>
              <w:spacing w:before="120" w:after="120"/>
            </w:pPr>
            <w:r>
              <w:t>F-204</w:t>
            </w:r>
          </w:p>
        </w:tc>
        <w:tc>
          <w:tcPr>
            <w:tcW w:w="6825" w:type="dxa"/>
            <w:tcBorders>
              <w:top w:val="single" w:sz="4" w:space="0" w:color="auto"/>
            </w:tcBorders>
            <w:shd w:val="clear" w:color="auto" w:fill="FFFFFF" w:themeFill="background1"/>
          </w:tcPr>
          <w:p w14:paraId="4C71F845" w14:textId="35524EAD" w:rsidR="00426D71" w:rsidRPr="007A1738" w:rsidRDefault="6D448997" w:rsidP="00363B8E">
            <w:pPr>
              <w:spacing w:before="120" w:after="120"/>
              <w:rPr>
                <w:b/>
                <w:bCs/>
              </w:rPr>
            </w:pPr>
            <w:r>
              <w:t xml:space="preserve">Updated language to address charging parents with no </w:t>
            </w:r>
            <w:r w:rsidR="0076307F">
              <w:t>PSoC</w:t>
            </w:r>
          </w:p>
        </w:tc>
      </w:tr>
      <w:tr w:rsidR="004C24B5" w14:paraId="63443171" w14:textId="77777777" w:rsidTr="105528C8">
        <w:tc>
          <w:tcPr>
            <w:tcW w:w="2525" w:type="dxa"/>
            <w:tcBorders>
              <w:bottom w:val="single" w:sz="4" w:space="0" w:color="auto"/>
            </w:tcBorders>
            <w:shd w:val="clear" w:color="auto" w:fill="FFFFFF" w:themeFill="background1"/>
          </w:tcPr>
          <w:p w14:paraId="1755D790" w14:textId="77848481" w:rsidR="000A1C0B" w:rsidRPr="007A1738" w:rsidRDefault="309D0EF4" w:rsidP="00363B8E">
            <w:pPr>
              <w:spacing w:before="120" w:after="120"/>
            </w:pPr>
            <w:r>
              <w:t>F-300</w:t>
            </w:r>
          </w:p>
        </w:tc>
        <w:tc>
          <w:tcPr>
            <w:tcW w:w="6825" w:type="dxa"/>
            <w:tcBorders>
              <w:bottom w:val="single" w:sz="4" w:space="0" w:color="auto"/>
            </w:tcBorders>
            <w:shd w:val="clear" w:color="auto" w:fill="FFFFFF" w:themeFill="background1"/>
          </w:tcPr>
          <w:p w14:paraId="533B72BF" w14:textId="31DC41A6" w:rsidR="000A1C0B" w:rsidRPr="007A1738" w:rsidRDefault="309D0EF4" w:rsidP="00363B8E">
            <w:pPr>
              <w:spacing w:before="120" w:after="120"/>
              <w:rPr>
                <w:b/>
                <w:bCs/>
              </w:rPr>
            </w:pPr>
            <w:r>
              <w:t>Updated language to address provider payments</w:t>
            </w:r>
          </w:p>
        </w:tc>
      </w:tr>
      <w:tr w:rsidR="004C24B5" w:rsidRPr="00AB43B3" w14:paraId="1B09F7E1"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369BA3EF" w14:textId="74D35608" w:rsidR="00A74CD5" w:rsidRPr="00AB43B3" w:rsidRDefault="37B61827" w:rsidP="00363B8E">
            <w:pPr>
              <w:spacing w:before="120" w:after="120"/>
            </w:pPr>
            <w:r w:rsidRPr="105528C8">
              <w:t>F-301</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BECEB42" w14:textId="6A98553C" w:rsidR="00A74CD5" w:rsidRPr="00AB43B3" w:rsidRDefault="37B61827" w:rsidP="00363B8E">
            <w:pPr>
              <w:spacing w:before="120" w:after="120"/>
            </w:pPr>
            <w:r w:rsidRPr="105528C8">
              <w:t xml:space="preserve">Updated language </w:t>
            </w:r>
          </w:p>
        </w:tc>
      </w:tr>
      <w:tr w:rsidR="004C24B5" w:rsidRPr="00AB43B3" w14:paraId="6E1EE94C"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4AC197AA" w14:textId="710AD7F4" w:rsidR="00A74CD5" w:rsidRPr="00AB43B3" w:rsidRDefault="37B61827" w:rsidP="00363B8E">
            <w:pPr>
              <w:spacing w:before="120" w:after="120"/>
            </w:pPr>
            <w:r w:rsidRPr="105528C8">
              <w:t>F-302</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FE422FB" w14:textId="480BA0D4" w:rsidR="00A74CD5" w:rsidRPr="00AB43B3" w:rsidRDefault="37B61827" w:rsidP="00363B8E">
            <w:pPr>
              <w:spacing w:before="120" w:after="120"/>
            </w:pPr>
            <w:r w:rsidRPr="105528C8">
              <w:t>Updated language</w:t>
            </w:r>
          </w:p>
        </w:tc>
      </w:tr>
      <w:tr w:rsidR="004C24B5" w:rsidRPr="00AB43B3" w14:paraId="3675B3B4"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55A92E28" w14:textId="0125C228" w:rsidR="00A74CD5" w:rsidRPr="00AB43B3" w:rsidRDefault="37B61827" w:rsidP="00363B8E">
            <w:pPr>
              <w:spacing w:before="120" w:after="120"/>
            </w:pPr>
            <w:r w:rsidRPr="105528C8">
              <w:t>F-303</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65C8561" w14:textId="2096238B" w:rsidR="00A74CD5" w:rsidRPr="00AB43B3" w:rsidRDefault="37B61827" w:rsidP="00363B8E">
            <w:pPr>
              <w:spacing w:before="120" w:after="120"/>
            </w:pPr>
            <w:r w:rsidRPr="105528C8">
              <w:t>Updated language</w:t>
            </w:r>
          </w:p>
        </w:tc>
      </w:tr>
      <w:tr w:rsidR="004C24B5" w14:paraId="53708570"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156010C2" w14:textId="3ADE4904" w:rsidR="00A74CD5" w:rsidRPr="00AB43B3" w:rsidRDefault="37B61827" w:rsidP="00363B8E">
            <w:pPr>
              <w:spacing w:before="120" w:after="120"/>
            </w:pPr>
            <w:r w:rsidRPr="105528C8">
              <w:t xml:space="preserve">F-305 </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16FA743" w14:textId="7CA3E24C" w:rsidR="00A74CD5" w:rsidRPr="00AB43B3" w:rsidRDefault="37B61827" w:rsidP="00363B8E">
            <w:pPr>
              <w:spacing w:before="120" w:after="120"/>
            </w:pPr>
            <w:r w:rsidRPr="105528C8">
              <w:t xml:space="preserve">Updated language </w:t>
            </w:r>
          </w:p>
        </w:tc>
      </w:tr>
      <w:tr w:rsidR="004C24B5" w14:paraId="4667A83E"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64F894BB" w14:textId="362D7CD7" w:rsidR="00A74CD5" w:rsidRPr="00AB43B3" w:rsidRDefault="37B61827" w:rsidP="00363B8E">
            <w:pPr>
              <w:spacing w:before="120" w:after="120"/>
            </w:pPr>
            <w:r w:rsidRPr="105528C8">
              <w:t>F-306</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F6EBD79" w14:textId="5C65F1C0" w:rsidR="00A74CD5" w:rsidRPr="00AB43B3" w:rsidRDefault="37B61827" w:rsidP="00363B8E">
            <w:pPr>
              <w:spacing w:before="120" w:after="120"/>
            </w:pPr>
            <w:r w:rsidRPr="105528C8">
              <w:t>Added language to address form for parent notification regard</w:t>
            </w:r>
            <w:r w:rsidR="1A0CDC9A" w:rsidRPr="105528C8">
              <w:t>ing</w:t>
            </w:r>
            <w:r w:rsidRPr="105528C8">
              <w:t xml:space="preserve"> provider termination and disqualification </w:t>
            </w:r>
          </w:p>
        </w:tc>
      </w:tr>
      <w:tr w:rsidR="004C24B5" w14:paraId="1B1E91FB"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2D37284C" w14:textId="4A114459" w:rsidR="00A74CD5" w:rsidRPr="00AB43B3" w:rsidRDefault="37B61827" w:rsidP="00363B8E">
            <w:pPr>
              <w:spacing w:before="120" w:after="120"/>
            </w:pPr>
            <w:r w:rsidRPr="105528C8">
              <w:t>F-400</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811BA23" w14:textId="1377F1D0" w:rsidR="00A74CD5" w:rsidRPr="00AB43B3" w:rsidRDefault="37B61827" w:rsidP="00363B8E">
            <w:pPr>
              <w:spacing w:before="120" w:after="120"/>
            </w:pPr>
            <w:r w:rsidRPr="105528C8">
              <w:t xml:space="preserve">Updated language </w:t>
            </w:r>
          </w:p>
        </w:tc>
      </w:tr>
      <w:tr w:rsidR="004C24B5" w14:paraId="43E62FA8"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6B52767A" w14:textId="7B84661E" w:rsidR="00A74CD5" w:rsidRPr="00AB43B3" w:rsidRDefault="37B61827" w:rsidP="00363B8E">
            <w:pPr>
              <w:spacing w:before="120" w:after="120"/>
            </w:pPr>
            <w:r w:rsidRPr="105528C8">
              <w:t>F-403</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5980434" w14:textId="214E7786" w:rsidR="00A74CD5" w:rsidRPr="00AB43B3" w:rsidRDefault="37B61827" w:rsidP="00363B8E">
            <w:pPr>
              <w:spacing w:before="120" w:after="120"/>
            </w:pPr>
            <w:r w:rsidRPr="105528C8">
              <w:t xml:space="preserve">Updated language </w:t>
            </w:r>
          </w:p>
        </w:tc>
      </w:tr>
      <w:tr w:rsidR="004C24B5" w14:paraId="134E82BA"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6AEF9C42" w14:textId="5A4C1570" w:rsidR="00A74CD5" w:rsidRPr="00AB43B3" w:rsidRDefault="37B61827" w:rsidP="00363B8E">
            <w:pPr>
              <w:spacing w:before="120" w:after="120"/>
            </w:pPr>
            <w:r w:rsidRPr="105528C8">
              <w:t xml:space="preserve">F-407 </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54A6D44" w14:textId="33DF47A6" w:rsidR="00A74CD5" w:rsidRPr="00AB43B3" w:rsidRDefault="37B61827" w:rsidP="00363B8E">
            <w:pPr>
              <w:spacing w:before="120" w:after="120"/>
            </w:pPr>
            <w:r w:rsidRPr="105528C8">
              <w:t>Removed section</w:t>
            </w:r>
          </w:p>
        </w:tc>
      </w:tr>
      <w:tr w:rsidR="004C24B5" w14:paraId="42E23B48" w14:textId="77777777" w:rsidTr="105528C8">
        <w:tc>
          <w:tcPr>
            <w:tcW w:w="2525" w:type="dxa"/>
            <w:tcBorders>
              <w:top w:val="single" w:sz="4" w:space="0" w:color="auto"/>
            </w:tcBorders>
            <w:shd w:val="clear" w:color="auto" w:fill="FFFFFF" w:themeFill="background1"/>
          </w:tcPr>
          <w:p w14:paraId="0462C613" w14:textId="2D826C47" w:rsidR="008E56D9" w:rsidRPr="007A1738" w:rsidRDefault="0ADB0461" w:rsidP="00363B8E">
            <w:pPr>
              <w:spacing w:before="120" w:after="120"/>
            </w:pPr>
            <w:r>
              <w:t>F-408</w:t>
            </w:r>
          </w:p>
        </w:tc>
        <w:tc>
          <w:tcPr>
            <w:tcW w:w="6825" w:type="dxa"/>
            <w:tcBorders>
              <w:top w:val="single" w:sz="4" w:space="0" w:color="auto"/>
            </w:tcBorders>
            <w:shd w:val="clear" w:color="auto" w:fill="FFFFFF" w:themeFill="background1"/>
          </w:tcPr>
          <w:p w14:paraId="5C557A01" w14:textId="2959B113" w:rsidR="008E56D9" w:rsidRPr="007A1738" w:rsidRDefault="103DED73" w:rsidP="00363B8E">
            <w:pPr>
              <w:spacing w:before="120" w:after="120"/>
              <w:rPr>
                <w:b/>
                <w:bCs/>
              </w:rPr>
            </w:pPr>
            <w:r>
              <w:t xml:space="preserve">Removed section </w:t>
            </w:r>
          </w:p>
        </w:tc>
      </w:tr>
      <w:tr w:rsidR="00080C32" w14:paraId="6853016B" w14:textId="77777777" w:rsidTr="105528C8">
        <w:tc>
          <w:tcPr>
            <w:tcW w:w="2525" w:type="dxa"/>
            <w:shd w:val="clear" w:color="auto" w:fill="FFFFFF" w:themeFill="background1"/>
          </w:tcPr>
          <w:p w14:paraId="1CEE66DF" w14:textId="28E0E50B" w:rsidR="00B80993" w:rsidRPr="007A1738" w:rsidRDefault="158903A4" w:rsidP="00363B8E">
            <w:pPr>
              <w:spacing w:before="120" w:after="120"/>
            </w:pPr>
            <w:r>
              <w:t>F-501</w:t>
            </w:r>
          </w:p>
        </w:tc>
        <w:tc>
          <w:tcPr>
            <w:tcW w:w="6825" w:type="dxa"/>
            <w:shd w:val="clear" w:color="auto" w:fill="FFFFFF" w:themeFill="background1"/>
          </w:tcPr>
          <w:p w14:paraId="00ED38B4" w14:textId="56BF91D0" w:rsidR="00B80993" w:rsidRPr="007A1738" w:rsidRDefault="158903A4" w:rsidP="00363B8E">
            <w:pPr>
              <w:spacing w:before="120" w:after="120"/>
              <w:rPr>
                <w:b/>
                <w:bCs/>
              </w:rPr>
            </w:pPr>
            <w:r>
              <w:t>Updated and added language to address provider responsibilities for automated attendance tracking</w:t>
            </w:r>
          </w:p>
        </w:tc>
      </w:tr>
      <w:tr w:rsidR="004C24B5" w14:paraId="438C4D8A" w14:textId="77777777" w:rsidTr="105528C8">
        <w:tc>
          <w:tcPr>
            <w:tcW w:w="2525" w:type="dxa"/>
            <w:tcBorders>
              <w:bottom w:val="single" w:sz="4" w:space="0" w:color="auto"/>
            </w:tcBorders>
            <w:shd w:val="clear" w:color="auto" w:fill="FFFFFF" w:themeFill="background1"/>
          </w:tcPr>
          <w:p w14:paraId="1FA13934" w14:textId="0E49C8F5" w:rsidR="00B80993" w:rsidRPr="007A1738" w:rsidRDefault="158903A4" w:rsidP="00363B8E">
            <w:pPr>
              <w:spacing w:before="120" w:after="120"/>
            </w:pPr>
            <w:r>
              <w:t>F-502</w:t>
            </w:r>
          </w:p>
        </w:tc>
        <w:tc>
          <w:tcPr>
            <w:tcW w:w="6825" w:type="dxa"/>
            <w:tcBorders>
              <w:bottom w:val="single" w:sz="4" w:space="0" w:color="auto"/>
            </w:tcBorders>
            <w:shd w:val="clear" w:color="auto" w:fill="FFFFFF" w:themeFill="background1"/>
          </w:tcPr>
          <w:p w14:paraId="071C35EB" w14:textId="3FAF242A" w:rsidR="00B80993" w:rsidRPr="007A1738" w:rsidRDefault="158903A4" w:rsidP="00363B8E">
            <w:pPr>
              <w:spacing w:before="120" w:after="120"/>
              <w:rPr>
                <w:b/>
                <w:bCs/>
              </w:rPr>
            </w:pPr>
            <w:r>
              <w:t>Added language to address regular review of attendance by providers</w:t>
            </w:r>
          </w:p>
        </w:tc>
      </w:tr>
      <w:tr w:rsidR="004C24B5" w14:paraId="53E4BCBB"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02F42A74" w14:textId="1DC882BE" w:rsidR="00AD123E" w:rsidRPr="00AB43B3" w:rsidRDefault="56B87EB6" w:rsidP="00363B8E">
            <w:pPr>
              <w:spacing w:before="120" w:after="120"/>
            </w:pPr>
            <w:r w:rsidRPr="105528C8">
              <w:t>G-100</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04C6228" w14:textId="77777777" w:rsidR="00AD123E" w:rsidRPr="00AB43B3" w:rsidRDefault="56B87EB6" w:rsidP="00363B8E">
            <w:pPr>
              <w:spacing w:before="120" w:after="120"/>
              <w:textAlignment w:val="baseline"/>
            </w:pPr>
            <w:r w:rsidRPr="105528C8">
              <w:t xml:space="preserve">Added language to address Boards utilizing tools and reports </w:t>
            </w:r>
          </w:p>
          <w:p w14:paraId="6C0D4389" w14:textId="7D5E55AB" w:rsidR="00AD123E" w:rsidRPr="00AB43B3" w:rsidRDefault="56B87EB6" w:rsidP="00363B8E">
            <w:pPr>
              <w:spacing w:before="120" w:after="120"/>
            </w:pPr>
            <w:r w:rsidRPr="105528C8">
              <w:t xml:space="preserve">Updated language </w:t>
            </w:r>
          </w:p>
        </w:tc>
      </w:tr>
      <w:tr w:rsidR="004C24B5" w14:paraId="36F05A95"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700E8740" w14:textId="2B5C6024" w:rsidR="00AD123E" w:rsidRPr="00AB43B3" w:rsidRDefault="1EDCAA1B" w:rsidP="00363B8E">
            <w:pPr>
              <w:spacing w:before="120" w:after="120"/>
            </w:pPr>
            <w:r w:rsidRPr="105528C8">
              <w:t>G-200</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8678899" w14:textId="11E116E7" w:rsidR="00AD123E" w:rsidRPr="00AB43B3" w:rsidRDefault="1EDCAA1B" w:rsidP="00363B8E">
            <w:pPr>
              <w:spacing w:before="120" w:after="120"/>
            </w:pPr>
            <w:r w:rsidRPr="105528C8">
              <w:t>Updated language</w:t>
            </w:r>
          </w:p>
        </w:tc>
      </w:tr>
      <w:tr w:rsidR="004C24B5" w14:paraId="44B430D6"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131E16EC" w14:textId="03385CE3" w:rsidR="00AD123E" w:rsidRPr="00AB43B3" w:rsidRDefault="1EDCAA1B" w:rsidP="00363B8E">
            <w:pPr>
              <w:spacing w:before="120" w:after="120"/>
            </w:pPr>
            <w:r w:rsidRPr="105528C8">
              <w:t>G-301</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4622864" w14:textId="24501016" w:rsidR="00AD123E" w:rsidRPr="00AB43B3" w:rsidRDefault="1EDCAA1B" w:rsidP="00363B8E">
            <w:pPr>
              <w:spacing w:before="120" w:after="120"/>
            </w:pPr>
            <w:r w:rsidRPr="105528C8">
              <w:t>Updated language</w:t>
            </w:r>
          </w:p>
        </w:tc>
      </w:tr>
      <w:tr w:rsidR="004C24B5" w14:paraId="3AA3BC05"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64C12519" w14:textId="2E85E87F" w:rsidR="00AD123E" w:rsidRPr="00AB43B3" w:rsidRDefault="1EDCAA1B" w:rsidP="00363B8E">
            <w:pPr>
              <w:spacing w:before="120" w:after="120"/>
            </w:pPr>
            <w:r w:rsidRPr="105528C8">
              <w:t>G-302</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0B92A97" w14:textId="62352C12" w:rsidR="00AD123E" w:rsidRPr="00AB43B3" w:rsidRDefault="1EDCAA1B" w:rsidP="00363B8E">
            <w:pPr>
              <w:spacing w:before="120" w:after="120"/>
            </w:pPr>
            <w:r w:rsidRPr="105528C8">
              <w:t>Updated language</w:t>
            </w:r>
          </w:p>
        </w:tc>
      </w:tr>
      <w:tr w:rsidR="004C24B5" w14:paraId="79BE99B2"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6043B3B3" w14:textId="2CE8A9DF" w:rsidR="00AD123E" w:rsidRPr="00AB43B3" w:rsidRDefault="1EDCAA1B" w:rsidP="00363B8E">
            <w:pPr>
              <w:spacing w:before="120" w:after="120"/>
            </w:pPr>
            <w:r w:rsidRPr="105528C8">
              <w:t>G-400</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051B5F7" w14:textId="74C9A919" w:rsidR="00AD123E" w:rsidRPr="00AB43B3" w:rsidRDefault="1EDCAA1B" w:rsidP="00363B8E">
            <w:pPr>
              <w:spacing w:before="120" w:after="120"/>
            </w:pPr>
            <w:r w:rsidRPr="105528C8">
              <w:t>Updated language</w:t>
            </w:r>
          </w:p>
        </w:tc>
      </w:tr>
      <w:tr w:rsidR="004C24B5" w14:paraId="6E39803C"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32114AED" w14:textId="77692328" w:rsidR="00AD123E" w:rsidRPr="00AB43B3" w:rsidRDefault="1EDCAA1B" w:rsidP="00363B8E">
            <w:pPr>
              <w:spacing w:before="120" w:after="120"/>
            </w:pPr>
            <w:r w:rsidRPr="105528C8">
              <w:t>G-500</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C742197" w14:textId="1776B822" w:rsidR="00AD123E" w:rsidRPr="00AB43B3" w:rsidRDefault="1EDCAA1B" w:rsidP="00363B8E">
            <w:pPr>
              <w:spacing w:before="120" w:after="120"/>
            </w:pPr>
            <w:r w:rsidRPr="105528C8">
              <w:t>Added language to address reporting requirements for suspected fraud</w:t>
            </w:r>
          </w:p>
        </w:tc>
      </w:tr>
      <w:tr w:rsidR="004C24B5" w14:paraId="2EC76445"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5F4570E8" w14:textId="4082BAE8" w:rsidR="00AD123E" w:rsidRPr="00AB43B3" w:rsidRDefault="1EDCAA1B" w:rsidP="00363B8E">
            <w:pPr>
              <w:spacing w:before="120" w:after="120"/>
            </w:pPr>
            <w:r w:rsidRPr="105528C8">
              <w:t>H-102</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6095325" w14:textId="724925DA" w:rsidR="00AD123E" w:rsidRPr="00AB43B3" w:rsidRDefault="1EDCAA1B" w:rsidP="00363B8E">
            <w:pPr>
              <w:spacing w:before="120" w:after="120"/>
            </w:pPr>
            <w:r w:rsidRPr="105528C8">
              <w:t>Updated language to address Texas Government Code</w:t>
            </w:r>
          </w:p>
        </w:tc>
      </w:tr>
      <w:tr w:rsidR="004C24B5" w14:paraId="271AB42E"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3B89B310" w14:textId="7B3E18A6" w:rsidR="00AD123E" w:rsidRPr="00AB43B3" w:rsidRDefault="1EDCAA1B" w:rsidP="00363B8E">
            <w:pPr>
              <w:spacing w:before="120" w:after="120"/>
            </w:pPr>
            <w:r w:rsidRPr="105528C8">
              <w:t>H-103</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CA73EA3" w14:textId="18448D45" w:rsidR="00AD123E" w:rsidRPr="00AB43B3" w:rsidRDefault="1EDCAA1B" w:rsidP="00363B8E">
            <w:pPr>
              <w:spacing w:before="120" w:after="120"/>
            </w:pPr>
            <w:r w:rsidRPr="105528C8">
              <w:t>Removed section</w:t>
            </w:r>
          </w:p>
        </w:tc>
      </w:tr>
      <w:tr w:rsidR="004C24B5" w14:paraId="0462E053"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35E2CB85" w14:textId="18EC5860" w:rsidR="00AD123E" w:rsidRPr="00AB43B3" w:rsidRDefault="1EDCAA1B" w:rsidP="00363B8E">
            <w:pPr>
              <w:spacing w:before="120" w:after="120"/>
            </w:pPr>
            <w:r w:rsidRPr="105528C8">
              <w:t>H-104</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8A671A6" w14:textId="3E071937" w:rsidR="00AD123E" w:rsidRPr="00AB43B3" w:rsidRDefault="1EDCAA1B" w:rsidP="00363B8E">
            <w:pPr>
              <w:spacing w:before="120" w:after="120"/>
            </w:pPr>
            <w:r w:rsidRPr="105528C8">
              <w:t>Removed section</w:t>
            </w:r>
          </w:p>
        </w:tc>
      </w:tr>
      <w:tr w:rsidR="004C24B5" w14:paraId="37372159"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18B33812" w14:textId="315F319E" w:rsidR="00AD123E" w:rsidRPr="00AB43B3" w:rsidRDefault="1EDCAA1B" w:rsidP="00363B8E">
            <w:pPr>
              <w:spacing w:before="120" w:after="120"/>
            </w:pPr>
            <w:r w:rsidRPr="105528C8">
              <w:t>H-105</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BFF3DB0" w14:textId="77777777" w:rsidR="00DC6936" w:rsidRPr="00AB43B3" w:rsidRDefault="1EDCAA1B" w:rsidP="00363B8E">
            <w:pPr>
              <w:spacing w:before="120" w:after="120"/>
              <w:textAlignment w:val="baseline"/>
            </w:pPr>
            <w:r w:rsidRPr="105528C8">
              <w:t>Section renamed to H-103</w:t>
            </w:r>
          </w:p>
          <w:p w14:paraId="2E7AC728" w14:textId="79EE40C2" w:rsidR="00AD123E" w:rsidRPr="00AB43B3" w:rsidRDefault="1EDCAA1B" w:rsidP="00363B8E">
            <w:pPr>
              <w:spacing w:before="120" w:after="120"/>
            </w:pPr>
            <w:r w:rsidRPr="105528C8">
              <w:t>Updated language</w:t>
            </w:r>
          </w:p>
        </w:tc>
      </w:tr>
      <w:tr w:rsidR="004C24B5" w14:paraId="17AE0B6C"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2E920B07" w14:textId="443738AE" w:rsidR="00AD123E" w:rsidRPr="00AB43B3" w:rsidRDefault="1EDCAA1B" w:rsidP="00363B8E">
            <w:pPr>
              <w:spacing w:before="120" w:after="120"/>
            </w:pPr>
            <w:r w:rsidRPr="105528C8">
              <w:t>H-106</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3BDE95B" w14:textId="15863BC3" w:rsidR="00AD123E" w:rsidRPr="00AB43B3" w:rsidRDefault="1EDCAA1B" w:rsidP="00363B8E">
            <w:pPr>
              <w:spacing w:before="120" w:after="120"/>
            </w:pPr>
            <w:r w:rsidRPr="105528C8">
              <w:t>Section renamed to H-104</w:t>
            </w:r>
          </w:p>
        </w:tc>
      </w:tr>
      <w:tr w:rsidR="004C24B5" w14:paraId="3C499557"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2E5F4EF2" w14:textId="59AF656E" w:rsidR="00AD123E" w:rsidRPr="00AB43B3" w:rsidRDefault="1EDCAA1B" w:rsidP="00363B8E">
            <w:pPr>
              <w:spacing w:before="120" w:after="120"/>
            </w:pPr>
            <w:r w:rsidRPr="105528C8">
              <w:t>H-107</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19646A2A" w14:textId="38D312A4" w:rsidR="00AD123E" w:rsidRPr="00AB43B3" w:rsidRDefault="1EDCAA1B" w:rsidP="00363B8E">
            <w:pPr>
              <w:spacing w:before="120" w:after="120"/>
            </w:pPr>
            <w:r w:rsidRPr="105528C8">
              <w:t>Section renamed to H-105</w:t>
            </w:r>
          </w:p>
        </w:tc>
      </w:tr>
      <w:tr w:rsidR="00C747C3" w14:paraId="0F86FEE8" w14:textId="77777777" w:rsidTr="105528C8">
        <w:tc>
          <w:tcPr>
            <w:tcW w:w="2525" w:type="dxa"/>
            <w:tcBorders>
              <w:top w:val="single" w:sz="4" w:space="0" w:color="auto"/>
              <w:bottom w:val="single" w:sz="4" w:space="0" w:color="000000" w:themeColor="text1"/>
            </w:tcBorders>
            <w:shd w:val="clear" w:color="auto" w:fill="FFFFFF" w:themeFill="background1"/>
          </w:tcPr>
          <w:p w14:paraId="5ADCAC74" w14:textId="3B10BED2" w:rsidR="00D84943" w:rsidRPr="007A1738" w:rsidRDefault="03CB66E8" w:rsidP="00363B8E">
            <w:pPr>
              <w:spacing w:before="120" w:after="120"/>
            </w:pPr>
            <w:r>
              <w:t>H-</w:t>
            </w:r>
            <w:r w:rsidR="36FBA3D5">
              <w:t>200</w:t>
            </w:r>
          </w:p>
        </w:tc>
        <w:tc>
          <w:tcPr>
            <w:tcW w:w="6825" w:type="dxa"/>
            <w:tcBorders>
              <w:top w:val="single" w:sz="4" w:space="0" w:color="auto"/>
              <w:bottom w:val="single" w:sz="4" w:space="0" w:color="000000" w:themeColor="text1"/>
            </w:tcBorders>
            <w:shd w:val="clear" w:color="auto" w:fill="FFFFFF" w:themeFill="background1"/>
          </w:tcPr>
          <w:p w14:paraId="5ED0C46B" w14:textId="41E0580C" w:rsidR="00D84943" w:rsidRPr="007A1738" w:rsidRDefault="36FBA3D5" w:rsidP="00363B8E">
            <w:pPr>
              <w:spacing w:before="120" w:after="120"/>
            </w:pPr>
            <w:r>
              <w:t xml:space="preserve">Removed section. Refer to the </w:t>
            </w:r>
            <w:hyperlink r:id="rId309">
              <w:r w:rsidR="514B5308" w:rsidRPr="105528C8">
                <w:rPr>
                  <w:rStyle w:val="Hyperlink"/>
                </w:rPr>
                <w:t>Child Care Quality Strategic Planning &amp; Expenditures Guide</w:t>
              </w:r>
            </w:hyperlink>
            <w:r>
              <w:t xml:space="preserve"> f</w:t>
            </w:r>
            <w:r w:rsidR="0EF17E5F">
              <w:t xml:space="preserve">or </w:t>
            </w:r>
            <w:r w:rsidR="336CDD7D">
              <w:t>information about quality improvement activities.</w:t>
            </w:r>
          </w:p>
        </w:tc>
      </w:tr>
      <w:tr w:rsidR="004C24B5" w14:paraId="4C1AE845" w14:textId="77777777" w:rsidTr="105528C8">
        <w:tc>
          <w:tcPr>
            <w:tcW w:w="2525" w:type="dxa"/>
            <w:tcBorders>
              <w:bottom w:val="single" w:sz="4" w:space="0" w:color="auto"/>
            </w:tcBorders>
            <w:shd w:val="clear" w:color="auto" w:fill="FFFFFF" w:themeFill="background1"/>
          </w:tcPr>
          <w:p w14:paraId="6D58AD04" w14:textId="2907E1D8" w:rsidR="00D84943" w:rsidRPr="007A1738" w:rsidRDefault="596F047C" w:rsidP="00363B8E">
            <w:pPr>
              <w:spacing w:before="120" w:after="120"/>
            </w:pPr>
            <w:r>
              <w:t>Part I</w:t>
            </w:r>
          </w:p>
        </w:tc>
        <w:tc>
          <w:tcPr>
            <w:tcW w:w="6825" w:type="dxa"/>
            <w:tcBorders>
              <w:bottom w:val="single" w:sz="4" w:space="0" w:color="auto"/>
            </w:tcBorders>
            <w:shd w:val="clear" w:color="auto" w:fill="FFFFFF" w:themeFill="background1"/>
          </w:tcPr>
          <w:p w14:paraId="7DF271E7" w14:textId="19A14ED0" w:rsidR="00D84943" w:rsidRPr="007A1738" w:rsidRDefault="423D34C5" w:rsidP="00363B8E">
            <w:pPr>
              <w:spacing w:before="120" w:after="120"/>
            </w:pPr>
            <w:r>
              <w:t xml:space="preserve">Removed section. Refer to the </w:t>
            </w:r>
            <w:hyperlink r:id="rId310" w:history="1">
              <w:r w:rsidR="6644C8CD" w:rsidRPr="105528C8">
                <w:rPr>
                  <w:rStyle w:val="Hyperlink"/>
                </w:rPr>
                <w:t>Texas Rising Star Certification Guidelines</w:t>
              </w:r>
            </w:hyperlink>
            <w:r w:rsidR="5EC8EDF0">
              <w:t xml:space="preserve"> for information about Texas Rising Star certification.</w:t>
            </w:r>
          </w:p>
        </w:tc>
      </w:tr>
      <w:tr w:rsidR="004C24B5" w14:paraId="7886F09C"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42CA5EFC" w14:textId="3258579D" w:rsidR="003530BA" w:rsidRPr="00337091" w:rsidRDefault="634BF68C" w:rsidP="00363B8E">
            <w:pPr>
              <w:spacing w:before="120" w:after="120"/>
            </w:pPr>
            <w:r w:rsidRPr="105528C8">
              <w:t>I-100 - I-700</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8AAB8F8" w14:textId="20EE524B" w:rsidR="003530BA" w:rsidRPr="00337091" w:rsidRDefault="634BF68C" w:rsidP="00363B8E">
            <w:pPr>
              <w:spacing w:before="120" w:after="120"/>
            </w:pPr>
            <w:r w:rsidRPr="105528C8">
              <w:t>Removed section. Refer to the Child Care Quality Strategic Planning &amp; Expenditures Guide for information about Texas Rising Star</w:t>
            </w:r>
            <w:r w:rsidR="16FF1F24" w:rsidRPr="105528C8">
              <w:t>.</w:t>
            </w:r>
          </w:p>
        </w:tc>
      </w:tr>
      <w:tr w:rsidR="004C24B5" w14:paraId="0CBF1963"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6D605017" w14:textId="0414AAE2" w:rsidR="003530BA" w:rsidRPr="00337091" w:rsidRDefault="634BF68C" w:rsidP="00363B8E">
            <w:pPr>
              <w:spacing w:before="120" w:after="120"/>
            </w:pPr>
            <w:r w:rsidRPr="105528C8">
              <w:t>J-101</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2ED82C9" w14:textId="27EC44BF" w:rsidR="003530BA" w:rsidRPr="00337091" w:rsidRDefault="634BF68C" w:rsidP="00363B8E">
            <w:pPr>
              <w:spacing w:before="120" w:after="120"/>
            </w:pPr>
            <w:r w:rsidRPr="105528C8">
              <w:t>Updated links for Child Care Local Match Forms</w:t>
            </w:r>
          </w:p>
        </w:tc>
      </w:tr>
      <w:tr w:rsidR="004C24B5" w14:paraId="0AFC81B1"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11789AE2" w14:textId="2E16170A" w:rsidR="003530BA" w:rsidRPr="00337091" w:rsidRDefault="634BF68C" w:rsidP="00363B8E">
            <w:pPr>
              <w:spacing w:before="120" w:after="120"/>
            </w:pPr>
            <w:r w:rsidRPr="105528C8">
              <w:t>J-102</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ADA7D0F" w14:textId="207EA60D" w:rsidR="003530BA" w:rsidRPr="00337091" w:rsidRDefault="634BF68C" w:rsidP="00363B8E">
            <w:pPr>
              <w:spacing w:before="120" w:after="120"/>
            </w:pPr>
            <w:r w:rsidRPr="105528C8">
              <w:t>Updated links for the Eligibility Process</w:t>
            </w:r>
          </w:p>
        </w:tc>
      </w:tr>
      <w:tr w:rsidR="004C24B5" w14:paraId="351BEA2B" w14:textId="77777777" w:rsidTr="105528C8">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359E56F9" w14:textId="35B50086" w:rsidR="003530BA" w:rsidRPr="00337091" w:rsidRDefault="634BF68C" w:rsidP="00363B8E">
            <w:pPr>
              <w:spacing w:before="120" w:after="120"/>
            </w:pPr>
            <w:r w:rsidRPr="105528C8">
              <w:t xml:space="preserve">J-104 </w:t>
            </w:r>
          </w:p>
        </w:tc>
        <w:tc>
          <w:tcPr>
            <w:tcW w:w="6825" w:type="dxa"/>
            <w:tcBorders>
              <w:top w:val="single" w:sz="4" w:space="0" w:color="auto"/>
              <w:left w:val="single" w:sz="4" w:space="0" w:color="auto"/>
              <w:bottom w:val="single" w:sz="4" w:space="0" w:color="auto"/>
              <w:right w:val="single" w:sz="4" w:space="0" w:color="auto"/>
            </w:tcBorders>
            <w:shd w:val="clear" w:color="auto" w:fill="FFFFFF" w:themeFill="background1"/>
          </w:tcPr>
          <w:p w14:paraId="167B58A4" w14:textId="7BE1F4EC" w:rsidR="003530BA" w:rsidRPr="00337091" w:rsidRDefault="634BF68C" w:rsidP="00363B8E">
            <w:pPr>
              <w:spacing w:before="120" w:after="120"/>
            </w:pPr>
            <w:r w:rsidRPr="105528C8">
              <w:t>Updated links for Requirements for Provision of Child Care</w:t>
            </w:r>
          </w:p>
        </w:tc>
      </w:tr>
      <w:bookmarkEnd w:id="6599"/>
    </w:tbl>
    <w:p w14:paraId="4E6CC4AD" w14:textId="77777777" w:rsidR="00605D1A" w:rsidRDefault="00605D1A">
      <w:pPr>
        <w:rPr>
          <w:ins w:id="7049" w:author="Salinas-McCord,Danylle" w:date="2026-07-09T15:38:00Z" w16du:dateUtc="2026-07-09T20:38:00Z"/>
        </w:rPr>
      </w:pPr>
      <w:ins w:id="7050" w:author="Salinas-McCord,Danylle" w:date="2026-07-09T15:38:00Z" w16du:dateUtc="2026-07-09T20:38:00Z">
        <w:r>
          <w:br w:type="page"/>
        </w:r>
      </w:ins>
    </w:p>
    <w:tbl>
      <w:tblPr>
        <w:tblStyle w:val="TableGrid"/>
        <w:tblW w:w="0" w:type="auto"/>
        <w:tblInd w:w="-10" w:type="dxa"/>
        <w:tblLook w:val="04A0" w:firstRow="1" w:lastRow="0" w:firstColumn="1" w:lastColumn="0" w:noHBand="0" w:noVBand="1"/>
      </w:tblPr>
      <w:tblGrid>
        <w:gridCol w:w="2525"/>
        <w:gridCol w:w="6825"/>
      </w:tblGrid>
      <w:tr w:rsidR="00233968" w14:paraId="0662D8E8" w14:textId="77777777" w:rsidTr="00121FB4">
        <w:tc>
          <w:tcPr>
            <w:tcW w:w="2525" w:type="dxa"/>
            <w:tcBorders>
              <w:top w:val="nil"/>
              <w:left w:val="nil"/>
              <w:right w:val="nil"/>
            </w:tcBorders>
          </w:tcPr>
          <w:p w14:paraId="7D00F970" w14:textId="3DB7C77C" w:rsidR="00424ECE" w:rsidRPr="00424ECE" w:rsidRDefault="37FFF46E" w:rsidP="00363B8E">
            <w:pPr>
              <w:spacing w:before="120" w:after="120"/>
              <w:rPr>
                <w:b/>
                <w:bCs/>
              </w:rPr>
            </w:pPr>
            <w:r w:rsidRPr="105528C8">
              <w:rPr>
                <w:b/>
                <w:bCs/>
              </w:rPr>
              <w:t>November 2022</w:t>
            </w:r>
          </w:p>
        </w:tc>
        <w:tc>
          <w:tcPr>
            <w:tcW w:w="6825" w:type="dxa"/>
            <w:tcBorders>
              <w:top w:val="nil"/>
              <w:left w:val="nil"/>
              <w:right w:val="nil"/>
            </w:tcBorders>
          </w:tcPr>
          <w:p w14:paraId="296E453C" w14:textId="77777777" w:rsidR="00424ECE" w:rsidRDefault="00424ECE" w:rsidP="00363B8E">
            <w:pPr>
              <w:spacing w:before="120" w:after="120"/>
              <w:rPr>
                <w:b/>
                <w:bCs/>
              </w:rPr>
            </w:pPr>
          </w:p>
        </w:tc>
      </w:tr>
      <w:tr w:rsidR="004712C8" w14:paraId="2E463F99" w14:textId="77777777" w:rsidTr="105528C8">
        <w:tc>
          <w:tcPr>
            <w:tcW w:w="2525" w:type="dxa"/>
          </w:tcPr>
          <w:p w14:paraId="3E2DDE2E" w14:textId="77777777" w:rsidR="004712C8" w:rsidRPr="00EE4346" w:rsidRDefault="0FC7FCC9" w:rsidP="00363B8E">
            <w:pPr>
              <w:spacing w:before="120" w:after="120"/>
            </w:pPr>
            <w:r w:rsidRPr="105528C8">
              <w:rPr>
                <w:b/>
                <w:bCs/>
              </w:rPr>
              <w:t>Section</w:t>
            </w:r>
          </w:p>
        </w:tc>
        <w:tc>
          <w:tcPr>
            <w:tcW w:w="6825" w:type="dxa"/>
          </w:tcPr>
          <w:p w14:paraId="00B1563E" w14:textId="77777777" w:rsidR="004712C8" w:rsidRPr="00863B8A" w:rsidRDefault="0FC7FCC9" w:rsidP="00363B8E">
            <w:pPr>
              <w:spacing w:before="120" w:after="120"/>
            </w:pPr>
            <w:r w:rsidRPr="105528C8">
              <w:rPr>
                <w:b/>
                <w:bCs/>
              </w:rPr>
              <w:t>Revisions</w:t>
            </w:r>
          </w:p>
        </w:tc>
      </w:tr>
      <w:tr w:rsidR="004712C8" w14:paraId="3074AD85" w14:textId="77777777" w:rsidTr="105528C8">
        <w:tc>
          <w:tcPr>
            <w:tcW w:w="2525" w:type="dxa"/>
          </w:tcPr>
          <w:p w14:paraId="58029777" w14:textId="2D6925D7" w:rsidR="004712C8" w:rsidRPr="00EE4346" w:rsidRDefault="0FC7FCC9" w:rsidP="00363B8E">
            <w:pPr>
              <w:spacing w:before="120" w:after="120"/>
            </w:pPr>
            <w:r>
              <w:t>A-100</w:t>
            </w:r>
          </w:p>
        </w:tc>
        <w:tc>
          <w:tcPr>
            <w:tcW w:w="6825" w:type="dxa"/>
          </w:tcPr>
          <w:p w14:paraId="76798F20" w14:textId="0A5D78F9" w:rsidR="004712C8" w:rsidRDefault="0FC7FCC9" w:rsidP="00363B8E">
            <w:pPr>
              <w:spacing w:before="120" w:after="120"/>
              <w:rPr>
                <w:b/>
                <w:bCs/>
              </w:rPr>
            </w:pPr>
            <w:r>
              <w:t>Definition updates based on rule revisions</w:t>
            </w:r>
          </w:p>
        </w:tc>
      </w:tr>
      <w:tr w:rsidR="004712C8" w14:paraId="37D9D9C3" w14:textId="77777777" w:rsidTr="105528C8">
        <w:tc>
          <w:tcPr>
            <w:tcW w:w="2525" w:type="dxa"/>
          </w:tcPr>
          <w:p w14:paraId="20C5A7A2" w14:textId="352C021E" w:rsidR="004712C8" w:rsidRDefault="0FC7FCC9" w:rsidP="00363B8E">
            <w:pPr>
              <w:spacing w:before="120" w:after="120"/>
            </w:pPr>
            <w:r>
              <w:t>B-202</w:t>
            </w:r>
          </w:p>
        </w:tc>
        <w:tc>
          <w:tcPr>
            <w:tcW w:w="6825" w:type="dxa"/>
          </w:tcPr>
          <w:p w14:paraId="59BCB789" w14:textId="7459FA28" w:rsidR="004712C8" w:rsidRDefault="0FC7FCC9" w:rsidP="00363B8E">
            <w:pPr>
              <w:spacing w:before="120" w:after="120"/>
            </w:pPr>
            <w:r>
              <w:t>Updated to reference Texas Labor Code and pre-K partnerships with child care providers</w:t>
            </w:r>
          </w:p>
        </w:tc>
      </w:tr>
      <w:tr w:rsidR="004712C8" w14:paraId="39562FB5" w14:textId="77777777" w:rsidTr="105528C8">
        <w:tc>
          <w:tcPr>
            <w:tcW w:w="2525" w:type="dxa"/>
          </w:tcPr>
          <w:p w14:paraId="56CBCD67" w14:textId="3ADED8C0" w:rsidR="004712C8" w:rsidRDefault="0FC7FCC9" w:rsidP="00363B8E">
            <w:pPr>
              <w:spacing w:before="120" w:after="120"/>
            </w:pPr>
            <w:r>
              <w:t>B-203</w:t>
            </w:r>
          </w:p>
        </w:tc>
        <w:tc>
          <w:tcPr>
            <w:tcW w:w="6825" w:type="dxa"/>
          </w:tcPr>
          <w:p w14:paraId="6393D4C3" w14:textId="122E2049" w:rsidR="004712C8" w:rsidRDefault="0FC7FCC9" w:rsidP="00363B8E">
            <w:pPr>
              <w:spacing w:before="120" w:after="120"/>
            </w:pPr>
            <w:r>
              <w:t>Updated information on pre-K partnerships</w:t>
            </w:r>
          </w:p>
        </w:tc>
      </w:tr>
      <w:tr w:rsidR="004712C8" w14:paraId="0CCFC711" w14:textId="77777777" w:rsidTr="105528C8">
        <w:tc>
          <w:tcPr>
            <w:tcW w:w="2525" w:type="dxa"/>
          </w:tcPr>
          <w:p w14:paraId="2708F2F1" w14:textId="0E993E87" w:rsidR="004712C8" w:rsidRDefault="0FC7FCC9" w:rsidP="00363B8E">
            <w:pPr>
              <w:spacing w:before="120" w:after="120"/>
            </w:pPr>
            <w:r>
              <w:t>B-302</w:t>
            </w:r>
          </w:p>
        </w:tc>
        <w:tc>
          <w:tcPr>
            <w:tcW w:w="6825" w:type="dxa"/>
          </w:tcPr>
          <w:p w14:paraId="1D5CD122" w14:textId="280088C0" w:rsidR="004712C8" w:rsidRDefault="0FC7FCC9" w:rsidP="00363B8E">
            <w:pPr>
              <w:spacing w:before="120" w:after="120"/>
            </w:pPr>
            <w:r>
              <w:t>Updated required Board policies to align with rule revisions</w:t>
            </w:r>
          </w:p>
        </w:tc>
      </w:tr>
      <w:tr w:rsidR="004712C8" w14:paraId="14A61A44" w14:textId="77777777" w:rsidTr="105528C8">
        <w:tc>
          <w:tcPr>
            <w:tcW w:w="2525" w:type="dxa"/>
          </w:tcPr>
          <w:p w14:paraId="7563697E" w14:textId="378B0112" w:rsidR="004712C8" w:rsidRDefault="0FC7FCC9" w:rsidP="00363B8E">
            <w:pPr>
              <w:spacing w:before="120" w:after="120"/>
            </w:pPr>
            <w:r>
              <w:t>B-500</w:t>
            </w:r>
          </w:p>
        </w:tc>
        <w:tc>
          <w:tcPr>
            <w:tcW w:w="6825" w:type="dxa"/>
          </w:tcPr>
          <w:p w14:paraId="01D2F24D" w14:textId="6AB4E8C7" w:rsidR="004712C8" w:rsidRDefault="0FC7FCC9" w:rsidP="00363B8E">
            <w:pPr>
              <w:spacing w:before="120" w:after="120"/>
            </w:pPr>
            <w:r>
              <w:t>Updated pre-K, Head Start, and Early Head Start waiting list exemptions</w:t>
            </w:r>
          </w:p>
        </w:tc>
      </w:tr>
      <w:tr w:rsidR="004712C8" w14:paraId="31871D30" w14:textId="77777777" w:rsidTr="105528C8">
        <w:tc>
          <w:tcPr>
            <w:tcW w:w="2525" w:type="dxa"/>
          </w:tcPr>
          <w:p w14:paraId="33022D75" w14:textId="395300F2" w:rsidR="004712C8" w:rsidRDefault="0FC7FCC9" w:rsidP="00363B8E">
            <w:pPr>
              <w:spacing w:before="120" w:after="120"/>
            </w:pPr>
            <w:r>
              <w:t>B-600</w:t>
            </w:r>
          </w:p>
        </w:tc>
        <w:tc>
          <w:tcPr>
            <w:tcW w:w="6825" w:type="dxa"/>
          </w:tcPr>
          <w:p w14:paraId="7596B412" w14:textId="405817E9" w:rsidR="004712C8" w:rsidRDefault="0FC7FCC9" w:rsidP="00363B8E">
            <w:pPr>
              <w:spacing w:before="120" w:after="120"/>
            </w:pPr>
            <w:r>
              <w:t>Updated rule revision references</w:t>
            </w:r>
          </w:p>
        </w:tc>
      </w:tr>
      <w:tr w:rsidR="004712C8" w14:paraId="783EDC39" w14:textId="77777777" w:rsidTr="105528C8">
        <w:tc>
          <w:tcPr>
            <w:tcW w:w="2525" w:type="dxa"/>
          </w:tcPr>
          <w:p w14:paraId="081878A5" w14:textId="2C9DBD96" w:rsidR="004712C8" w:rsidRDefault="0FC7FCC9" w:rsidP="00363B8E">
            <w:pPr>
              <w:spacing w:before="120" w:after="120"/>
            </w:pPr>
            <w:r>
              <w:t>B-703</w:t>
            </w:r>
          </w:p>
        </w:tc>
        <w:tc>
          <w:tcPr>
            <w:tcW w:w="6825" w:type="dxa"/>
          </w:tcPr>
          <w:p w14:paraId="2DD8FBC1" w14:textId="63BB8496" w:rsidR="004712C8" w:rsidRDefault="0FC7FCC9" w:rsidP="00363B8E">
            <w:pPr>
              <w:spacing w:before="120" w:after="120"/>
            </w:pPr>
            <w:r>
              <w:t xml:space="preserve">Updated Infant and Toddler </w:t>
            </w:r>
            <w:r w:rsidR="005E2DEF">
              <w:t>TSR</w:t>
            </w:r>
            <w:r>
              <w:t xml:space="preserve"> rates</w:t>
            </w:r>
          </w:p>
        </w:tc>
      </w:tr>
      <w:tr w:rsidR="004712C8" w14:paraId="098DABD9" w14:textId="77777777" w:rsidTr="105528C8">
        <w:tc>
          <w:tcPr>
            <w:tcW w:w="2525" w:type="dxa"/>
          </w:tcPr>
          <w:p w14:paraId="73834173" w14:textId="30378C30" w:rsidR="004712C8" w:rsidRDefault="0FC7FCC9" w:rsidP="00363B8E">
            <w:pPr>
              <w:spacing w:before="120" w:after="120"/>
            </w:pPr>
            <w:r>
              <w:t>B-705</w:t>
            </w:r>
          </w:p>
        </w:tc>
        <w:tc>
          <w:tcPr>
            <w:tcW w:w="6825" w:type="dxa"/>
          </w:tcPr>
          <w:p w14:paraId="0D72D623" w14:textId="5E09DC1C" w:rsidR="004712C8" w:rsidRDefault="0FC7FCC9" w:rsidP="00363B8E">
            <w:pPr>
              <w:spacing w:before="120" w:after="120"/>
            </w:pPr>
            <w:r>
              <w:t>Updated rule revisions for nontraditional hours</w:t>
            </w:r>
          </w:p>
        </w:tc>
      </w:tr>
      <w:tr w:rsidR="004712C8" w14:paraId="0FD7D4FC" w14:textId="77777777" w:rsidTr="105528C8">
        <w:tc>
          <w:tcPr>
            <w:tcW w:w="2525" w:type="dxa"/>
          </w:tcPr>
          <w:p w14:paraId="26A64497" w14:textId="671DC4BD" w:rsidR="004712C8" w:rsidRDefault="0FC7FCC9" w:rsidP="00363B8E">
            <w:pPr>
              <w:spacing w:before="120" w:after="120"/>
            </w:pPr>
            <w:r>
              <w:t>D-101</w:t>
            </w:r>
          </w:p>
        </w:tc>
        <w:tc>
          <w:tcPr>
            <w:tcW w:w="6825" w:type="dxa"/>
          </w:tcPr>
          <w:p w14:paraId="53A22E52" w14:textId="206D8AF3" w:rsidR="004712C8" w:rsidRDefault="0FC7FCC9" w:rsidP="00363B8E">
            <w:pPr>
              <w:spacing w:before="120" w:after="120"/>
            </w:pPr>
            <w:r>
              <w:t xml:space="preserve">Updated rule revisions for </w:t>
            </w:r>
            <w:r w:rsidR="318F5566">
              <w:t>I</w:t>
            </w:r>
            <w:r>
              <w:t xml:space="preserve">nitial </w:t>
            </w:r>
            <w:r w:rsidR="318F5566">
              <w:t>J</w:t>
            </w:r>
            <w:r>
              <w:t xml:space="preserve">ob </w:t>
            </w:r>
            <w:r w:rsidR="318F5566">
              <w:t>S</w:t>
            </w:r>
            <w:r>
              <w:t>earch, SMI, and educational progress</w:t>
            </w:r>
          </w:p>
        </w:tc>
      </w:tr>
      <w:tr w:rsidR="004712C8" w14:paraId="3EAC90A7" w14:textId="77777777" w:rsidTr="105528C8">
        <w:tc>
          <w:tcPr>
            <w:tcW w:w="2525" w:type="dxa"/>
          </w:tcPr>
          <w:p w14:paraId="7893B932" w14:textId="4470207D" w:rsidR="004712C8" w:rsidRDefault="0FC7FCC9" w:rsidP="00363B8E">
            <w:pPr>
              <w:spacing w:before="120" w:after="120"/>
            </w:pPr>
            <w:r>
              <w:t>D-102</w:t>
            </w:r>
          </w:p>
        </w:tc>
        <w:tc>
          <w:tcPr>
            <w:tcW w:w="6825" w:type="dxa"/>
          </w:tcPr>
          <w:p w14:paraId="5634B264" w14:textId="1C9B28AA" w:rsidR="004712C8" w:rsidRDefault="0FC7FCC9" w:rsidP="00363B8E">
            <w:pPr>
              <w:spacing w:before="120" w:after="120"/>
            </w:pPr>
            <w:r>
              <w:t>Updated rule revisions</w:t>
            </w:r>
          </w:p>
        </w:tc>
      </w:tr>
      <w:tr w:rsidR="004712C8" w14:paraId="5D2582BE" w14:textId="77777777" w:rsidTr="105528C8">
        <w:tc>
          <w:tcPr>
            <w:tcW w:w="2525" w:type="dxa"/>
          </w:tcPr>
          <w:p w14:paraId="1ADAB56D" w14:textId="0773BFA7" w:rsidR="004712C8" w:rsidRDefault="0FC7FCC9" w:rsidP="00363B8E">
            <w:pPr>
              <w:spacing w:before="120" w:after="120"/>
            </w:pPr>
            <w:r>
              <w:t>D-106.b</w:t>
            </w:r>
          </w:p>
        </w:tc>
        <w:tc>
          <w:tcPr>
            <w:tcW w:w="6825" w:type="dxa"/>
          </w:tcPr>
          <w:p w14:paraId="536ECFC4" w14:textId="7E8C1E7D" w:rsidR="004712C8" w:rsidRDefault="0FC7FCC9" w:rsidP="00363B8E">
            <w:pPr>
              <w:spacing w:before="120" w:after="120"/>
            </w:pPr>
            <w:r>
              <w:t>Updated excluded income</w:t>
            </w:r>
          </w:p>
        </w:tc>
      </w:tr>
      <w:tr w:rsidR="004712C8" w14:paraId="4DA96EEB" w14:textId="77777777" w:rsidTr="105528C8">
        <w:tc>
          <w:tcPr>
            <w:tcW w:w="2525" w:type="dxa"/>
          </w:tcPr>
          <w:p w14:paraId="4882368A" w14:textId="7408E9CD" w:rsidR="004712C8" w:rsidRDefault="0FC7FCC9" w:rsidP="00363B8E">
            <w:pPr>
              <w:spacing w:before="120" w:after="120"/>
            </w:pPr>
            <w:r>
              <w:t>D-200</w:t>
            </w:r>
          </w:p>
        </w:tc>
        <w:tc>
          <w:tcPr>
            <w:tcW w:w="6825" w:type="dxa"/>
          </w:tcPr>
          <w:p w14:paraId="46733AF4" w14:textId="779DFF7D" w:rsidR="004712C8" w:rsidRDefault="0FC7FCC9" w:rsidP="00363B8E">
            <w:pPr>
              <w:spacing w:before="120" w:after="120"/>
            </w:pPr>
            <w:r>
              <w:t>Updated rule revisions</w:t>
            </w:r>
          </w:p>
        </w:tc>
      </w:tr>
      <w:tr w:rsidR="004712C8" w14:paraId="6EE85EF3" w14:textId="77777777" w:rsidTr="105528C8">
        <w:tc>
          <w:tcPr>
            <w:tcW w:w="2525" w:type="dxa"/>
          </w:tcPr>
          <w:p w14:paraId="5E1084B4" w14:textId="53583894" w:rsidR="004712C8" w:rsidRDefault="0FC7FCC9" w:rsidP="00363B8E">
            <w:pPr>
              <w:spacing w:before="120" w:after="120"/>
            </w:pPr>
            <w:r>
              <w:t>D-1007</w:t>
            </w:r>
          </w:p>
        </w:tc>
        <w:tc>
          <w:tcPr>
            <w:tcW w:w="6825" w:type="dxa"/>
          </w:tcPr>
          <w:p w14:paraId="3ABFE607" w14:textId="4670EC74" w:rsidR="004712C8" w:rsidRDefault="0FC7FCC9" w:rsidP="00363B8E">
            <w:pPr>
              <w:spacing w:before="120" w:after="120"/>
            </w:pPr>
            <w:r>
              <w:t>Updated rule revisions for recognized partnerships</w:t>
            </w:r>
          </w:p>
        </w:tc>
      </w:tr>
      <w:tr w:rsidR="004712C8" w14:paraId="6195AE51" w14:textId="77777777" w:rsidTr="105528C8">
        <w:tc>
          <w:tcPr>
            <w:tcW w:w="2525" w:type="dxa"/>
          </w:tcPr>
          <w:p w14:paraId="392470A5" w14:textId="75E70EF7" w:rsidR="004712C8" w:rsidRDefault="0FC7FCC9" w:rsidP="00363B8E">
            <w:pPr>
              <w:spacing w:before="120" w:after="120"/>
            </w:pPr>
            <w:r>
              <w:t>D-1008</w:t>
            </w:r>
          </w:p>
        </w:tc>
        <w:tc>
          <w:tcPr>
            <w:tcW w:w="6825" w:type="dxa"/>
          </w:tcPr>
          <w:p w14:paraId="46024ECB" w14:textId="52FFE8BF" w:rsidR="004712C8" w:rsidRDefault="0FC7FCC9" w:rsidP="00363B8E">
            <w:pPr>
              <w:spacing w:before="120" w:after="120"/>
            </w:pPr>
            <w:r>
              <w:t xml:space="preserve">Updated rule revisions for child care during </w:t>
            </w:r>
            <w:r w:rsidR="318F5566">
              <w:t>Initial Job Search</w:t>
            </w:r>
          </w:p>
        </w:tc>
      </w:tr>
      <w:tr w:rsidR="004712C8" w14:paraId="5F1FB5B3" w14:textId="77777777" w:rsidTr="105528C8">
        <w:tc>
          <w:tcPr>
            <w:tcW w:w="2525" w:type="dxa"/>
          </w:tcPr>
          <w:p w14:paraId="29F98FE5" w14:textId="2F3CBB02" w:rsidR="004712C8" w:rsidRDefault="0FC7FCC9" w:rsidP="00363B8E">
            <w:pPr>
              <w:spacing w:before="120" w:after="120"/>
            </w:pPr>
            <w:r>
              <w:t>E-100</w:t>
            </w:r>
          </w:p>
        </w:tc>
        <w:tc>
          <w:tcPr>
            <w:tcW w:w="6825" w:type="dxa"/>
          </w:tcPr>
          <w:p w14:paraId="66121796" w14:textId="404480CD" w:rsidR="004712C8" w:rsidRDefault="0FC7FCC9" w:rsidP="00363B8E">
            <w:pPr>
              <w:spacing w:before="120" w:after="120"/>
            </w:pPr>
            <w:r>
              <w:t>Updated rule revisions for parent rights</w:t>
            </w:r>
          </w:p>
        </w:tc>
      </w:tr>
      <w:tr w:rsidR="004712C8" w14:paraId="7EA19635" w14:textId="77777777" w:rsidTr="105528C8">
        <w:tc>
          <w:tcPr>
            <w:tcW w:w="2525" w:type="dxa"/>
          </w:tcPr>
          <w:p w14:paraId="51C0740F" w14:textId="206BF569" w:rsidR="004712C8" w:rsidRDefault="0FC7FCC9" w:rsidP="00363B8E">
            <w:pPr>
              <w:spacing w:before="120" w:after="120"/>
            </w:pPr>
            <w:r>
              <w:t>E-200</w:t>
            </w:r>
          </w:p>
        </w:tc>
        <w:tc>
          <w:tcPr>
            <w:tcW w:w="6825" w:type="dxa"/>
          </w:tcPr>
          <w:p w14:paraId="5F313A97" w14:textId="17811EBC" w:rsidR="004712C8" w:rsidRDefault="0FC7FCC9" w:rsidP="00363B8E">
            <w:pPr>
              <w:spacing w:before="120" w:after="120"/>
            </w:pPr>
            <w:r>
              <w:t xml:space="preserve">Updated to include </w:t>
            </w:r>
            <w:r w:rsidR="318F5566">
              <w:t>Initial Job Search</w:t>
            </w:r>
          </w:p>
        </w:tc>
      </w:tr>
      <w:tr w:rsidR="004712C8" w14:paraId="7D3642AD" w14:textId="77777777" w:rsidTr="105528C8">
        <w:tc>
          <w:tcPr>
            <w:tcW w:w="2525" w:type="dxa"/>
          </w:tcPr>
          <w:p w14:paraId="7BFCA1E5" w14:textId="792C2650" w:rsidR="004712C8" w:rsidRDefault="0FC7FCC9" w:rsidP="00363B8E">
            <w:pPr>
              <w:spacing w:before="120" w:after="120"/>
            </w:pPr>
            <w:r>
              <w:t>E-300</w:t>
            </w:r>
          </w:p>
        </w:tc>
        <w:tc>
          <w:tcPr>
            <w:tcW w:w="6825" w:type="dxa"/>
          </w:tcPr>
          <w:p w14:paraId="25DBD2E4" w14:textId="77C55A0F" w:rsidR="004712C8" w:rsidRDefault="0FC7FCC9" w:rsidP="00363B8E">
            <w:pPr>
              <w:spacing w:before="120" w:after="120"/>
            </w:pPr>
            <w:r>
              <w:t xml:space="preserve">Updated to include </w:t>
            </w:r>
            <w:r w:rsidR="318F5566">
              <w:t>Initial Job Search</w:t>
            </w:r>
          </w:p>
        </w:tc>
      </w:tr>
      <w:tr w:rsidR="004712C8" w14:paraId="70E2C520" w14:textId="77777777" w:rsidTr="105528C8">
        <w:tc>
          <w:tcPr>
            <w:tcW w:w="2525" w:type="dxa"/>
          </w:tcPr>
          <w:p w14:paraId="27BD4F1F" w14:textId="5FA15785" w:rsidR="004712C8" w:rsidRDefault="0FC7FCC9" w:rsidP="00363B8E">
            <w:pPr>
              <w:spacing w:before="120" w:after="120"/>
            </w:pPr>
            <w:r>
              <w:t xml:space="preserve">E-600 </w:t>
            </w:r>
          </w:p>
        </w:tc>
        <w:tc>
          <w:tcPr>
            <w:tcW w:w="6825" w:type="dxa"/>
          </w:tcPr>
          <w:p w14:paraId="24912FC8" w14:textId="2F611EE5" w:rsidR="004712C8" w:rsidRDefault="0FC7FCC9" w:rsidP="00363B8E">
            <w:pPr>
              <w:spacing w:before="120" w:after="120"/>
            </w:pPr>
            <w:r>
              <w:t>Updated language clarification and</w:t>
            </w:r>
            <w:r w:rsidR="4D44F890">
              <w:t xml:space="preserve"> rule revisions</w:t>
            </w:r>
          </w:p>
        </w:tc>
      </w:tr>
      <w:tr w:rsidR="004712C8" w14:paraId="35F2CF47" w14:textId="77777777" w:rsidTr="105528C8">
        <w:tc>
          <w:tcPr>
            <w:tcW w:w="2525" w:type="dxa"/>
          </w:tcPr>
          <w:p w14:paraId="3D87BF3C" w14:textId="4BA779A2" w:rsidR="004712C8" w:rsidRDefault="0FC7FCC9" w:rsidP="00363B8E">
            <w:pPr>
              <w:spacing w:before="120" w:after="120"/>
            </w:pPr>
            <w:r>
              <w:t>F-100</w:t>
            </w:r>
          </w:p>
        </w:tc>
        <w:tc>
          <w:tcPr>
            <w:tcW w:w="6825" w:type="dxa"/>
          </w:tcPr>
          <w:p w14:paraId="1BC02908" w14:textId="46552F8B" w:rsidR="004712C8" w:rsidRDefault="4D44F890" w:rsidP="00363B8E">
            <w:pPr>
              <w:spacing w:before="120" w:after="120"/>
            </w:pPr>
            <w:r>
              <w:t>Updated Texas Rising Star and Entry Level designation</w:t>
            </w:r>
          </w:p>
        </w:tc>
      </w:tr>
      <w:tr w:rsidR="00BB1554" w14:paraId="1679F583" w14:textId="77777777" w:rsidTr="105528C8">
        <w:tc>
          <w:tcPr>
            <w:tcW w:w="2525" w:type="dxa"/>
          </w:tcPr>
          <w:p w14:paraId="50ECC461" w14:textId="04E109EA" w:rsidR="00BB1554" w:rsidRDefault="4D44F890" w:rsidP="00363B8E">
            <w:pPr>
              <w:spacing w:before="120" w:after="120"/>
            </w:pPr>
            <w:r>
              <w:t>F-103</w:t>
            </w:r>
          </w:p>
        </w:tc>
        <w:tc>
          <w:tcPr>
            <w:tcW w:w="6825" w:type="dxa"/>
          </w:tcPr>
          <w:p w14:paraId="26369189" w14:textId="572B64C9" w:rsidR="00BB1554" w:rsidRDefault="4D44F890" w:rsidP="00363B8E">
            <w:pPr>
              <w:spacing w:before="120" w:after="120"/>
            </w:pPr>
            <w:r>
              <w:t>Updated Entry Level designation</w:t>
            </w:r>
          </w:p>
        </w:tc>
      </w:tr>
      <w:tr w:rsidR="00BB1554" w14:paraId="6F92BA93" w14:textId="77777777" w:rsidTr="105528C8">
        <w:tc>
          <w:tcPr>
            <w:tcW w:w="2525" w:type="dxa"/>
          </w:tcPr>
          <w:p w14:paraId="33226684" w14:textId="6B489608" w:rsidR="00BB1554" w:rsidRDefault="4D44F890" w:rsidP="00363B8E">
            <w:pPr>
              <w:spacing w:before="120" w:after="120"/>
            </w:pPr>
            <w:r>
              <w:t>F-204</w:t>
            </w:r>
          </w:p>
        </w:tc>
        <w:tc>
          <w:tcPr>
            <w:tcW w:w="6825" w:type="dxa"/>
          </w:tcPr>
          <w:p w14:paraId="49C3975E" w14:textId="6243BCD1" w:rsidR="00BB1554" w:rsidRDefault="4D44F890" w:rsidP="00363B8E">
            <w:pPr>
              <w:spacing w:before="120" w:after="120"/>
            </w:pPr>
            <w:r>
              <w:t>Updated rule revisions for provider charges to parents</w:t>
            </w:r>
          </w:p>
        </w:tc>
      </w:tr>
      <w:tr w:rsidR="00BB1554" w14:paraId="29541918" w14:textId="77777777" w:rsidTr="105528C8">
        <w:tc>
          <w:tcPr>
            <w:tcW w:w="2525" w:type="dxa"/>
          </w:tcPr>
          <w:p w14:paraId="4576024A" w14:textId="5AB0A1BF" w:rsidR="00BB1554" w:rsidRDefault="4D44F890" w:rsidP="00363B8E">
            <w:pPr>
              <w:spacing w:before="120" w:after="120"/>
            </w:pPr>
            <w:r>
              <w:t>F-301</w:t>
            </w:r>
          </w:p>
        </w:tc>
        <w:tc>
          <w:tcPr>
            <w:tcW w:w="6825" w:type="dxa"/>
          </w:tcPr>
          <w:p w14:paraId="5B42B62F" w14:textId="476CCC35" w:rsidR="00BB1554" w:rsidRDefault="4D44F890" w:rsidP="00363B8E">
            <w:pPr>
              <w:spacing w:before="120" w:after="120"/>
            </w:pPr>
            <w:r>
              <w:t>Clarified the meaning of “blended day”</w:t>
            </w:r>
          </w:p>
        </w:tc>
      </w:tr>
      <w:tr w:rsidR="00BB1554" w14:paraId="052B7DBA" w14:textId="77777777" w:rsidTr="105528C8">
        <w:tc>
          <w:tcPr>
            <w:tcW w:w="2525" w:type="dxa"/>
          </w:tcPr>
          <w:p w14:paraId="31CF49CC" w14:textId="6F5FA85C" w:rsidR="00BB1554" w:rsidRDefault="4D44F890" w:rsidP="00363B8E">
            <w:pPr>
              <w:spacing w:before="120" w:after="120"/>
            </w:pPr>
            <w:r>
              <w:t>G-200</w:t>
            </w:r>
          </w:p>
        </w:tc>
        <w:tc>
          <w:tcPr>
            <w:tcW w:w="6825" w:type="dxa"/>
          </w:tcPr>
          <w:p w14:paraId="784EE170" w14:textId="4E8B1B9D" w:rsidR="00BB1554" w:rsidRDefault="4D44F890" w:rsidP="00363B8E">
            <w:pPr>
              <w:spacing w:before="120" w:after="120"/>
            </w:pPr>
            <w:r>
              <w:t xml:space="preserve">Updated rule revisions for </w:t>
            </w:r>
            <w:r w:rsidR="318F5566">
              <w:t>Initial Job Search</w:t>
            </w:r>
          </w:p>
        </w:tc>
      </w:tr>
      <w:tr w:rsidR="00BB1554" w14:paraId="215ABBF7" w14:textId="77777777" w:rsidTr="105528C8">
        <w:tc>
          <w:tcPr>
            <w:tcW w:w="2525" w:type="dxa"/>
          </w:tcPr>
          <w:p w14:paraId="1C478F73" w14:textId="43CAB753" w:rsidR="00BB1554" w:rsidRDefault="4D44F890" w:rsidP="00363B8E">
            <w:pPr>
              <w:spacing w:before="120" w:after="120"/>
            </w:pPr>
            <w:r>
              <w:t>H-200</w:t>
            </w:r>
          </w:p>
        </w:tc>
        <w:tc>
          <w:tcPr>
            <w:tcW w:w="6825" w:type="dxa"/>
          </w:tcPr>
          <w:p w14:paraId="0056E9FA" w14:textId="49B90123" w:rsidR="00BB1554" w:rsidRDefault="4D44F890" w:rsidP="00363B8E">
            <w:pPr>
              <w:spacing w:before="120" w:after="120"/>
            </w:pPr>
            <w:r>
              <w:t xml:space="preserve">Clarified language regarding </w:t>
            </w:r>
            <w:r w:rsidR="77CF016D">
              <w:t xml:space="preserve">the </w:t>
            </w:r>
            <w:r>
              <w:t>CCDF State Plan</w:t>
            </w:r>
          </w:p>
        </w:tc>
      </w:tr>
      <w:tr w:rsidR="00BB1554" w14:paraId="445FA9EA" w14:textId="77777777" w:rsidTr="105528C8">
        <w:tc>
          <w:tcPr>
            <w:tcW w:w="2525" w:type="dxa"/>
          </w:tcPr>
          <w:p w14:paraId="43D105CE" w14:textId="52E7C630" w:rsidR="00BB1554" w:rsidRDefault="4D44F890" w:rsidP="00363B8E">
            <w:pPr>
              <w:spacing w:before="120" w:after="120"/>
            </w:pPr>
            <w:r>
              <w:t>I-100</w:t>
            </w:r>
          </w:p>
        </w:tc>
        <w:tc>
          <w:tcPr>
            <w:tcW w:w="6825" w:type="dxa"/>
          </w:tcPr>
          <w:p w14:paraId="44D89883" w14:textId="50147F9E" w:rsidR="00BB1554" w:rsidRDefault="4D44F890" w:rsidP="00363B8E">
            <w:pPr>
              <w:spacing w:before="120" w:after="120"/>
            </w:pPr>
            <w:r>
              <w:t>Updated rule revisions for Entry Level designation</w:t>
            </w:r>
          </w:p>
        </w:tc>
      </w:tr>
      <w:tr w:rsidR="00BB1554" w14:paraId="500AA1E1" w14:textId="77777777" w:rsidTr="105528C8">
        <w:tc>
          <w:tcPr>
            <w:tcW w:w="2525" w:type="dxa"/>
          </w:tcPr>
          <w:p w14:paraId="27F813EB" w14:textId="20AB13E1" w:rsidR="00BB1554" w:rsidRDefault="4D44F890" w:rsidP="00363B8E">
            <w:pPr>
              <w:spacing w:before="120" w:after="120"/>
            </w:pPr>
            <w:r>
              <w:t>I-200</w:t>
            </w:r>
          </w:p>
        </w:tc>
        <w:tc>
          <w:tcPr>
            <w:tcW w:w="6825" w:type="dxa"/>
          </w:tcPr>
          <w:p w14:paraId="7320E553" w14:textId="1FF4090E" w:rsidR="00BB1554" w:rsidRDefault="4D44F890" w:rsidP="00363B8E">
            <w:pPr>
              <w:spacing w:before="120" w:after="120"/>
            </w:pPr>
            <w:r>
              <w:t>Updated rule revisions for Entry Level designation</w:t>
            </w:r>
          </w:p>
        </w:tc>
      </w:tr>
      <w:tr w:rsidR="00BB1554" w14:paraId="7CA3E1E2" w14:textId="77777777" w:rsidTr="105528C8">
        <w:tc>
          <w:tcPr>
            <w:tcW w:w="2525" w:type="dxa"/>
          </w:tcPr>
          <w:p w14:paraId="75028908" w14:textId="5E265C8D" w:rsidR="00BB1554" w:rsidRDefault="4D44F890" w:rsidP="00363B8E">
            <w:pPr>
              <w:spacing w:before="120" w:after="120"/>
            </w:pPr>
            <w:r>
              <w:t>I-300</w:t>
            </w:r>
          </w:p>
        </w:tc>
        <w:tc>
          <w:tcPr>
            <w:tcW w:w="6825" w:type="dxa"/>
          </w:tcPr>
          <w:p w14:paraId="7D4FE227" w14:textId="160C98E5" w:rsidR="00BB1554" w:rsidRDefault="4D44F890" w:rsidP="00363B8E">
            <w:pPr>
              <w:spacing w:before="120" w:after="120"/>
            </w:pPr>
            <w:r>
              <w:t>Updated rule revisions for impacts on Texas Rising Star certification</w:t>
            </w:r>
          </w:p>
        </w:tc>
      </w:tr>
      <w:tr w:rsidR="00BB1554" w14:paraId="4BB83BC3" w14:textId="77777777" w:rsidTr="105528C8">
        <w:tc>
          <w:tcPr>
            <w:tcW w:w="2525" w:type="dxa"/>
          </w:tcPr>
          <w:p w14:paraId="4CF1EF31" w14:textId="00B987CF" w:rsidR="00BB1554" w:rsidRDefault="4D44F890" w:rsidP="00363B8E">
            <w:pPr>
              <w:spacing w:before="120" w:after="120"/>
            </w:pPr>
            <w:r>
              <w:t>I-306</w:t>
            </w:r>
          </w:p>
        </w:tc>
        <w:tc>
          <w:tcPr>
            <w:tcW w:w="6825" w:type="dxa"/>
          </w:tcPr>
          <w:p w14:paraId="787215B8" w14:textId="0C722BEF" w:rsidR="00BB1554" w:rsidRDefault="4D44F890" w:rsidP="00363B8E">
            <w:pPr>
              <w:spacing w:before="120" w:after="120"/>
            </w:pPr>
            <w:r>
              <w:t>Updated rule revisions for providers on suspension status</w:t>
            </w:r>
          </w:p>
        </w:tc>
      </w:tr>
      <w:tr w:rsidR="00BB1554" w14:paraId="71A68250" w14:textId="77777777" w:rsidTr="105528C8">
        <w:tc>
          <w:tcPr>
            <w:tcW w:w="2525" w:type="dxa"/>
          </w:tcPr>
          <w:p w14:paraId="0BD04F48" w14:textId="689BC9F7" w:rsidR="00BB1554" w:rsidRDefault="4D44F890" w:rsidP="00363B8E">
            <w:pPr>
              <w:spacing w:before="120" w:after="120"/>
            </w:pPr>
            <w:r>
              <w:t>I-400</w:t>
            </w:r>
          </w:p>
        </w:tc>
        <w:tc>
          <w:tcPr>
            <w:tcW w:w="6825" w:type="dxa"/>
          </w:tcPr>
          <w:p w14:paraId="517E343A" w14:textId="6B0DC221" w:rsidR="00BB1554" w:rsidRDefault="4D44F890" w:rsidP="00363B8E">
            <w:pPr>
              <w:spacing w:before="120" w:after="120"/>
            </w:pPr>
            <w:r>
              <w:t>Updated rule revisions for Texas Rising Star certification</w:t>
            </w:r>
          </w:p>
        </w:tc>
      </w:tr>
      <w:tr w:rsidR="00BB1554" w14:paraId="6BDD67AC" w14:textId="77777777" w:rsidTr="105528C8">
        <w:tc>
          <w:tcPr>
            <w:tcW w:w="2525" w:type="dxa"/>
          </w:tcPr>
          <w:p w14:paraId="646F607F" w14:textId="3BA00AA8" w:rsidR="00BB1554" w:rsidRDefault="4D44F890" w:rsidP="00363B8E">
            <w:pPr>
              <w:spacing w:before="120" w:after="120"/>
            </w:pPr>
            <w:r>
              <w:t>I-500</w:t>
            </w:r>
          </w:p>
        </w:tc>
        <w:tc>
          <w:tcPr>
            <w:tcW w:w="6825" w:type="dxa"/>
          </w:tcPr>
          <w:p w14:paraId="1FD5E5CB" w14:textId="58845A53" w:rsidR="00BB1554" w:rsidRDefault="4D44F890" w:rsidP="00363B8E">
            <w:pPr>
              <w:spacing w:before="120" w:after="120"/>
            </w:pPr>
            <w:r>
              <w:t>Updated rule revisions for assessment entity</w:t>
            </w:r>
          </w:p>
        </w:tc>
      </w:tr>
      <w:tr w:rsidR="00BB1554" w14:paraId="5ACC8F5E" w14:textId="77777777" w:rsidTr="105528C8">
        <w:tc>
          <w:tcPr>
            <w:tcW w:w="2525" w:type="dxa"/>
          </w:tcPr>
          <w:p w14:paraId="31D0063C" w14:textId="05C5B2FD" w:rsidR="00BB1554" w:rsidRDefault="4D44F890" w:rsidP="00363B8E">
            <w:pPr>
              <w:spacing w:before="120" w:after="120"/>
            </w:pPr>
            <w:r>
              <w:t>I-600</w:t>
            </w:r>
          </w:p>
        </w:tc>
        <w:tc>
          <w:tcPr>
            <w:tcW w:w="6825" w:type="dxa"/>
          </w:tcPr>
          <w:p w14:paraId="148C05F0" w14:textId="0D83620F" w:rsidR="00BB1554" w:rsidRDefault="4D44F890" w:rsidP="00363B8E">
            <w:pPr>
              <w:spacing w:before="120" w:after="120"/>
            </w:pPr>
            <w:r>
              <w:t>Updated rule revisions for minimum requirements for Texas Rising Star staff</w:t>
            </w:r>
          </w:p>
        </w:tc>
      </w:tr>
      <w:tr w:rsidR="00BB1554" w14:paraId="7A7BEA6C" w14:textId="77777777" w:rsidTr="105528C8">
        <w:tc>
          <w:tcPr>
            <w:tcW w:w="2525" w:type="dxa"/>
          </w:tcPr>
          <w:p w14:paraId="1B0E6EFD" w14:textId="27BD6404" w:rsidR="00BB1554" w:rsidRDefault="4D44F890" w:rsidP="00363B8E">
            <w:pPr>
              <w:spacing w:before="120" w:after="120"/>
            </w:pPr>
            <w:r>
              <w:t>I-700</w:t>
            </w:r>
          </w:p>
        </w:tc>
        <w:tc>
          <w:tcPr>
            <w:tcW w:w="6825" w:type="dxa"/>
          </w:tcPr>
          <w:p w14:paraId="13C4A85E" w14:textId="08E6592F" w:rsidR="00BB1554" w:rsidRDefault="4D44F890" w:rsidP="00363B8E">
            <w:pPr>
              <w:spacing w:before="120" w:after="120"/>
            </w:pPr>
            <w:r>
              <w:t>Updated rule revisions for entity assessor language</w:t>
            </w:r>
          </w:p>
        </w:tc>
      </w:tr>
      <w:tr w:rsidR="00BB1554" w14:paraId="677D8FBC" w14:textId="77777777" w:rsidTr="105528C8">
        <w:tc>
          <w:tcPr>
            <w:tcW w:w="2525" w:type="dxa"/>
          </w:tcPr>
          <w:p w14:paraId="0C0660D6" w14:textId="0D08B8C0" w:rsidR="00BB1554" w:rsidRDefault="4D44F890" w:rsidP="00363B8E">
            <w:pPr>
              <w:spacing w:before="120" w:after="120"/>
            </w:pPr>
            <w:r>
              <w:t>Appendix J</w:t>
            </w:r>
          </w:p>
        </w:tc>
        <w:tc>
          <w:tcPr>
            <w:tcW w:w="6825" w:type="dxa"/>
          </w:tcPr>
          <w:p w14:paraId="22A44D8E" w14:textId="151EA99F" w:rsidR="00BB1554" w:rsidRDefault="4682993F" w:rsidP="00363B8E">
            <w:pPr>
              <w:spacing w:before="120" w:after="120"/>
            </w:pPr>
            <w:r>
              <w:t>Appendix revised as follows</w:t>
            </w:r>
            <w:r w:rsidR="4D44F890">
              <w:t xml:space="preserve">: </w:t>
            </w:r>
          </w:p>
          <w:p w14:paraId="14401615" w14:textId="155EA5F3" w:rsidR="00BB1554" w:rsidRPr="00BB1554" w:rsidRDefault="4D44F890" w:rsidP="00121FB4">
            <w:pPr>
              <w:pStyle w:val="ListParagraph"/>
              <w:spacing w:before="120" w:after="120"/>
              <w:ind w:left="528"/>
            </w:pPr>
            <w:r>
              <w:t>CCS Eligibility Documentation Log—Updated</w:t>
            </w:r>
          </w:p>
          <w:p w14:paraId="799BE0C4" w14:textId="77520185" w:rsidR="00BB1554" w:rsidRPr="00BB1554" w:rsidRDefault="4D44F890" w:rsidP="00121FB4">
            <w:pPr>
              <w:pStyle w:val="ListParagraph"/>
              <w:spacing w:before="120" w:after="120"/>
              <w:ind w:left="528"/>
            </w:pPr>
            <w:r>
              <w:t>Notification of CCS Eligibility Letter—Updated</w:t>
            </w:r>
          </w:p>
          <w:p w14:paraId="6C0AC7CC" w14:textId="029BEC71" w:rsidR="00BB1554" w:rsidRPr="00BB1554" w:rsidRDefault="4D44F890" w:rsidP="00121FB4">
            <w:pPr>
              <w:pStyle w:val="ListParagraph"/>
              <w:spacing w:before="120" w:after="120"/>
              <w:ind w:left="528"/>
            </w:pPr>
            <w:r>
              <w:t>Listed Family Home Fee Waiver Authorization—Added</w:t>
            </w:r>
          </w:p>
          <w:p w14:paraId="749FBC0A" w14:textId="5D85D0D0" w:rsidR="00BB1554" w:rsidRPr="00BB1554" w:rsidRDefault="4D44F890" w:rsidP="00121FB4">
            <w:pPr>
              <w:pStyle w:val="ListParagraph"/>
              <w:spacing w:before="120" w:after="120"/>
              <w:ind w:left="528"/>
            </w:pPr>
            <w:r>
              <w:t>Parent Information Developmental Screenings—Removed</w:t>
            </w:r>
          </w:p>
          <w:p w14:paraId="6BBDB2B4" w14:textId="6F5A4D95" w:rsidR="00BB1554" w:rsidRDefault="4D44F890" w:rsidP="00121FB4">
            <w:pPr>
              <w:pStyle w:val="ListParagraph"/>
              <w:spacing w:before="120" w:after="120"/>
              <w:ind w:left="528"/>
            </w:pPr>
            <w:r>
              <w:t>Parent Information for Choosing a Child Care Provider—Removed</w:t>
            </w:r>
          </w:p>
        </w:tc>
      </w:tr>
      <w:tr w:rsidR="00BD672F" w:rsidRPr="006F3F1D" w14:paraId="5D12252B" w14:textId="77777777" w:rsidTr="105528C8">
        <w:tc>
          <w:tcPr>
            <w:tcW w:w="2525" w:type="dxa"/>
            <w:tcBorders>
              <w:top w:val="nil"/>
              <w:left w:val="nil"/>
              <w:right w:val="nil"/>
            </w:tcBorders>
          </w:tcPr>
          <w:p w14:paraId="43F4D2D3" w14:textId="6AF1A12E" w:rsidR="006F3F1D" w:rsidRPr="006F3F1D" w:rsidRDefault="7AECE947" w:rsidP="00363B8E">
            <w:pPr>
              <w:spacing w:before="120" w:after="120"/>
              <w:rPr>
                <w:b/>
                <w:bCs/>
              </w:rPr>
            </w:pPr>
            <w:r w:rsidRPr="105528C8">
              <w:rPr>
                <w:b/>
                <w:bCs/>
              </w:rPr>
              <w:t>April 2022</w:t>
            </w:r>
          </w:p>
        </w:tc>
        <w:tc>
          <w:tcPr>
            <w:tcW w:w="6825" w:type="dxa"/>
            <w:tcBorders>
              <w:top w:val="nil"/>
              <w:left w:val="nil"/>
              <w:right w:val="nil"/>
            </w:tcBorders>
          </w:tcPr>
          <w:p w14:paraId="2248C74A" w14:textId="77777777" w:rsidR="006F3F1D" w:rsidRPr="006F3F1D" w:rsidRDefault="006F3F1D" w:rsidP="00363B8E">
            <w:pPr>
              <w:spacing w:before="120" w:after="120"/>
              <w:rPr>
                <w:b/>
                <w:bCs/>
              </w:rPr>
            </w:pPr>
          </w:p>
        </w:tc>
      </w:tr>
      <w:tr w:rsidR="004712C8" w14:paraId="1345718C" w14:textId="77777777" w:rsidTr="105528C8">
        <w:tc>
          <w:tcPr>
            <w:tcW w:w="2525" w:type="dxa"/>
          </w:tcPr>
          <w:p w14:paraId="103111E5" w14:textId="77777777" w:rsidR="004712C8" w:rsidRPr="00EE4346" w:rsidRDefault="0FC7FCC9" w:rsidP="00363B8E">
            <w:pPr>
              <w:spacing w:before="120" w:after="120"/>
            </w:pPr>
            <w:r w:rsidRPr="105528C8">
              <w:rPr>
                <w:b/>
                <w:bCs/>
              </w:rPr>
              <w:t>Section</w:t>
            </w:r>
          </w:p>
        </w:tc>
        <w:tc>
          <w:tcPr>
            <w:tcW w:w="6825" w:type="dxa"/>
          </w:tcPr>
          <w:p w14:paraId="458826CD" w14:textId="77777777" w:rsidR="004712C8" w:rsidRPr="00863B8A" w:rsidRDefault="0FC7FCC9" w:rsidP="00363B8E">
            <w:pPr>
              <w:spacing w:before="120" w:after="120"/>
            </w:pPr>
            <w:r w:rsidRPr="105528C8">
              <w:rPr>
                <w:b/>
                <w:bCs/>
              </w:rPr>
              <w:t>Revisions</w:t>
            </w:r>
          </w:p>
        </w:tc>
      </w:tr>
      <w:tr w:rsidR="004712C8" w14:paraId="0246ABCE" w14:textId="77777777" w:rsidTr="105528C8">
        <w:tc>
          <w:tcPr>
            <w:tcW w:w="2525" w:type="dxa"/>
          </w:tcPr>
          <w:p w14:paraId="6A21D0FD" w14:textId="77777777" w:rsidR="004712C8" w:rsidRPr="00EE4346" w:rsidRDefault="0FC7FCC9" w:rsidP="00363B8E">
            <w:pPr>
              <w:spacing w:before="120" w:after="120"/>
            </w:pPr>
            <w:r>
              <w:t>B-100</w:t>
            </w:r>
          </w:p>
        </w:tc>
        <w:tc>
          <w:tcPr>
            <w:tcW w:w="6825" w:type="dxa"/>
          </w:tcPr>
          <w:p w14:paraId="2E5B5E8A" w14:textId="3F5E95B2" w:rsidR="004712C8" w:rsidRDefault="0FC7FCC9" w:rsidP="00363B8E">
            <w:pPr>
              <w:spacing w:before="120" w:after="120"/>
              <w:rPr>
                <w:b/>
                <w:bCs/>
              </w:rPr>
            </w:pPr>
            <w:r>
              <w:t xml:space="preserve">Updated language for timely data entry, using </w:t>
            </w:r>
            <w:del w:id="7051" w:author="Salinas-McCord,Danylle" w:date="2026-07-09T15:41:00Z" w16du:dateUtc="2026-07-09T20:41:00Z">
              <w:r w:rsidDel="004A475F">
                <w:delText>‘</w:delText>
              </w:r>
            </w:del>
            <w:ins w:id="7052" w:author="Salinas-McCord,Danylle" w:date="2026-07-09T15:41:00Z" w16du:dateUtc="2026-07-09T20:41:00Z">
              <w:r w:rsidR="004A475F">
                <w:t>“</w:t>
              </w:r>
            </w:ins>
            <w:r>
              <w:t xml:space="preserve">child care </w:t>
            </w:r>
            <w:del w:id="7053" w:author="Salinas-McCord,Danylle" w:date="2026-07-09T15:41:00Z" w16du:dateUtc="2026-07-09T20:41:00Z">
              <w:r w:rsidDel="004A475F">
                <w:delText xml:space="preserve">scholarship’ </w:delText>
              </w:r>
            </w:del>
            <w:ins w:id="7054" w:author="Salinas-McCord,Danylle" w:date="2026-07-09T15:41:00Z" w16du:dateUtc="2026-07-09T20:41:00Z">
              <w:r w:rsidR="004A475F">
                <w:t xml:space="preserve">scholarship” </w:t>
              </w:r>
            </w:ins>
            <w:r>
              <w:t>for outreach</w:t>
            </w:r>
          </w:p>
        </w:tc>
      </w:tr>
      <w:tr w:rsidR="004712C8" w14:paraId="4A0F2AA9" w14:textId="77777777" w:rsidTr="105528C8">
        <w:tc>
          <w:tcPr>
            <w:tcW w:w="2525" w:type="dxa"/>
          </w:tcPr>
          <w:p w14:paraId="6C399EE0" w14:textId="77777777" w:rsidR="004712C8" w:rsidRDefault="0FC7FCC9" w:rsidP="00363B8E">
            <w:pPr>
              <w:spacing w:before="120" w:after="120"/>
            </w:pPr>
            <w:r>
              <w:t>B-302</w:t>
            </w:r>
          </w:p>
        </w:tc>
        <w:tc>
          <w:tcPr>
            <w:tcW w:w="6825" w:type="dxa"/>
          </w:tcPr>
          <w:p w14:paraId="7990FB8C" w14:textId="77777777" w:rsidR="004712C8" w:rsidRDefault="0FC7FCC9" w:rsidP="00363B8E">
            <w:pPr>
              <w:spacing w:before="120" w:after="120"/>
            </w:pPr>
            <w:r>
              <w:t>Updated language to include transfer waiting period and contracted slots</w:t>
            </w:r>
          </w:p>
        </w:tc>
      </w:tr>
      <w:tr w:rsidR="004712C8" w14:paraId="152E796E" w14:textId="77777777" w:rsidTr="105528C8">
        <w:tc>
          <w:tcPr>
            <w:tcW w:w="2525" w:type="dxa"/>
          </w:tcPr>
          <w:p w14:paraId="42E47886" w14:textId="77777777" w:rsidR="004712C8" w:rsidRDefault="0FC7FCC9" w:rsidP="00363B8E">
            <w:pPr>
              <w:spacing w:before="120" w:after="120"/>
            </w:pPr>
            <w:r>
              <w:t>B-601</w:t>
            </w:r>
          </w:p>
        </w:tc>
        <w:tc>
          <w:tcPr>
            <w:tcW w:w="6825" w:type="dxa"/>
          </w:tcPr>
          <w:p w14:paraId="51F0926E" w14:textId="3197B39E" w:rsidR="004712C8" w:rsidRDefault="0FC7FCC9" w:rsidP="00363B8E">
            <w:pPr>
              <w:spacing w:before="120" w:after="120"/>
            </w:pPr>
            <w:r>
              <w:t xml:space="preserve">Added language for </w:t>
            </w:r>
            <w:r w:rsidR="0076307F">
              <w:t>PSoC</w:t>
            </w:r>
            <w:r>
              <w:t xml:space="preserve"> reduction for part-time/week and blended child care</w:t>
            </w:r>
          </w:p>
        </w:tc>
      </w:tr>
      <w:tr w:rsidR="004712C8" w14:paraId="74D767F2" w14:textId="77777777" w:rsidTr="105528C8">
        <w:tc>
          <w:tcPr>
            <w:tcW w:w="2525" w:type="dxa"/>
          </w:tcPr>
          <w:p w14:paraId="32F520EB" w14:textId="77777777" w:rsidR="004712C8" w:rsidRDefault="0FC7FCC9" w:rsidP="00363B8E">
            <w:pPr>
              <w:spacing w:before="120" w:after="120"/>
            </w:pPr>
            <w:r>
              <w:t>B-610</w:t>
            </w:r>
          </w:p>
        </w:tc>
        <w:tc>
          <w:tcPr>
            <w:tcW w:w="6825" w:type="dxa"/>
          </w:tcPr>
          <w:p w14:paraId="00FC9471" w14:textId="77777777" w:rsidR="004712C8" w:rsidRDefault="0FC7FCC9" w:rsidP="00363B8E">
            <w:pPr>
              <w:spacing w:before="120" w:after="120"/>
            </w:pPr>
            <w:r>
              <w:t>Updated language to address transfers and allowable discounts</w:t>
            </w:r>
          </w:p>
        </w:tc>
      </w:tr>
      <w:tr w:rsidR="004712C8" w14:paraId="7C28340A" w14:textId="77777777" w:rsidTr="105528C8">
        <w:tc>
          <w:tcPr>
            <w:tcW w:w="2525" w:type="dxa"/>
          </w:tcPr>
          <w:p w14:paraId="06BBB843" w14:textId="77777777" w:rsidR="004712C8" w:rsidRDefault="0FC7FCC9" w:rsidP="00363B8E">
            <w:pPr>
              <w:spacing w:before="120" w:after="120"/>
            </w:pPr>
            <w:r>
              <w:t>B-708</w:t>
            </w:r>
          </w:p>
        </w:tc>
        <w:tc>
          <w:tcPr>
            <w:tcW w:w="6825" w:type="dxa"/>
          </w:tcPr>
          <w:p w14:paraId="6A989F67" w14:textId="77777777" w:rsidR="004712C8" w:rsidRDefault="0FC7FCC9" w:rsidP="00363B8E">
            <w:pPr>
              <w:spacing w:before="120" w:after="120"/>
            </w:pPr>
            <w:r>
              <w:t>Updated language to address provider payment exceptions and timely provider payment</w:t>
            </w:r>
          </w:p>
        </w:tc>
      </w:tr>
      <w:tr w:rsidR="004712C8" w14:paraId="163C446F" w14:textId="77777777" w:rsidTr="105528C8">
        <w:tc>
          <w:tcPr>
            <w:tcW w:w="2525" w:type="dxa"/>
          </w:tcPr>
          <w:p w14:paraId="2D616CFA" w14:textId="77777777" w:rsidR="004712C8" w:rsidRDefault="0FC7FCC9" w:rsidP="00363B8E">
            <w:pPr>
              <w:spacing w:before="120" w:after="120"/>
            </w:pPr>
            <w:r>
              <w:t>D-301</w:t>
            </w:r>
          </w:p>
        </w:tc>
        <w:tc>
          <w:tcPr>
            <w:tcW w:w="6825" w:type="dxa"/>
          </w:tcPr>
          <w:p w14:paraId="0D9E8AB7" w14:textId="77777777" w:rsidR="004712C8" w:rsidRDefault="0FC7FCC9" w:rsidP="00363B8E">
            <w:pPr>
              <w:spacing w:before="120" w:after="120"/>
            </w:pPr>
            <w:r>
              <w:t>Updated language to address attendance changes</w:t>
            </w:r>
          </w:p>
        </w:tc>
      </w:tr>
      <w:tr w:rsidR="004712C8" w14:paraId="1EA74414" w14:textId="77777777" w:rsidTr="105528C8">
        <w:tc>
          <w:tcPr>
            <w:tcW w:w="2525" w:type="dxa"/>
          </w:tcPr>
          <w:p w14:paraId="211A0169" w14:textId="77777777" w:rsidR="004712C8" w:rsidRDefault="0FC7FCC9" w:rsidP="00363B8E">
            <w:pPr>
              <w:spacing w:before="120" w:after="120"/>
            </w:pPr>
            <w:r>
              <w:t>D-704</w:t>
            </w:r>
          </w:p>
        </w:tc>
        <w:tc>
          <w:tcPr>
            <w:tcW w:w="6825" w:type="dxa"/>
          </w:tcPr>
          <w:p w14:paraId="7DB4DDA0" w14:textId="77777777" w:rsidR="004712C8" w:rsidRDefault="0FC7FCC9" w:rsidP="00363B8E">
            <w:pPr>
              <w:spacing w:before="120" w:after="120"/>
            </w:pPr>
            <w:r>
              <w:t>Added language to address DFPS authorizations</w:t>
            </w:r>
          </w:p>
        </w:tc>
      </w:tr>
      <w:tr w:rsidR="004712C8" w14:paraId="1988B829" w14:textId="77777777" w:rsidTr="105528C8">
        <w:tc>
          <w:tcPr>
            <w:tcW w:w="2525" w:type="dxa"/>
          </w:tcPr>
          <w:p w14:paraId="11EB7DF9" w14:textId="77777777" w:rsidR="004712C8" w:rsidRDefault="0FC7FCC9" w:rsidP="00363B8E">
            <w:pPr>
              <w:spacing w:before="120" w:after="120"/>
            </w:pPr>
            <w:r>
              <w:t>D-705</w:t>
            </w:r>
          </w:p>
        </w:tc>
        <w:tc>
          <w:tcPr>
            <w:tcW w:w="6825" w:type="dxa"/>
          </w:tcPr>
          <w:p w14:paraId="124C709B" w14:textId="77777777" w:rsidR="004712C8" w:rsidRDefault="0FC7FCC9" w:rsidP="00363B8E">
            <w:pPr>
              <w:spacing w:before="120" w:after="120"/>
            </w:pPr>
            <w:r>
              <w:t>Added language to address DFPS Early Terminations</w:t>
            </w:r>
          </w:p>
        </w:tc>
      </w:tr>
      <w:tr w:rsidR="004712C8" w14:paraId="12B69FE7" w14:textId="77777777" w:rsidTr="105528C8">
        <w:tc>
          <w:tcPr>
            <w:tcW w:w="2525" w:type="dxa"/>
          </w:tcPr>
          <w:p w14:paraId="2D0DCC2C" w14:textId="77777777" w:rsidR="004712C8" w:rsidRPr="005714FB" w:rsidRDefault="0FC7FCC9" w:rsidP="00363B8E">
            <w:pPr>
              <w:spacing w:before="120" w:after="120"/>
            </w:pPr>
            <w:r>
              <w:t>D-1002</w:t>
            </w:r>
          </w:p>
        </w:tc>
        <w:tc>
          <w:tcPr>
            <w:tcW w:w="6825" w:type="dxa"/>
          </w:tcPr>
          <w:p w14:paraId="055E6E35" w14:textId="77777777" w:rsidR="004712C8" w:rsidRDefault="0FC7FCC9" w:rsidP="00363B8E">
            <w:pPr>
              <w:spacing w:before="120" w:after="120"/>
            </w:pPr>
            <w:r>
              <w:t>Added language to address application requirements</w:t>
            </w:r>
          </w:p>
        </w:tc>
      </w:tr>
      <w:tr w:rsidR="004712C8" w14:paraId="0C52F740" w14:textId="77777777" w:rsidTr="105528C8">
        <w:tc>
          <w:tcPr>
            <w:tcW w:w="2525" w:type="dxa"/>
          </w:tcPr>
          <w:p w14:paraId="032120B0" w14:textId="77777777" w:rsidR="004712C8" w:rsidRPr="005714FB" w:rsidRDefault="0FC7FCC9" w:rsidP="00363B8E">
            <w:pPr>
              <w:spacing w:before="120" w:after="120"/>
            </w:pPr>
            <w:r>
              <w:t>D-1004</w:t>
            </w:r>
          </w:p>
        </w:tc>
        <w:tc>
          <w:tcPr>
            <w:tcW w:w="6825" w:type="dxa"/>
          </w:tcPr>
          <w:p w14:paraId="28EFA328" w14:textId="77777777" w:rsidR="004712C8" w:rsidRDefault="0FC7FCC9" w:rsidP="00363B8E">
            <w:pPr>
              <w:spacing w:before="120" w:after="120"/>
            </w:pPr>
            <w:r>
              <w:t>Added language to address attendances changes</w:t>
            </w:r>
          </w:p>
        </w:tc>
      </w:tr>
      <w:tr w:rsidR="004712C8" w14:paraId="2F8FDB9A" w14:textId="77777777" w:rsidTr="105528C8">
        <w:tc>
          <w:tcPr>
            <w:tcW w:w="2525" w:type="dxa"/>
          </w:tcPr>
          <w:p w14:paraId="65E401D4" w14:textId="77777777" w:rsidR="004712C8" w:rsidRPr="005714FB" w:rsidRDefault="0FC7FCC9" w:rsidP="00363B8E">
            <w:pPr>
              <w:spacing w:before="120" w:after="120"/>
            </w:pPr>
            <w:r>
              <w:t>D-1005</w:t>
            </w:r>
          </w:p>
        </w:tc>
        <w:tc>
          <w:tcPr>
            <w:tcW w:w="6825" w:type="dxa"/>
          </w:tcPr>
          <w:p w14:paraId="772708F7" w14:textId="77777777" w:rsidR="004712C8" w:rsidRDefault="0FC7FCC9" w:rsidP="00363B8E">
            <w:pPr>
              <w:spacing w:before="120" w:after="120"/>
            </w:pPr>
            <w:r>
              <w:t>Added language to address redetermination information requirements</w:t>
            </w:r>
          </w:p>
        </w:tc>
      </w:tr>
      <w:tr w:rsidR="004712C8" w14:paraId="7D96ACF4" w14:textId="77777777" w:rsidTr="105528C8">
        <w:tc>
          <w:tcPr>
            <w:tcW w:w="2525" w:type="dxa"/>
          </w:tcPr>
          <w:p w14:paraId="3CE85DC4" w14:textId="77777777" w:rsidR="004712C8" w:rsidRPr="005714FB" w:rsidRDefault="0FC7FCC9" w:rsidP="00363B8E">
            <w:pPr>
              <w:spacing w:before="120" w:after="120"/>
            </w:pPr>
            <w:r>
              <w:t>D-1006</w:t>
            </w:r>
          </w:p>
        </w:tc>
        <w:tc>
          <w:tcPr>
            <w:tcW w:w="6825" w:type="dxa"/>
          </w:tcPr>
          <w:p w14:paraId="3961F23C" w14:textId="77777777" w:rsidR="004712C8" w:rsidRDefault="0FC7FCC9" w:rsidP="00363B8E">
            <w:pPr>
              <w:spacing w:before="120" w:after="120"/>
            </w:pPr>
            <w:r>
              <w:t>Added language to address Board to Board transfers</w:t>
            </w:r>
          </w:p>
        </w:tc>
      </w:tr>
      <w:tr w:rsidR="004712C8" w14:paraId="407EA390" w14:textId="77777777" w:rsidTr="105528C8">
        <w:tc>
          <w:tcPr>
            <w:tcW w:w="2525" w:type="dxa"/>
          </w:tcPr>
          <w:p w14:paraId="1875FF95" w14:textId="77777777" w:rsidR="004712C8" w:rsidRPr="005714FB" w:rsidRDefault="0FC7FCC9" w:rsidP="00363B8E">
            <w:pPr>
              <w:spacing w:before="120" w:after="120"/>
            </w:pPr>
            <w:r>
              <w:t xml:space="preserve">D-1007 </w:t>
            </w:r>
          </w:p>
        </w:tc>
        <w:tc>
          <w:tcPr>
            <w:tcW w:w="6825" w:type="dxa"/>
          </w:tcPr>
          <w:p w14:paraId="01DAC32F" w14:textId="77777777" w:rsidR="004712C8" w:rsidRDefault="0FC7FCC9" w:rsidP="00363B8E">
            <w:pPr>
              <w:spacing w:before="120" w:after="120"/>
            </w:pPr>
            <w:r>
              <w:t>Added new section: Pre-K</w:t>
            </w:r>
          </w:p>
        </w:tc>
      </w:tr>
      <w:tr w:rsidR="004712C8" w14:paraId="48E45D91" w14:textId="77777777" w:rsidTr="105528C8">
        <w:tc>
          <w:tcPr>
            <w:tcW w:w="2525" w:type="dxa"/>
          </w:tcPr>
          <w:p w14:paraId="55559BB6" w14:textId="77777777" w:rsidR="004712C8" w:rsidRPr="005714FB" w:rsidRDefault="0FC7FCC9" w:rsidP="00363B8E">
            <w:pPr>
              <w:spacing w:before="120" w:after="120"/>
            </w:pPr>
            <w:r>
              <w:t>E-600</w:t>
            </w:r>
          </w:p>
        </w:tc>
        <w:tc>
          <w:tcPr>
            <w:tcW w:w="6825" w:type="dxa"/>
          </w:tcPr>
          <w:p w14:paraId="50438223" w14:textId="77777777" w:rsidR="004712C8" w:rsidRDefault="0FC7FCC9" w:rsidP="00363B8E">
            <w:pPr>
              <w:spacing w:before="120" w:after="120"/>
            </w:pPr>
            <w:r>
              <w:t>Clarified language regarding attendance</w:t>
            </w:r>
          </w:p>
        </w:tc>
      </w:tr>
      <w:tr w:rsidR="004712C8" w14:paraId="3AFDD62E" w14:textId="77777777" w:rsidTr="105528C8">
        <w:tc>
          <w:tcPr>
            <w:tcW w:w="2525" w:type="dxa"/>
          </w:tcPr>
          <w:p w14:paraId="7BE6703E" w14:textId="77777777" w:rsidR="004712C8" w:rsidRPr="005714FB" w:rsidRDefault="0FC7FCC9" w:rsidP="00363B8E">
            <w:pPr>
              <w:spacing w:before="120" w:after="120"/>
            </w:pPr>
            <w:r>
              <w:t>F-103</w:t>
            </w:r>
          </w:p>
        </w:tc>
        <w:tc>
          <w:tcPr>
            <w:tcW w:w="6825" w:type="dxa"/>
          </w:tcPr>
          <w:p w14:paraId="526D024B" w14:textId="77777777" w:rsidR="004712C8" w:rsidRDefault="0FC7FCC9" w:rsidP="00363B8E">
            <w:pPr>
              <w:spacing w:before="120" w:after="120"/>
            </w:pPr>
            <w:r>
              <w:t xml:space="preserve">Added language to address child care provider training required </w:t>
            </w:r>
          </w:p>
        </w:tc>
      </w:tr>
      <w:tr w:rsidR="004712C8" w14:paraId="05E2CED2" w14:textId="77777777" w:rsidTr="105528C8">
        <w:tc>
          <w:tcPr>
            <w:tcW w:w="2525" w:type="dxa"/>
          </w:tcPr>
          <w:p w14:paraId="370E81DF" w14:textId="77777777" w:rsidR="004712C8" w:rsidRDefault="0FC7FCC9" w:rsidP="00363B8E">
            <w:pPr>
              <w:spacing w:before="120" w:after="120"/>
            </w:pPr>
            <w:r>
              <w:t>F-200</w:t>
            </w:r>
          </w:p>
        </w:tc>
        <w:tc>
          <w:tcPr>
            <w:tcW w:w="6825" w:type="dxa"/>
          </w:tcPr>
          <w:p w14:paraId="429915B6" w14:textId="77777777" w:rsidR="004712C8" w:rsidRDefault="0FC7FCC9" w:rsidP="00363B8E">
            <w:pPr>
              <w:spacing w:before="120" w:after="120"/>
            </w:pPr>
            <w:r>
              <w:t>Added language to address child care provider training</w:t>
            </w:r>
          </w:p>
        </w:tc>
      </w:tr>
      <w:tr w:rsidR="004712C8" w14:paraId="026F5DE7" w14:textId="77777777" w:rsidTr="105528C8">
        <w:tc>
          <w:tcPr>
            <w:tcW w:w="2525" w:type="dxa"/>
          </w:tcPr>
          <w:p w14:paraId="692510C0" w14:textId="77777777" w:rsidR="004712C8" w:rsidRDefault="0FC7FCC9" w:rsidP="00363B8E">
            <w:pPr>
              <w:spacing w:before="120" w:after="120"/>
            </w:pPr>
            <w:r>
              <w:t xml:space="preserve">F-300 </w:t>
            </w:r>
          </w:p>
        </w:tc>
        <w:tc>
          <w:tcPr>
            <w:tcW w:w="6825" w:type="dxa"/>
          </w:tcPr>
          <w:p w14:paraId="4E007402" w14:textId="77777777" w:rsidR="004712C8" w:rsidRDefault="0FC7FCC9" w:rsidP="00363B8E">
            <w:pPr>
              <w:spacing w:before="120" w:after="120"/>
            </w:pPr>
            <w:r>
              <w:t>Added language to address timely provider payment</w:t>
            </w:r>
          </w:p>
        </w:tc>
      </w:tr>
      <w:tr w:rsidR="004712C8" w14:paraId="6906E3BD" w14:textId="77777777" w:rsidTr="105528C8">
        <w:tc>
          <w:tcPr>
            <w:tcW w:w="2525" w:type="dxa"/>
          </w:tcPr>
          <w:p w14:paraId="05720CFC" w14:textId="77777777" w:rsidR="004712C8" w:rsidRDefault="0FC7FCC9" w:rsidP="00363B8E">
            <w:pPr>
              <w:spacing w:before="120" w:after="120"/>
            </w:pPr>
            <w:r>
              <w:t>F-408</w:t>
            </w:r>
          </w:p>
        </w:tc>
        <w:tc>
          <w:tcPr>
            <w:tcW w:w="6825" w:type="dxa"/>
          </w:tcPr>
          <w:p w14:paraId="0368DD85" w14:textId="77777777" w:rsidR="004712C8" w:rsidRDefault="0FC7FCC9" w:rsidP="00363B8E">
            <w:pPr>
              <w:spacing w:before="120" w:after="120"/>
            </w:pPr>
            <w:r>
              <w:t>Clarified language to address the waiting period for child care provider transfers</w:t>
            </w:r>
          </w:p>
        </w:tc>
      </w:tr>
      <w:tr w:rsidR="004712C8" w14:paraId="4DA0C877" w14:textId="77777777" w:rsidTr="105528C8">
        <w:tc>
          <w:tcPr>
            <w:tcW w:w="2525" w:type="dxa"/>
          </w:tcPr>
          <w:p w14:paraId="485BAF97" w14:textId="77777777" w:rsidR="004712C8" w:rsidRDefault="0FC7FCC9" w:rsidP="00363B8E">
            <w:pPr>
              <w:spacing w:before="120" w:after="120"/>
            </w:pPr>
            <w:r>
              <w:t>F-500</w:t>
            </w:r>
          </w:p>
        </w:tc>
        <w:tc>
          <w:tcPr>
            <w:tcW w:w="6825" w:type="dxa"/>
          </w:tcPr>
          <w:p w14:paraId="006C1651" w14:textId="77777777" w:rsidR="004712C8" w:rsidRDefault="0FC7FCC9" w:rsidP="00363B8E">
            <w:pPr>
              <w:spacing w:before="120" w:after="120"/>
            </w:pPr>
            <w:r>
              <w:t>Removed and added language regarding provider attendance reporting requirement</w:t>
            </w:r>
          </w:p>
        </w:tc>
      </w:tr>
      <w:tr w:rsidR="004712C8" w14:paraId="2D46A6AB" w14:textId="77777777" w:rsidTr="105528C8">
        <w:tc>
          <w:tcPr>
            <w:tcW w:w="2525" w:type="dxa"/>
          </w:tcPr>
          <w:p w14:paraId="2C374910" w14:textId="77777777" w:rsidR="004712C8" w:rsidRDefault="0FC7FCC9" w:rsidP="00363B8E">
            <w:pPr>
              <w:spacing w:before="120" w:after="120"/>
            </w:pPr>
            <w:r>
              <w:t>G-300</w:t>
            </w:r>
          </w:p>
        </w:tc>
        <w:tc>
          <w:tcPr>
            <w:tcW w:w="6825" w:type="dxa"/>
          </w:tcPr>
          <w:p w14:paraId="5FFAA2DB" w14:textId="77777777" w:rsidR="004712C8" w:rsidRDefault="0FC7FCC9" w:rsidP="00363B8E">
            <w:pPr>
              <w:spacing w:before="120" w:after="120"/>
            </w:pPr>
            <w:r>
              <w:t>Added language to address provider agreement termination and notification</w:t>
            </w:r>
          </w:p>
        </w:tc>
      </w:tr>
      <w:tr w:rsidR="004712C8" w14:paraId="4432A09F" w14:textId="77777777" w:rsidTr="105528C8">
        <w:tc>
          <w:tcPr>
            <w:tcW w:w="2525" w:type="dxa"/>
          </w:tcPr>
          <w:p w14:paraId="0A74B24F" w14:textId="77777777" w:rsidR="004712C8" w:rsidRDefault="0FC7FCC9" w:rsidP="00363B8E">
            <w:pPr>
              <w:spacing w:before="120" w:after="120"/>
            </w:pPr>
            <w:r>
              <w:t>G-502</w:t>
            </w:r>
          </w:p>
        </w:tc>
        <w:tc>
          <w:tcPr>
            <w:tcW w:w="6825" w:type="dxa"/>
          </w:tcPr>
          <w:p w14:paraId="39E93F6A" w14:textId="77777777" w:rsidR="004712C8" w:rsidRDefault="0FC7FCC9" w:rsidP="00363B8E">
            <w:pPr>
              <w:spacing w:before="120" w:after="120"/>
            </w:pPr>
            <w:r>
              <w:t>Added language to address provider agreement termination and notification</w:t>
            </w:r>
          </w:p>
        </w:tc>
      </w:tr>
      <w:tr w:rsidR="004712C8" w14:paraId="721433C8" w14:textId="77777777" w:rsidTr="105528C8">
        <w:tc>
          <w:tcPr>
            <w:tcW w:w="2525" w:type="dxa"/>
          </w:tcPr>
          <w:p w14:paraId="6548C8CE" w14:textId="77777777" w:rsidR="004712C8" w:rsidRDefault="0FC7FCC9" w:rsidP="00363B8E">
            <w:pPr>
              <w:spacing w:before="120" w:after="120"/>
            </w:pPr>
            <w:r>
              <w:t>H-101</w:t>
            </w:r>
          </w:p>
        </w:tc>
        <w:tc>
          <w:tcPr>
            <w:tcW w:w="6825" w:type="dxa"/>
          </w:tcPr>
          <w:p w14:paraId="344C66E5" w14:textId="77777777" w:rsidR="004712C8" w:rsidRDefault="0FC7FCC9" w:rsidP="00363B8E">
            <w:pPr>
              <w:spacing w:before="120" w:after="120"/>
            </w:pPr>
            <w:r>
              <w:t>Added language to address Board website updates</w:t>
            </w:r>
          </w:p>
        </w:tc>
      </w:tr>
      <w:tr w:rsidR="004712C8" w14:paraId="57DAAA90" w14:textId="77777777" w:rsidTr="105528C8">
        <w:tc>
          <w:tcPr>
            <w:tcW w:w="2525" w:type="dxa"/>
          </w:tcPr>
          <w:p w14:paraId="0C1382A2" w14:textId="77777777" w:rsidR="004712C8" w:rsidRDefault="0FC7FCC9" w:rsidP="00363B8E">
            <w:pPr>
              <w:spacing w:before="120" w:after="120"/>
            </w:pPr>
            <w:r>
              <w:t>H-203</w:t>
            </w:r>
          </w:p>
        </w:tc>
        <w:tc>
          <w:tcPr>
            <w:tcW w:w="6825" w:type="dxa"/>
          </w:tcPr>
          <w:p w14:paraId="638747CF" w14:textId="77777777" w:rsidR="004712C8" w:rsidRDefault="0FC7FCC9" w:rsidP="00363B8E">
            <w:pPr>
              <w:spacing w:before="120" w:after="120"/>
            </w:pPr>
            <w:r>
              <w:t>Clarified language</w:t>
            </w:r>
          </w:p>
        </w:tc>
      </w:tr>
      <w:tr w:rsidR="004712C8" w14:paraId="179E8F38" w14:textId="77777777" w:rsidTr="105528C8">
        <w:tc>
          <w:tcPr>
            <w:tcW w:w="2525" w:type="dxa"/>
          </w:tcPr>
          <w:p w14:paraId="7ACE3265" w14:textId="77777777" w:rsidR="004712C8" w:rsidRDefault="0FC7FCC9" w:rsidP="00363B8E">
            <w:pPr>
              <w:spacing w:before="120" w:after="120"/>
            </w:pPr>
            <w:r>
              <w:t>I-102</w:t>
            </w:r>
          </w:p>
        </w:tc>
        <w:tc>
          <w:tcPr>
            <w:tcW w:w="6825" w:type="dxa"/>
          </w:tcPr>
          <w:p w14:paraId="537055F6" w14:textId="2AC10505" w:rsidR="004712C8" w:rsidRDefault="0FC7FCC9" w:rsidP="00363B8E">
            <w:pPr>
              <w:spacing w:before="120" w:after="120"/>
            </w:pPr>
            <w:r>
              <w:t xml:space="preserve">Added and clarified language about Texas Rising Star </w:t>
            </w:r>
            <w:r w:rsidR="6E283AED">
              <w:t>g</w:t>
            </w:r>
            <w:r>
              <w:t>uidelines</w:t>
            </w:r>
          </w:p>
        </w:tc>
      </w:tr>
      <w:tr w:rsidR="004712C8" w14:paraId="1719044E" w14:textId="77777777" w:rsidTr="105528C8">
        <w:tc>
          <w:tcPr>
            <w:tcW w:w="2525" w:type="dxa"/>
          </w:tcPr>
          <w:p w14:paraId="38E90A72" w14:textId="77777777" w:rsidR="004712C8" w:rsidRDefault="0FC7FCC9" w:rsidP="00363B8E">
            <w:pPr>
              <w:spacing w:before="120" w:after="120"/>
            </w:pPr>
            <w:r>
              <w:t>I-201</w:t>
            </w:r>
          </w:p>
        </w:tc>
        <w:tc>
          <w:tcPr>
            <w:tcW w:w="6825" w:type="dxa"/>
          </w:tcPr>
          <w:p w14:paraId="5F428C9B" w14:textId="77777777" w:rsidR="004712C8" w:rsidRDefault="0FC7FCC9" w:rsidP="00363B8E">
            <w:pPr>
              <w:spacing w:before="120" w:after="120"/>
            </w:pPr>
            <w:r>
              <w:t>Added language to address rules changes for Texas Rising Star</w:t>
            </w:r>
          </w:p>
        </w:tc>
      </w:tr>
      <w:tr w:rsidR="004712C8" w14:paraId="73C9E2E2" w14:textId="77777777" w:rsidTr="105528C8">
        <w:tc>
          <w:tcPr>
            <w:tcW w:w="2525" w:type="dxa"/>
          </w:tcPr>
          <w:p w14:paraId="35C6F0B0" w14:textId="77777777" w:rsidR="004712C8" w:rsidRDefault="0FC7FCC9" w:rsidP="00363B8E">
            <w:pPr>
              <w:spacing w:before="120" w:after="120"/>
            </w:pPr>
            <w:r>
              <w:t>I-203</w:t>
            </w:r>
          </w:p>
        </w:tc>
        <w:tc>
          <w:tcPr>
            <w:tcW w:w="6825" w:type="dxa"/>
          </w:tcPr>
          <w:p w14:paraId="2C0C6D4D" w14:textId="77777777" w:rsidR="004712C8" w:rsidRDefault="0FC7FCC9" w:rsidP="00363B8E">
            <w:pPr>
              <w:spacing w:before="120" w:after="120"/>
            </w:pPr>
            <w:r>
              <w:t>Added language to address Texas Rising Star Application restrictions</w:t>
            </w:r>
          </w:p>
        </w:tc>
      </w:tr>
      <w:tr w:rsidR="004712C8" w14:paraId="10ED4582" w14:textId="77777777" w:rsidTr="105528C8">
        <w:tc>
          <w:tcPr>
            <w:tcW w:w="2525" w:type="dxa"/>
          </w:tcPr>
          <w:p w14:paraId="2311F5FC" w14:textId="77777777" w:rsidR="004712C8" w:rsidRDefault="0FC7FCC9" w:rsidP="00363B8E">
            <w:pPr>
              <w:spacing w:before="120" w:after="120"/>
            </w:pPr>
            <w:r>
              <w:t>I-300</w:t>
            </w:r>
          </w:p>
        </w:tc>
        <w:tc>
          <w:tcPr>
            <w:tcW w:w="6825" w:type="dxa"/>
          </w:tcPr>
          <w:p w14:paraId="03167E05" w14:textId="77777777" w:rsidR="004712C8" w:rsidRDefault="0FC7FCC9" w:rsidP="00363B8E">
            <w:pPr>
              <w:spacing w:before="120" w:after="120"/>
            </w:pPr>
            <w:r>
              <w:t>Added language to address Texas Rising Star Certification loss</w:t>
            </w:r>
          </w:p>
        </w:tc>
      </w:tr>
      <w:tr w:rsidR="004712C8" w14:paraId="596C7B7D" w14:textId="77777777" w:rsidTr="105528C8">
        <w:tc>
          <w:tcPr>
            <w:tcW w:w="2525" w:type="dxa"/>
          </w:tcPr>
          <w:p w14:paraId="79904ED6" w14:textId="77777777" w:rsidR="004712C8" w:rsidRDefault="0FC7FCC9" w:rsidP="00363B8E">
            <w:pPr>
              <w:spacing w:before="120" w:after="120"/>
            </w:pPr>
            <w:r>
              <w:t>I-400</w:t>
            </w:r>
          </w:p>
        </w:tc>
        <w:tc>
          <w:tcPr>
            <w:tcW w:w="6825" w:type="dxa"/>
          </w:tcPr>
          <w:p w14:paraId="302D6AF1" w14:textId="77777777" w:rsidR="004712C8" w:rsidRDefault="0FC7FCC9" w:rsidP="00363B8E">
            <w:pPr>
              <w:spacing w:before="120" w:after="120"/>
            </w:pPr>
            <w:r>
              <w:t>Added language to address Texas Rising Star application changes</w:t>
            </w:r>
          </w:p>
        </w:tc>
      </w:tr>
      <w:tr w:rsidR="004712C8" w14:paraId="6DE6803A" w14:textId="77777777" w:rsidTr="105528C8">
        <w:tc>
          <w:tcPr>
            <w:tcW w:w="2525" w:type="dxa"/>
          </w:tcPr>
          <w:p w14:paraId="31CA3F61" w14:textId="77777777" w:rsidR="004712C8" w:rsidRDefault="0FC7FCC9" w:rsidP="00363B8E">
            <w:pPr>
              <w:spacing w:before="120" w:after="120"/>
            </w:pPr>
            <w:r>
              <w:t>I-500</w:t>
            </w:r>
          </w:p>
        </w:tc>
        <w:tc>
          <w:tcPr>
            <w:tcW w:w="6825" w:type="dxa"/>
          </w:tcPr>
          <w:p w14:paraId="36EE4554" w14:textId="77777777" w:rsidR="004712C8" w:rsidRDefault="0FC7FCC9" w:rsidP="00363B8E">
            <w:pPr>
              <w:spacing w:before="120" w:after="120"/>
            </w:pPr>
            <w:r>
              <w:t>Updated language</w:t>
            </w:r>
          </w:p>
        </w:tc>
      </w:tr>
      <w:tr w:rsidR="004712C8" w14:paraId="41480735" w14:textId="77777777" w:rsidTr="105528C8">
        <w:tc>
          <w:tcPr>
            <w:tcW w:w="2525" w:type="dxa"/>
          </w:tcPr>
          <w:p w14:paraId="3ED233AC" w14:textId="77777777" w:rsidR="004712C8" w:rsidRDefault="0FC7FCC9" w:rsidP="00363B8E">
            <w:pPr>
              <w:spacing w:before="120" w:after="120"/>
            </w:pPr>
            <w:r>
              <w:t>I-600</w:t>
            </w:r>
          </w:p>
        </w:tc>
        <w:tc>
          <w:tcPr>
            <w:tcW w:w="6825" w:type="dxa"/>
          </w:tcPr>
          <w:p w14:paraId="2115180A" w14:textId="77777777" w:rsidR="004712C8" w:rsidRDefault="0FC7FCC9" w:rsidP="00363B8E">
            <w:pPr>
              <w:spacing w:before="120" w:after="120"/>
            </w:pPr>
            <w:r>
              <w:t>Updated language for Texas Rising Star staff</w:t>
            </w:r>
          </w:p>
        </w:tc>
      </w:tr>
      <w:tr w:rsidR="004712C8" w14:paraId="6E5825A6" w14:textId="77777777" w:rsidTr="105528C8">
        <w:tc>
          <w:tcPr>
            <w:tcW w:w="2525" w:type="dxa"/>
          </w:tcPr>
          <w:p w14:paraId="0349525A" w14:textId="77777777" w:rsidR="004712C8" w:rsidRDefault="0FC7FCC9" w:rsidP="00363B8E">
            <w:pPr>
              <w:spacing w:before="120" w:after="120"/>
            </w:pPr>
            <w:r>
              <w:t>Appendix J</w:t>
            </w:r>
          </w:p>
        </w:tc>
        <w:tc>
          <w:tcPr>
            <w:tcW w:w="6825" w:type="dxa"/>
          </w:tcPr>
          <w:p w14:paraId="2EE8EEDC" w14:textId="77777777" w:rsidR="004712C8" w:rsidRDefault="0FC7FCC9" w:rsidP="00363B8E">
            <w:pPr>
              <w:autoSpaceDE w:val="0"/>
              <w:autoSpaceDN w:val="0"/>
              <w:adjustRightInd w:val="0"/>
              <w:spacing w:before="120" w:after="120"/>
            </w:pPr>
            <w:r>
              <w:t>Updated documents:</w:t>
            </w:r>
          </w:p>
          <w:p w14:paraId="39202F30" w14:textId="77777777" w:rsidR="004712C8" w:rsidRPr="00CE77A1" w:rsidRDefault="0FC7FCC9" w:rsidP="00121FB4">
            <w:pPr>
              <w:pStyle w:val="ListParagraph"/>
              <w:spacing w:before="120" w:after="120"/>
              <w:ind w:left="528"/>
            </w:pPr>
            <w:r>
              <w:t>Absences and Variable Schedules</w:t>
            </w:r>
          </w:p>
          <w:p w14:paraId="22BF16F0" w14:textId="77777777" w:rsidR="004712C8" w:rsidRPr="00121655" w:rsidRDefault="0FC7FCC9" w:rsidP="00121FB4">
            <w:pPr>
              <w:pStyle w:val="ListParagraph"/>
              <w:spacing w:before="120" w:after="120"/>
              <w:ind w:left="528"/>
            </w:pPr>
            <w:r>
              <w:t xml:space="preserve">Parent Agreement to Report Child Attendance </w:t>
            </w:r>
          </w:p>
          <w:p w14:paraId="17DFA824" w14:textId="77777777" w:rsidR="004712C8" w:rsidRPr="008D357B" w:rsidRDefault="0FC7FCC9" w:rsidP="00121FB4">
            <w:pPr>
              <w:pStyle w:val="ListParagraph"/>
              <w:spacing w:before="120" w:after="120"/>
              <w:ind w:left="528"/>
            </w:pPr>
            <w:r>
              <w:t>Parent Information Developmental Screenings</w:t>
            </w:r>
          </w:p>
          <w:p w14:paraId="7A423455" w14:textId="77777777" w:rsidR="004712C8" w:rsidRDefault="0FC7FCC9" w:rsidP="00121FB4">
            <w:pPr>
              <w:pStyle w:val="ListParagraph"/>
              <w:spacing w:before="120" w:after="120"/>
              <w:ind w:left="528"/>
            </w:pPr>
            <w:r>
              <w:t>Parent Information for Choosing a Child Care Provider</w:t>
            </w:r>
          </w:p>
          <w:p w14:paraId="58DE971D" w14:textId="77777777" w:rsidR="004712C8" w:rsidRDefault="0FC7FCC9" w:rsidP="00121FB4">
            <w:pPr>
              <w:pStyle w:val="ListParagraph"/>
              <w:spacing w:before="120" w:after="120"/>
              <w:ind w:left="528"/>
            </w:pPr>
            <w:r>
              <w:t>Sample Notification of CC Eligibility</w:t>
            </w:r>
          </w:p>
        </w:tc>
      </w:tr>
      <w:tr w:rsidR="00BD672F" w14:paraId="62610BC0" w14:textId="77777777" w:rsidTr="105528C8">
        <w:tc>
          <w:tcPr>
            <w:tcW w:w="2525" w:type="dxa"/>
            <w:tcBorders>
              <w:top w:val="nil"/>
              <w:left w:val="nil"/>
              <w:right w:val="nil"/>
            </w:tcBorders>
          </w:tcPr>
          <w:p w14:paraId="1E7264CC" w14:textId="4537A643" w:rsidR="006F3F1D" w:rsidRPr="00DF3658" w:rsidRDefault="7AECE947" w:rsidP="00363B8E">
            <w:pPr>
              <w:pStyle w:val="Heading5"/>
              <w:spacing w:before="120" w:after="120"/>
              <w:rPr>
                <w:rFonts w:ascii="Times New Roman" w:hAnsi="Times New Roman" w:cs="Times New Roman"/>
                <w:sz w:val="24"/>
                <w:szCs w:val="24"/>
              </w:rPr>
            </w:pPr>
            <w:r w:rsidRPr="105528C8">
              <w:rPr>
                <w:rFonts w:ascii="Times New Roman" w:hAnsi="Times New Roman" w:cs="Times New Roman"/>
                <w:sz w:val="24"/>
                <w:szCs w:val="24"/>
              </w:rPr>
              <w:t>November 2020</w:t>
            </w:r>
          </w:p>
        </w:tc>
        <w:tc>
          <w:tcPr>
            <w:tcW w:w="6825" w:type="dxa"/>
            <w:tcBorders>
              <w:top w:val="nil"/>
              <w:left w:val="nil"/>
              <w:right w:val="nil"/>
            </w:tcBorders>
          </w:tcPr>
          <w:p w14:paraId="2591B888" w14:textId="77777777" w:rsidR="006F3F1D" w:rsidRDefault="006F3F1D" w:rsidP="00363B8E">
            <w:pPr>
              <w:spacing w:before="120" w:after="120"/>
              <w:rPr>
                <w:b/>
                <w:bCs/>
              </w:rPr>
            </w:pPr>
          </w:p>
        </w:tc>
      </w:tr>
      <w:tr w:rsidR="004712C8" w14:paraId="3FB64169" w14:textId="77777777" w:rsidTr="105528C8">
        <w:tc>
          <w:tcPr>
            <w:tcW w:w="2525" w:type="dxa"/>
          </w:tcPr>
          <w:p w14:paraId="6694F1F9" w14:textId="77777777" w:rsidR="004712C8" w:rsidRPr="00EE4346" w:rsidRDefault="0FC7FCC9" w:rsidP="00363B8E">
            <w:pPr>
              <w:spacing w:before="120" w:after="120"/>
            </w:pPr>
            <w:r w:rsidRPr="105528C8">
              <w:rPr>
                <w:b/>
                <w:bCs/>
              </w:rPr>
              <w:t>Section</w:t>
            </w:r>
          </w:p>
        </w:tc>
        <w:tc>
          <w:tcPr>
            <w:tcW w:w="6825" w:type="dxa"/>
          </w:tcPr>
          <w:p w14:paraId="7B13BFE9" w14:textId="77777777" w:rsidR="004712C8" w:rsidRPr="00863B8A" w:rsidRDefault="0FC7FCC9" w:rsidP="00363B8E">
            <w:pPr>
              <w:spacing w:before="120" w:after="120"/>
            </w:pPr>
            <w:r w:rsidRPr="105528C8">
              <w:rPr>
                <w:b/>
                <w:bCs/>
              </w:rPr>
              <w:t>Revisions</w:t>
            </w:r>
          </w:p>
        </w:tc>
      </w:tr>
      <w:tr w:rsidR="004712C8" w14:paraId="2233B112" w14:textId="77777777" w:rsidTr="105528C8">
        <w:tc>
          <w:tcPr>
            <w:tcW w:w="2525" w:type="dxa"/>
          </w:tcPr>
          <w:p w14:paraId="4DF8250C" w14:textId="77777777" w:rsidR="004712C8" w:rsidRPr="00EE4346" w:rsidRDefault="0FC7FCC9" w:rsidP="00363B8E">
            <w:pPr>
              <w:spacing w:before="120" w:after="120"/>
            </w:pPr>
            <w:r>
              <w:t>B-500</w:t>
            </w:r>
          </w:p>
        </w:tc>
        <w:tc>
          <w:tcPr>
            <w:tcW w:w="6825" w:type="dxa"/>
          </w:tcPr>
          <w:p w14:paraId="43B21746" w14:textId="77777777" w:rsidR="004712C8" w:rsidRDefault="0FC7FCC9" w:rsidP="00363B8E">
            <w:pPr>
              <w:spacing w:before="120" w:after="120"/>
              <w:rPr>
                <w:b/>
                <w:bCs/>
              </w:rPr>
            </w:pPr>
            <w:r>
              <w:t>Updated language regarding waiting lists</w:t>
            </w:r>
          </w:p>
        </w:tc>
      </w:tr>
      <w:tr w:rsidR="004712C8" w14:paraId="5A8F9BB4" w14:textId="77777777" w:rsidTr="105528C8">
        <w:tc>
          <w:tcPr>
            <w:tcW w:w="2525" w:type="dxa"/>
          </w:tcPr>
          <w:p w14:paraId="341CD4CF" w14:textId="77777777" w:rsidR="004712C8" w:rsidRPr="00EE4346" w:rsidRDefault="0FC7FCC9" w:rsidP="00363B8E">
            <w:pPr>
              <w:spacing w:before="120" w:after="120"/>
            </w:pPr>
            <w:r>
              <w:t>B-601</w:t>
            </w:r>
          </w:p>
        </w:tc>
        <w:tc>
          <w:tcPr>
            <w:tcW w:w="6825" w:type="dxa"/>
          </w:tcPr>
          <w:p w14:paraId="511CD7CC" w14:textId="77777777" w:rsidR="004712C8" w:rsidRDefault="0FC7FCC9" w:rsidP="00363B8E">
            <w:pPr>
              <w:spacing w:before="120" w:after="120"/>
              <w:rPr>
                <w:b/>
                <w:bCs/>
              </w:rPr>
            </w:pPr>
            <w:r>
              <w:t>Updated language regarding allowable discounts</w:t>
            </w:r>
          </w:p>
        </w:tc>
      </w:tr>
      <w:tr w:rsidR="004712C8" w14:paraId="6C447E83" w14:textId="77777777" w:rsidTr="105528C8">
        <w:tc>
          <w:tcPr>
            <w:tcW w:w="2525" w:type="dxa"/>
          </w:tcPr>
          <w:p w14:paraId="52552620" w14:textId="77777777" w:rsidR="004712C8" w:rsidRPr="00EE4346" w:rsidRDefault="0FC7FCC9" w:rsidP="00363B8E">
            <w:pPr>
              <w:spacing w:before="120" w:after="120"/>
            </w:pPr>
            <w:r>
              <w:t>D-100</w:t>
            </w:r>
          </w:p>
        </w:tc>
        <w:tc>
          <w:tcPr>
            <w:tcW w:w="6825" w:type="dxa"/>
          </w:tcPr>
          <w:p w14:paraId="27A47C62" w14:textId="77777777" w:rsidR="004712C8" w:rsidRDefault="0FC7FCC9" w:rsidP="00363B8E">
            <w:pPr>
              <w:spacing w:before="120" w:after="120"/>
              <w:rPr>
                <w:b/>
                <w:bCs/>
              </w:rPr>
            </w:pPr>
            <w:r>
              <w:t>Updated language</w:t>
            </w:r>
          </w:p>
        </w:tc>
      </w:tr>
      <w:tr w:rsidR="004712C8" w14:paraId="0F2F90C4" w14:textId="77777777" w:rsidTr="105528C8">
        <w:tc>
          <w:tcPr>
            <w:tcW w:w="2525" w:type="dxa"/>
          </w:tcPr>
          <w:p w14:paraId="1AB6494D" w14:textId="77777777" w:rsidR="004712C8" w:rsidRPr="00EE4346" w:rsidRDefault="0FC7FCC9" w:rsidP="00363B8E">
            <w:pPr>
              <w:spacing w:before="120" w:after="120"/>
            </w:pPr>
            <w:r>
              <w:t>D-202</w:t>
            </w:r>
          </w:p>
        </w:tc>
        <w:tc>
          <w:tcPr>
            <w:tcW w:w="6825" w:type="dxa"/>
          </w:tcPr>
          <w:p w14:paraId="5E26BD0D" w14:textId="77777777" w:rsidR="004712C8" w:rsidRDefault="0FC7FCC9" w:rsidP="00363B8E">
            <w:pPr>
              <w:spacing w:before="120" w:after="120"/>
              <w:rPr>
                <w:b/>
                <w:bCs/>
              </w:rPr>
            </w:pPr>
            <w:r>
              <w:t>Updated language</w:t>
            </w:r>
          </w:p>
        </w:tc>
      </w:tr>
      <w:tr w:rsidR="004712C8" w14:paraId="08D8C105" w14:textId="77777777" w:rsidTr="105528C8">
        <w:tc>
          <w:tcPr>
            <w:tcW w:w="2525" w:type="dxa"/>
          </w:tcPr>
          <w:p w14:paraId="2ED1580A" w14:textId="77777777" w:rsidR="004712C8" w:rsidRPr="00EE4346" w:rsidRDefault="0FC7FCC9" w:rsidP="00363B8E">
            <w:pPr>
              <w:spacing w:before="120" w:after="120"/>
            </w:pPr>
            <w:r>
              <w:t>D-704</w:t>
            </w:r>
          </w:p>
        </w:tc>
        <w:tc>
          <w:tcPr>
            <w:tcW w:w="6825" w:type="dxa"/>
          </w:tcPr>
          <w:p w14:paraId="302B5140" w14:textId="77777777" w:rsidR="004712C8" w:rsidRDefault="0FC7FCC9" w:rsidP="00363B8E">
            <w:pPr>
              <w:spacing w:before="120" w:after="120"/>
              <w:rPr>
                <w:b/>
                <w:bCs/>
              </w:rPr>
            </w:pPr>
            <w:r>
              <w:t>Updated language regarding DFPS responsible entity</w:t>
            </w:r>
          </w:p>
        </w:tc>
      </w:tr>
      <w:tr w:rsidR="004712C8" w14:paraId="1136FB74" w14:textId="77777777" w:rsidTr="105528C8">
        <w:tc>
          <w:tcPr>
            <w:tcW w:w="2525" w:type="dxa"/>
          </w:tcPr>
          <w:p w14:paraId="7E719C34" w14:textId="77777777" w:rsidR="004712C8" w:rsidRPr="00EE4346" w:rsidRDefault="0FC7FCC9" w:rsidP="00363B8E">
            <w:pPr>
              <w:spacing w:before="120" w:after="120"/>
            </w:pPr>
            <w:r>
              <w:t>D-800</w:t>
            </w:r>
          </w:p>
        </w:tc>
        <w:tc>
          <w:tcPr>
            <w:tcW w:w="6825" w:type="dxa"/>
          </w:tcPr>
          <w:p w14:paraId="67826A5A" w14:textId="77777777" w:rsidR="004712C8" w:rsidRDefault="0FC7FCC9" w:rsidP="00363B8E">
            <w:pPr>
              <w:spacing w:before="120" w:after="120"/>
              <w:rPr>
                <w:b/>
                <w:bCs/>
              </w:rPr>
            </w:pPr>
            <w:r>
              <w:t>Updated language</w:t>
            </w:r>
          </w:p>
        </w:tc>
      </w:tr>
      <w:tr w:rsidR="004712C8" w14:paraId="6B3F7CC3" w14:textId="77777777" w:rsidTr="105528C8">
        <w:tc>
          <w:tcPr>
            <w:tcW w:w="2525" w:type="dxa"/>
          </w:tcPr>
          <w:p w14:paraId="0559552E" w14:textId="77777777" w:rsidR="004712C8" w:rsidRPr="00EE4346" w:rsidRDefault="0FC7FCC9" w:rsidP="00363B8E">
            <w:pPr>
              <w:spacing w:before="120" w:after="120"/>
            </w:pPr>
            <w:r>
              <w:t>D-901</w:t>
            </w:r>
          </w:p>
        </w:tc>
        <w:tc>
          <w:tcPr>
            <w:tcW w:w="6825" w:type="dxa"/>
          </w:tcPr>
          <w:p w14:paraId="4F25767D" w14:textId="77777777" w:rsidR="004712C8" w:rsidRDefault="0FC7FCC9" w:rsidP="00363B8E">
            <w:pPr>
              <w:spacing w:before="120" w:after="120"/>
              <w:rPr>
                <w:b/>
                <w:bCs/>
              </w:rPr>
            </w:pPr>
            <w:r>
              <w:t>Updated and clarified language related to excessive absences</w:t>
            </w:r>
          </w:p>
        </w:tc>
      </w:tr>
      <w:tr w:rsidR="004712C8" w14:paraId="2113258D" w14:textId="77777777" w:rsidTr="105528C8">
        <w:tc>
          <w:tcPr>
            <w:tcW w:w="2525" w:type="dxa"/>
          </w:tcPr>
          <w:p w14:paraId="7DA23F7E" w14:textId="77777777" w:rsidR="004712C8" w:rsidRPr="00EE4346" w:rsidRDefault="0FC7FCC9" w:rsidP="00363B8E">
            <w:pPr>
              <w:spacing w:before="120" w:after="120"/>
            </w:pPr>
            <w:r>
              <w:t>D-1000</w:t>
            </w:r>
          </w:p>
        </w:tc>
        <w:tc>
          <w:tcPr>
            <w:tcW w:w="6825" w:type="dxa"/>
          </w:tcPr>
          <w:p w14:paraId="546AD250" w14:textId="77777777" w:rsidR="004712C8" w:rsidRDefault="0FC7FCC9" w:rsidP="00363B8E">
            <w:pPr>
              <w:spacing w:before="120" w:after="120"/>
              <w:rPr>
                <w:b/>
                <w:bCs/>
              </w:rPr>
            </w:pPr>
            <w:r>
              <w:t>Updated language</w:t>
            </w:r>
          </w:p>
        </w:tc>
      </w:tr>
      <w:tr w:rsidR="004712C8" w14:paraId="2C21C4C3" w14:textId="77777777" w:rsidTr="105528C8">
        <w:tc>
          <w:tcPr>
            <w:tcW w:w="2525" w:type="dxa"/>
          </w:tcPr>
          <w:p w14:paraId="76944792" w14:textId="77777777" w:rsidR="004712C8" w:rsidRPr="00EE4346" w:rsidRDefault="0FC7FCC9" w:rsidP="00363B8E">
            <w:pPr>
              <w:spacing w:before="120" w:after="120"/>
            </w:pPr>
            <w:r>
              <w:t>D-1002, D-1005</w:t>
            </w:r>
          </w:p>
        </w:tc>
        <w:tc>
          <w:tcPr>
            <w:tcW w:w="6825" w:type="dxa"/>
          </w:tcPr>
          <w:p w14:paraId="318A9278" w14:textId="77777777" w:rsidR="004712C8" w:rsidRDefault="0FC7FCC9" w:rsidP="00363B8E">
            <w:pPr>
              <w:spacing w:before="120" w:after="120"/>
              <w:rPr>
                <w:b/>
                <w:bCs/>
              </w:rPr>
            </w:pPr>
            <w:r>
              <w:t>Added residency requirement</w:t>
            </w:r>
          </w:p>
        </w:tc>
      </w:tr>
      <w:tr w:rsidR="004712C8" w14:paraId="6FC2C895" w14:textId="77777777" w:rsidTr="105528C8">
        <w:tc>
          <w:tcPr>
            <w:tcW w:w="2525" w:type="dxa"/>
          </w:tcPr>
          <w:p w14:paraId="2686250A" w14:textId="77777777" w:rsidR="004712C8" w:rsidRPr="00EE4346" w:rsidRDefault="0FC7FCC9" w:rsidP="00363B8E">
            <w:pPr>
              <w:spacing w:before="120" w:after="120"/>
            </w:pPr>
            <w:r>
              <w:t>D-1004</w:t>
            </w:r>
          </w:p>
        </w:tc>
        <w:tc>
          <w:tcPr>
            <w:tcW w:w="6825" w:type="dxa"/>
          </w:tcPr>
          <w:p w14:paraId="0347ACF4" w14:textId="77777777" w:rsidR="004712C8" w:rsidRDefault="0FC7FCC9" w:rsidP="00363B8E">
            <w:pPr>
              <w:spacing w:before="120" w:after="120"/>
              <w:rPr>
                <w:b/>
                <w:bCs/>
              </w:rPr>
            </w:pPr>
            <w:r>
              <w:t>Updated document list</w:t>
            </w:r>
          </w:p>
        </w:tc>
      </w:tr>
      <w:tr w:rsidR="004712C8" w14:paraId="63EE4B65" w14:textId="77777777" w:rsidTr="105528C8">
        <w:tc>
          <w:tcPr>
            <w:tcW w:w="2525" w:type="dxa"/>
          </w:tcPr>
          <w:p w14:paraId="1E95E1F6" w14:textId="77777777" w:rsidR="004712C8" w:rsidRPr="00EE4346" w:rsidRDefault="0FC7FCC9" w:rsidP="00363B8E">
            <w:pPr>
              <w:spacing w:before="120" w:after="120"/>
            </w:pPr>
            <w:r>
              <w:t>E-101</w:t>
            </w:r>
          </w:p>
        </w:tc>
        <w:tc>
          <w:tcPr>
            <w:tcW w:w="6825" w:type="dxa"/>
          </w:tcPr>
          <w:p w14:paraId="770A5F13" w14:textId="77777777" w:rsidR="004712C8" w:rsidRDefault="0FC7FCC9" w:rsidP="00363B8E">
            <w:pPr>
              <w:spacing w:before="120" w:after="120"/>
              <w:rPr>
                <w:b/>
                <w:bCs/>
              </w:rPr>
            </w:pPr>
            <w:r>
              <w:t>Adjusted information regarding parent rights</w:t>
            </w:r>
          </w:p>
        </w:tc>
      </w:tr>
      <w:tr w:rsidR="004712C8" w14:paraId="509142E9" w14:textId="77777777" w:rsidTr="105528C8">
        <w:tc>
          <w:tcPr>
            <w:tcW w:w="2525" w:type="dxa"/>
          </w:tcPr>
          <w:p w14:paraId="47CF4652" w14:textId="77777777" w:rsidR="004712C8" w:rsidRPr="00EE4346" w:rsidRDefault="0FC7FCC9" w:rsidP="00363B8E">
            <w:pPr>
              <w:spacing w:before="120" w:after="120"/>
            </w:pPr>
            <w:r>
              <w:t>E-600</w:t>
            </w:r>
          </w:p>
        </w:tc>
        <w:tc>
          <w:tcPr>
            <w:tcW w:w="6825" w:type="dxa"/>
          </w:tcPr>
          <w:p w14:paraId="75C98F74" w14:textId="77777777" w:rsidR="004712C8" w:rsidRDefault="0FC7FCC9" w:rsidP="00363B8E">
            <w:pPr>
              <w:spacing w:before="120" w:after="120"/>
              <w:rPr>
                <w:b/>
                <w:bCs/>
              </w:rPr>
            </w:pPr>
            <w:r>
              <w:t>Clarified DFPS and attendance information</w:t>
            </w:r>
          </w:p>
        </w:tc>
      </w:tr>
      <w:tr w:rsidR="004712C8" w14:paraId="2E29FE55" w14:textId="77777777" w:rsidTr="105528C8">
        <w:tc>
          <w:tcPr>
            <w:tcW w:w="2525" w:type="dxa"/>
          </w:tcPr>
          <w:p w14:paraId="6FC0C287" w14:textId="77777777" w:rsidR="004712C8" w:rsidRPr="00EE4346" w:rsidRDefault="0FC7FCC9" w:rsidP="00363B8E">
            <w:pPr>
              <w:spacing w:before="120" w:after="120"/>
            </w:pPr>
            <w:r>
              <w:t>F-400</w:t>
            </w:r>
          </w:p>
        </w:tc>
        <w:tc>
          <w:tcPr>
            <w:tcW w:w="6825" w:type="dxa"/>
          </w:tcPr>
          <w:p w14:paraId="50F3A5BC" w14:textId="77777777" w:rsidR="004712C8" w:rsidRDefault="0FC7FCC9" w:rsidP="00363B8E">
            <w:pPr>
              <w:spacing w:before="120" w:after="120"/>
              <w:rPr>
                <w:b/>
                <w:bCs/>
              </w:rPr>
            </w:pPr>
            <w:r>
              <w:t>Removed Evaluation and clarified language</w:t>
            </w:r>
          </w:p>
        </w:tc>
      </w:tr>
      <w:tr w:rsidR="004712C8" w14:paraId="18897AC1" w14:textId="77777777" w:rsidTr="105528C8">
        <w:tc>
          <w:tcPr>
            <w:tcW w:w="2525" w:type="dxa"/>
          </w:tcPr>
          <w:p w14:paraId="1C0EBEF9" w14:textId="77777777" w:rsidR="004712C8" w:rsidRPr="00EE4346" w:rsidRDefault="0FC7FCC9" w:rsidP="00363B8E">
            <w:pPr>
              <w:spacing w:before="120" w:after="120"/>
            </w:pPr>
            <w:r>
              <w:t>G-100</w:t>
            </w:r>
          </w:p>
        </w:tc>
        <w:tc>
          <w:tcPr>
            <w:tcW w:w="6825" w:type="dxa"/>
          </w:tcPr>
          <w:p w14:paraId="7CC123DB" w14:textId="77777777" w:rsidR="004712C8" w:rsidRDefault="0FC7FCC9" w:rsidP="00363B8E">
            <w:pPr>
              <w:spacing w:before="120" w:after="120"/>
              <w:rPr>
                <w:b/>
                <w:bCs/>
              </w:rPr>
            </w:pPr>
            <w:r>
              <w:t>Updated language regarding PIRTS</w:t>
            </w:r>
          </w:p>
        </w:tc>
      </w:tr>
      <w:tr w:rsidR="004712C8" w14:paraId="37AFA9A4" w14:textId="77777777" w:rsidTr="105528C8">
        <w:tc>
          <w:tcPr>
            <w:tcW w:w="2525" w:type="dxa"/>
          </w:tcPr>
          <w:p w14:paraId="6D36EAB1" w14:textId="77777777" w:rsidR="004712C8" w:rsidRPr="00EE4346" w:rsidRDefault="0FC7FCC9" w:rsidP="00363B8E">
            <w:pPr>
              <w:spacing w:before="120" w:after="120"/>
            </w:pPr>
            <w:r>
              <w:t>G-302</w:t>
            </w:r>
          </w:p>
        </w:tc>
        <w:tc>
          <w:tcPr>
            <w:tcW w:w="6825" w:type="dxa"/>
          </w:tcPr>
          <w:p w14:paraId="6ED68B6C" w14:textId="77777777" w:rsidR="004712C8" w:rsidRDefault="0FC7FCC9" w:rsidP="00363B8E">
            <w:pPr>
              <w:spacing w:before="120" w:after="120"/>
              <w:rPr>
                <w:b/>
                <w:bCs/>
              </w:rPr>
            </w:pPr>
            <w:r>
              <w:t>Clarified language regarding recoupment</w:t>
            </w:r>
          </w:p>
        </w:tc>
      </w:tr>
      <w:tr w:rsidR="004712C8" w14:paraId="4E6580B3" w14:textId="77777777" w:rsidTr="105528C8">
        <w:tc>
          <w:tcPr>
            <w:tcW w:w="2525" w:type="dxa"/>
          </w:tcPr>
          <w:p w14:paraId="690BD8B5" w14:textId="77777777" w:rsidR="004712C8" w:rsidRPr="00EE4346" w:rsidRDefault="0FC7FCC9" w:rsidP="00363B8E">
            <w:pPr>
              <w:spacing w:before="120" w:after="120"/>
            </w:pPr>
            <w:r>
              <w:t>H-100</w:t>
            </w:r>
          </w:p>
        </w:tc>
        <w:tc>
          <w:tcPr>
            <w:tcW w:w="6825" w:type="dxa"/>
          </w:tcPr>
          <w:p w14:paraId="068599AF" w14:textId="77777777" w:rsidR="004712C8" w:rsidRDefault="0FC7FCC9" w:rsidP="00363B8E">
            <w:pPr>
              <w:spacing w:before="120" w:after="120"/>
              <w:rPr>
                <w:b/>
                <w:bCs/>
              </w:rPr>
            </w:pPr>
            <w:r>
              <w:t>Updated language</w:t>
            </w:r>
          </w:p>
        </w:tc>
      </w:tr>
      <w:tr w:rsidR="00BD672F" w:rsidRPr="00614590" w14:paraId="794DF276" w14:textId="77777777" w:rsidTr="105528C8">
        <w:tc>
          <w:tcPr>
            <w:tcW w:w="2525" w:type="dxa"/>
            <w:tcBorders>
              <w:top w:val="nil"/>
              <w:left w:val="nil"/>
              <w:right w:val="nil"/>
            </w:tcBorders>
          </w:tcPr>
          <w:p w14:paraId="124F8E31" w14:textId="0A5963F2" w:rsidR="00614590" w:rsidRPr="00614590" w:rsidRDefault="227A9EFB" w:rsidP="00363B8E">
            <w:pPr>
              <w:spacing w:before="120" w:after="120"/>
              <w:rPr>
                <w:b/>
                <w:bCs/>
              </w:rPr>
            </w:pPr>
            <w:r w:rsidRPr="105528C8">
              <w:rPr>
                <w:b/>
                <w:bCs/>
              </w:rPr>
              <w:t>March 2019</w:t>
            </w:r>
          </w:p>
        </w:tc>
        <w:tc>
          <w:tcPr>
            <w:tcW w:w="6825" w:type="dxa"/>
            <w:tcBorders>
              <w:top w:val="nil"/>
              <w:left w:val="nil"/>
              <w:right w:val="nil"/>
            </w:tcBorders>
          </w:tcPr>
          <w:p w14:paraId="110EA148" w14:textId="77777777" w:rsidR="00614590" w:rsidRPr="00614590" w:rsidRDefault="00614590" w:rsidP="00363B8E">
            <w:pPr>
              <w:spacing w:before="120" w:after="120"/>
              <w:rPr>
                <w:b/>
                <w:bCs/>
              </w:rPr>
            </w:pPr>
          </w:p>
        </w:tc>
      </w:tr>
      <w:tr w:rsidR="004712C8" w14:paraId="015791AC" w14:textId="77777777" w:rsidTr="105528C8">
        <w:tc>
          <w:tcPr>
            <w:tcW w:w="2525" w:type="dxa"/>
          </w:tcPr>
          <w:p w14:paraId="5C4AD00C" w14:textId="77777777" w:rsidR="004712C8" w:rsidRPr="00EE4346" w:rsidRDefault="0FC7FCC9" w:rsidP="00363B8E">
            <w:pPr>
              <w:spacing w:before="120" w:after="120"/>
            </w:pPr>
            <w:r w:rsidRPr="105528C8">
              <w:rPr>
                <w:b/>
                <w:bCs/>
              </w:rPr>
              <w:t>Section</w:t>
            </w:r>
          </w:p>
        </w:tc>
        <w:tc>
          <w:tcPr>
            <w:tcW w:w="6825" w:type="dxa"/>
          </w:tcPr>
          <w:p w14:paraId="3D1C4A34" w14:textId="77777777" w:rsidR="004712C8" w:rsidRPr="00863B8A" w:rsidRDefault="0FC7FCC9" w:rsidP="00363B8E">
            <w:pPr>
              <w:spacing w:before="120" w:after="120"/>
            </w:pPr>
            <w:r w:rsidRPr="105528C8">
              <w:rPr>
                <w:b/>
                <w:bCs/>
              </w:rPr>
              <w:t>Revisions</w:t>
            </w:r>
          </w:p>
        </w:tc>
      </w:tr>
      <w:tr w:rsidR="004712C8" w14:paraId="6FCBBE5B" w14:textId="77777777" w:rsidTr="105528C8">
        <w:tc>
          <w:tcPr>
            <w:tcW w:w="2525" w:type="dxa"/>
          </w:tcPr>
          <w:p w14:paraId="177C32BA" w14:textId="77777777" w:rsidR="004712C8" w:rsidRPr="00EE4346" w:rsidRDefault="0FC7FCC9" w:rsidP="00363B8E">
            <w:pPr>
              <w:spacing w:before="120" w:after="120"/>
            </w:pPr>
            <w:r>
              <w:t>A-100</w:t>
            </w:r>
          </w:p>
        </w:tc>
        <w:tc>
          <w:tcPr>
            <w:tcW w:w="6825" w:type="dxa"/>
          </w:tcPr>
          <w:p w14:paraId="12B2C8BD" w14:textId="77777777" w:rsidR="004712C8" w:rsidRDefault="0FC7FCC9" w:rsidP="00363B8E">
            <w:pPr>
              <w:spacing w:before="120" w:after="120"/>
              <w:rPr>
                <w:b/>
                <w:bCs/>
              </w:rPr>
            </w:pPr>
            <w:r>
              <w:t>Added and adjusted definitions</w:t>
            </w:r>
          </w:p>
        </w:tc>
      </w:tr>
      <w:tr w:rsidR="004712C8" w14:paraId="5A1A1E10" w14:textId="77777777" w:rsidTr="105528C8">
        <w:tc>
          <w:tcPr>
            <w:tcW w:w="2525" w:type="dxa"/>
          </w:tcPr>
          <w:p w14:paraId="76529A62" w14:textId="77777777" w:rsidR="004712C8" w:rsidRPr="00EE4346" w:rsidRDefault="0FC7FCC9" w:rsidP="00363B8E">
            <w:pPr>
              <w:spacing w:before="120" w:after="120"/>
            </w:pPr>
            <w:r>
              <w:t>I-300</w:t>
            </w:r>
          </w:p>
        </w:tc>
        <w:tc>
          <w:tcPr>
            <w:tcW w:w="6825" w:type="dxa"/>
          </w:tcPr>
          <w:p w14:paraId="59F9AACB" w14:textId="77777777" w:rsidR="004712C8" w:rsidRDefault="0FC7FCC9" w:rsidP="00363B8E">
            <w:pPr>
              <w:spacing w:before="120" w:after="120"/>
              <w:rPr>
                <w:b/>
                <w:bCs/>
              </w:rPr>
            </w:pPr>
            <w:r>
              <w:t>Updated language to align with rule change</w:t>
            </w:r>
          </w:p>
        </w:tc>
      </w:tr>
      <w:tr w:rsidR="004712C8" w14:paraId="14AC8E5D" w14:textId="77777777" w:rsidTr="105528C8">
        <w:tc>
          <w:tcPr>
            <w:tcW w:w="2525" w:type="dxa"/>
          </w:tcPr>
          <w:p w14:paraId="3700305E" w14:textId="77777777" w:rsidR="004712C8" w:rsidRPr="00EE4346" w:rsidRDefault="0FC7FCC9" w:rsidP="00363B8E">
            <w:pPr>
              <w:spacing w:before="120" w:after="120"/>
            </w:pPr>
            <w:r>
              <w:t>I-604</w:t>
            </w:r>
          </w:p>
        </w:tc>
        <w:tc>
          <w:tcPr>
            <w:tcW w:w="6825" w:type="dxa"/>
          </w:tcPr>
          <w:p w14:paraId="1D4C56D9" w14:textId="77777777" w:rsidR="004712C8" w:rsidRDefault="0FC7FCC9" w:rsidP="00363B8E">
            <w:pPr>
              <w:spacing w:before="120" w:after="120"/>
              <w:rPr>
                <w:b/>
                <w:bCs/>
              </w:rPr>
            </w:pPr>
            <w:r>
              <w:t>Updated language to align with rule change</w:t>
            </w:r>
          </w:p>
        </w:tc>
      </w:tr>
      <w:tr w:rsidR="00BD672F" w:rsidRPr="00B21544" w14:paraId="7F625A99" w14:textId="77777777" w:rsidTr="105528C8">
        <w:tc>
          <w:tcPr>
            <w:tcW w:w="2525" w:type="dxa"/>
            <w:tcBorders>
              <w:top w:val="nil"/>
              <w:left w:val="nil"/>
              <w:right w:val="nil"/>
            </w:tcBorders>
          </w:tcPr>
          <w:p w14:paraId="41D83271" w14:textId="33F7C2BD" w:rsidR="00B21544" w:rsidRPr="00B21544" w:rsidRDefault="2F0FDE4C" w:rsidP="00363B8E">
            <w:pPr>
              <w:spacing w:before="120" w:after="120"/>
              <w:rPr>
                <w:b/>
                <w:bCs/>
              </w:rPr>
            </w:pPr>
            <w:r w:rsidRPr="105528C8">
              <w:rPr>
                <w:b/>
                <w:bCs/>
              </w:rPr>
              <w:t>October 2018</w:t>
            </w:r>
          </w:p>
        </w:tc>
        <w:tc>
          <w:tcPr>
            <w:tcW w:w="6825" w:type="dxa"/>
            <w:tcBorders>
              <w:top w:val="nil"/>
              <w:left w:val="nil"/>
              <w:right w:val="nil"/>
            </w:tcBorders>
          </w:tcPr>
          <w:p w14:paraId="1E13F9C9" w14:textId="77777777" w:rsidR="00B21544" w:rsidRPr="00B21544" w:rsidRDefault="00B21544" w:rsidP="00363B8E">
            <w:pPr>
              <w:spacing w:before="120" w:after="120"/>
              <w:rPr>
                <w:b/>
                <w:bCs/>
              </w:rPr>
            </w:pPr>
          </w:p>
        </w:tc>
      </w:tr>
      <w:tr w:rsidR="004712C8" w14:paraId="0DC8BBB8" w14:textId="77777777" w:rsidTr="105528C8">
        <w:tc>
          <w:tcPr>
            <w:tcW w:w="2525" w:type="dxa"/>
          </w:tcPr>
          <w:p w14:paraId="7AD18ACD" w14:textId="77777777" w:rsidR="004712C8" w:rsidRPr="00EE4346" w:rsidRDefault="0FC7FCC9" w:rsidP="00363B8E">
            <w:pPr>
              <w:spacing w:before="120" w:after="120"/>
            </w:pPr>
            <w:r w:rsidRPr="105528C8">
              <w:rPr>
                <w:b/>
                <w:bCs/>
              </w:rPr>
              <w:t>Section</w:t>
            </w:r>
          </w:p>
        </w:tc>
        <w:tc>
          <w:tcPr>
            <w:tcW w:w="6825" w:type="dxa"/>
          </w:tcPr>
          <w:p w14:paraId="53C6D43B" w14:textId="77777777" w:rsidR="004712C8" w:rsidRPr="00863B8A" w:rsidRDefault="0FC7FCC9" w:rsidP="00363B8E">
            <w:pPr>
              <w:spacing w:before="120" w:after="120"/>
            </w:pPr>
            <w:r w:rsidRPr="105528C8">
              <w:rPr>
                <w:b/>
                <w:bCs/>
              </w:rPr>
              <w:t>Revisions</w:t>
            </w:r>
          </w:p>
        </w:tc>
      </w:tr>
      <w:tr w:rsidR="004712C8" w14:paraId="350C6768" w14:textId="77777777" w:rsidTr="105528C8">
        <w:tc>
          <w:tcPr>
            <w:tcW w:w="2525" w:type="dxa"/>
          </w:tcPr>
          <w:p w14:paraId="68D644FA" w14:textId="77777777" w:rsidR="004712C8" w:rsidRPr="00EE4346" w:rsidRDefault="0FC7FCC9" w:rsidP="00363B8E">
            <w:pPr>
              <w:spacing w:before="120" w:after="120"/>
            </w:pPr>
            <w:r>
              <w:t>A-100</w:t>
            </w:r>
          </w:p>
        </w:tc>
        <w:tc>
          <w:tcPr>
            <w:tcW w:w="6825" w:type="dxa"/>
          </w:tcPr>
          <w:p w14:paraId="7F21216E" w14:textId="77777777" w:rsidR="004712C8" w:rsidRDefault="0FC7FCC9" w:rsidP="00363B8E">
            <w:pPr>
              <w:spacing w:before="120" w:after="120"/>
              <w:rPr>
                <w:b/>
                <w:bCs/>
              </w:rPr>
            </w:pPr>
            <w:r>
              <w:t>Added definition of “excessive unexplained absences”</w:t>
            </w:r>
          </w:p>
        </w:tc>
      </w:tr>
      <w:tr w:rsidR="004712C8" w14:paraId="4298FD25" w14:textId="77777777" w:rsidTr="105528C8">
        <w:tc>
          <w:tcPr>
            <w:tcW w:w="2525" w:type="dxa"/>
          </w:tcPr>
          <w:p w14:paraId="37E7D0BB" w14:textId="77777777" w:rsidR="004712C8" w:rsidRPr="00EE4346" w:rsidRDefault="0FC7FCC9" w:rsidP="00363B8E">
            <w:pPr>
              <w:spacing w:before="120" w:after="120"/>
            </w:pPr>
            <w:r>
              <w:t>B-302</w:t>
            </w:r>
          </w:p>
        </w:tc>
        <w:tc>
          <w:tcPr>
            <w:tcW w:w="6825" w:type="dxa"/>
          </w:tcPr>
          <w:p w14:paraId="533F6881" w14:textId="1BB16B46" w:rsidR="004712C8" w:rsidRDefault="0FC7FCC9" w:rsidP="00363B8E">
            <w:pPr>
              <w:spacing w:before="120" w:after="120"/>
              <w:rPr>
                <w:b/>
                <w:bCs/>
              </w:rPr>
            </w:pPr>
            <w:r>
              <w:t xml:space="preserve">Added new policy for termination of care for nonpayment of </w:t>
            </w:r>
            <w:r w:rsidR="0076307F">
              <w:t>PSoC</w:t>
            </w:r>
            <w:r>
              <w:t xml:space="preserve"> and criteria for determining affordability</w:t>
            </w:r>
          </w:p>
        </w:tc>
      </w:tr>
      <w:tr w:rsidR="004712C8" w14:paraId="05E59E8F" w14:textId="77777777" w:rsidTr="105528C8">
        <w:tc>
          <w:tcPr>
            <w:tcW w:w="2525" w:type="dxa"/>
          </w:tcPr>
          <w:p w14:paraId="02345DF2" w14:textId="77777777" w:rsidR="004712C8" w:rsidRPr="00EE4346" w:rsidRDefault="0FC7FCC9" w:rsidP="00363B8E">
            <w:pPr>
              <w:spacing w:before="120" w:after="120"/>
            </w:pPr>
            <w:r>
              <w:t>B-401</w:t>
            </w:r>
          </w:p>
        </w:tc>
        <w:tc>
          <w:tcPr>
            <w:tcW w:w="6825" w:type="dxa"/>
          </w:tcPr>
          <w:p w14:paraId="2E04B6CD" w14:textId="77777777" w:rsidR="004712C8" w:rsidRDefault="0FC7FCC9" w:rsidP="00363B8E">
            <w:pPr>
              <w:spacing w:before="120" w:after="120"/>
              <w:rPr>
                <w:b/>
                <w:bCs/>
              </w:rPr>
            </w:pPr>
            <w:r>
              <w:t>Clarified priority group</w:t>
            </w:r>
          </w:p>
        </w:tc>
      </w:tr>
      <w:tr w:rsidR="004712C8" w14:paraId="2822E98B" w14:textId="77777777" w:rsidTr="105528C8">
        <w:tc>
          <w:tcPr>
            <w:tcW w:w="2525" w:type="dxa"/>
          </w:tcPr>
          <w:p w14:paraId="55009463" w14:textId="77777777" w:rsidR="004712C8" w:rsidRPr="00EE4346" w:rsidRDefault="0FC7FCC9" w:rsidP="00363B8E">
            <w:pPr>
              <w:spacing w:before="120" w:after="120"/>
            </w:pPr>
            <w:r>
              <w:t>B-601</w:t>
            </w:r>
          </w:p>
        </w:tc>
        <w:tc>
          <w:tcPr>
            <w:tcW w:w="6825" w:type="dxa"/>
          </w:tcPr>
          <w:p w14:paraId="12497BE6" w14:textId="77777777" w:rsidR="004712C8" w:rsidRDefault="0FC7FCC9" w:rsidP="00363B8E">
            <w:pPr>
              <w:spacing w:before="120" w:after="120"/>
              <w:rPr>
                <w:b/>
                <w:bCs/>
              </w:rPr>
            </w:pPr>
            <w:r>
              <w:t>Updated language to align with rule change</w:t>
            </w:r>
          </w:p>
        </w:tc>
      </w:tr>
      <w:tr w:rsidR="004712C8" w14:paraId="187E97BB" w14:textId="77777777" w:rsidTr="105528C8">
        <w:tc>
          <w:tcPr>
            <w:tcW w:w="2525" w:type="dxa"/>
          </w:tcPr>
          <w:p w14:paraId="5E663BCE" w14:textId="77777777" w:rsidR="004712C8" w:rsidRPr="00EE4346" w:rsidRDefault="0FC7FCC9" w:rsidP="00363B8E">
            <w:pPr>
              <w:spacing w:before="120" w:after="120"/>
            </w:pPr>
            <w:r>
              <w:t>B-606</w:t>
            </w:r>
          </w:p>
        </w:tc>
        <w:tc>
          <w:tcPr>
            <w:tcW w:w="6825" w:type="dxa"/>
          </w:tcPr>
          <w:p w14:paraId="13114487" w14:textId="77777777" w:rsidR="004712C8" w:rsidRDefault="0FC7FCC9" w:rsidP="00363B8E">
            <w:pPr>
              <w:spacing w:before="120" w:after="120"/>
              <w:rPr>
                <w:b/>
                <w:bCs/>
              </w:rPr>
            </w:pPr>
            <w:r>
              <w:t>Updated language to align with rule change</w:t>
            </w:r>
          </w:p>
        </w:tc>
      </w:tr>
      <w:tr w:rsidR="004712C8" w14:paraId="14503301" w14:textId="77777777" w:rsidTr="105528C8">
        <w:tc>
          <w:tcPr>
            <w:tcW w:w="2525" w:type="dxa"/>
          </w:tcPr>
          <w:p w14:paraId="4B8FAC9C" w14:textId="77777777" w:rsidR="004712C8" w:rsidRPr="00EE4346" w:rsidRDefault="0FC7FCC9" w:rsidP="00363B8E">
            <w:pPr>
              <w:spacing w:before="120" w:after="120"/>
            </w:pPr>
            <w:r>
              <w:t>D-101</w:t>
            </w:r>
          </w:p>
        </w:tc>
        <w:tc>
          <w:tcPr>
            <w:tcW w:w="6825" w:type="dxa"/>
          </w:tcPr>
          <w:p w14:paraId="61DDC80B" w14:textId="77777777" w:rsidR="004712C8" w:rsidRDefault="0FC7FCC9" w:rsidP="00363B8E">
            <w:pPr>
              <w:spacing w:before="120" w:after="120"/>
              <w:rPr>
                <w:b/>
                <w:bCs/>
              </w:rPr>
            </w:pPr>
            <w:r>
              <w:t>Added waiting periods for reapplication</w:t>
            </w:r>
          </w:p>
        </w:tc>
      </w:tr>
      <w:tr w:rsidR="004712C8" w14:paraId="23A9E0FE" w14:textId="77777777" w:rsidTr="105528C8">
        <w:tc>
          <w:tcPr>
            <w:tcW w:w="2525" w:type="dxa"/>
          </w:tcPr>
          <w:p w14:paraId="63C15B25" w14:textId="77777777" w:rsidR="004712C8" w:rsidRPr="00EE4346" w:rsidRDefault="0FC7FCC9" w:rsidP="00363B8E">
            <w:pPr>
              <w:spacing w:before="120" w:after="120"/>
            </w:pPr>
            <w:r>
              <w:t>D-104</w:t>
            </w:r>
          </w:p>
        </w:tc>
        <w:tc>
          <w:tcPr>
            <w:tcW w:w="6825" w:type="dxa"/>
          </w:tcPr>
          <w:p w14:paraId="0BD2739C" w14:textId="77777777" w:rsidR="004712C8" w:rsidRDefault="0FC7FCC9" w:rsidP="00363B8E">
            <w:pPr>
              <w:spacing w:before="120" w:after="120"/>
              <w:rPr>
                <w:b/>
                <w:bCs/>
              </w:rPr>
            </w:pPr>
            <w:r>
              <w:t>Updated language to align with rule change</w:t>
            </w:r>
          </w:p>
        </w:tc>
      </w:tr>
      <w:tr w:rsidR="004712C8" w14:paraId="2546A329" w14:textId="77777777" w:rsidTr="105528C8">
        <w:tc>
          <w:tcPr>
            <w:tcW w:w="2525" w:type="dxa"/>
          </w:tcPr>
          <w:p w14:paraId="47294864" w14:textId="77777777" w:rsidR="004712C8" w:rsidRPr="00EE4346" w:rsidRDefault="0FC7FCC9" w:rsidP="00363B8E">
            <w:pPr>
              <w:spacing w:before="120" w:after="120"/>
            </w:pPr>
            <w:r>
              <w:t>D-301</w:t>
            </w:r>
          </w:p>
        </w:tc>
        <w:tc>
          <w:tcPr>
            <w:tcW w:w="6825" w:type="dxa"/>
          </w:tcPr>
          <w:p w14:paraId="15CAEF2F" w14:textId="77777777" w:rsidR="004712C8" w:rsidRDefault="0FC7FCC9" w:rsidP="00363B8E">
            <w:pPr>
              <w:spacing w:before="120" w:after="120"/>
              <w:rPr>
                <w:b/>
                <w:bCs/>
              </w:rPr>
            </w:pPr>
            <w:r>
              <w:t>Updated language in Choices table</w:t>
            </w:r>
          </w:p>
        </w:tc>
      </w:tr>
      <w:tr w:rsidR="004712C8" w14:paraId="4C88DB01" w14:textId="77777777" w:rsidTr="105528C8">
        <w:tc>
          <w:tcPr>
            <w:tcW w:w="2525" w:type="dxa"/>
          </w:tcPr>
          <w:p w14:paraId="21EE2181" w14:textId="77777777" w:rsidR="004712C8" w:rsidRPr="00EE4346" w:rsidRDefault="0FC7FCC9" w:rsidP="00363B8E">
            <w:pPr>
              <w:spacing w:before="120" w:after="120"/>
            </w:pPr>
            <w:r>
              <w:t>D-601</w:t>
            </w:r>
          </w:p>
        </w:tc>
        <w:tc>
          <w:tcPr>
            <w:tcW w:w="6825" w:type="dxa"/>
          </w:tcPr>
          <w:p w14:paraId="478821E3" w14:textId="77777777" w:rsidR="004712C8" w:rsidRDefault="0FC7FCC9" w:rsidP="00363B8E">
            <w:pPr>
              <w:spacing w:before="120" w:after="120"/>
              <w:rPr>
                <w:b/>
                <w:bCs/>
              </w:rPr>
            </w:pPr>
            <w:r>
              <w:t>Clarified of homelessness time frame eligibility</w:t>
            </w:r>
          </w:p>
        </w:tc>
      </w:tr>
      <w:tr w:rsidR="004712C8" w14:paraId="1C473351" w14:textId="77777777" w:rsidTr="105528C8">
        <w:tc>
          <w:tcPr>
            <w:tcW w:w="2525" w:type="dxa"/>
          </w:tcPr>
          <w:p w14:paraId="39469187" w14:textId="77777777" w:rsidR="004712C8" w:rsidRPr="00EE4346" w:rsidRDefault="0FC7FCC9" w:rsidP="00363B8E">
            <w:pPr>
              <w:spacing w:before="120" w:after="120"/>
            </w:pPr>
            <w:r>
              <w:t>D-809</w:t>
            </w:r>
          </w:p>
        </w:tc>
        <w:tc>
          <w:tcPr>
            <w:tcW w:w="6825" w:type="dxa"/>
          </w:tcPr>
          <w:p w14:paraId="6349AB8D" w14:textId="77777777" w:rsidR="004712C8" w:rsidRDefault="0FC7FCC9" w:rsidP="00363B8E">
            <w:pPr>
              <w:spacing w:before="120" w:after="120"/>
              <w:rPr>
                <w:b/>
                <w:bCs/>
              </w:rPr>
            </w:pPr>
            <w:r>
              <w:t>Added additional option of Activity Interruption</w:t>
            </w:r>
          </w:p>
        </w:tc>
      </w:tr>
      <w:tr w:rsidR="004712C8" w14:paraId="0292D266" w14:textId="77777777" w:rsidTr="105528C8">
        <w:tc>
          <w:tcPr>
            <w:tcW w:w="2525" w:type="dxa"/>
          </w:tcPr>
          <w:p w14:paraId="72885DE6" w14:textId="77777777" w:rsidR="004712C8" w:rsidRPr="00EE4346" w:rsidRDefault="0FC7FCC9" w:rsidP="00363B8E">
            <w:pPr>
              <w:spacing w:before="120" w:after="120"/>
            </w:pPr>
            <w:r>
              <w:t>D-901</w:t>
            </w:r>
          </w:p>
        </w:tc>
        <w:tc>
          <w:tcPr>
            <w:tcW w:w="6825" w:type="dxa"/>
          </w:tcPr>
          <w:p w14:paraId="74873896" w14:textId="713696C6" w:rsidR="004712C8" w:rsidRDefault="0FC7FCC9" w:rsidP="00363B8E">
            <w:pPr>
              <w:spacing w:before="120" w:after="120"/>
              <w:rPr>
                <w:b/>
                <w:bCs/>
              </w:rPr>
            </w:pPr>
            <w:r>
              <w:t>Added reasons for termination of care</w:t>
            </w:r>
          </w:p>
        </w:tc>
      </w:tr>
      <w:tr w:rsidR="004712C8" w14:paraId="7971A928" w14:textId="77777777" w:rsidTr="105528C8">
        <w:tc>
          <w:tcPr>
            <w:tcW w:w="2525" w:type="dxa"/>
          </w:tcPr>
          <w:p w14:paraId="559E48ED" w14:textId="77777777" w:rsidR="004712C8" w:rsidRPr="00EE4346" w:rsidRDefault="0FC7FCC9" w:rsidP="00363B8E">
            <w:pPr>
              <w:spacing w:before="120" w:after="120"/>
            </w:pPr>
            <w:r>
              <w:t>D-1001</w:t>
            </w:r>
          </w:p>
        </w:tc>
        <w:tc>
          <w:tcPr>
            <w:tcW w:w="6825" w:type="dxa"/>
          </w:tcPr>
          <w:p w14:paraId="34609CF1" w14:textId="77777777" w:rsidR="004712C8" w:rsidRDefault="0FC7FCC9" w:rsidP="00363B8E">
            <w:pPr>
              <w:spacing w:before="120" w:after="120"/>
              <w:rPr>
                <w:b/>
                <w:bCs/>
              </w:rPr>
            </w:pPr>
            <w:r>
              <w:t>Added waiting list information</w:t>
            </w:r>
          </w:p>
        </w:tc>
      </w:tr>
      <w:tr w:rsidR="004712C8" w14:paraId="566E8C09" w14:textId="77777777" w:rsidTr="105528C8">
        <w:tc>
          <w:tcPr>
            <w:tcW w:w="2525" w:type="dxa"/>
          </w:tcPr>
          <w:p w14:paraId="18735B0B" w14:textId="77777777" w:rsidR="004712C8" w:rsidRPr="00EE4346" w:rsidRDefault="0FC7FCC9" w:rsidP="00363B8E">
            <w:pPr>
              <w:spacing w:before="120" w:after="120"/>
            </w:pPr>
            <w:r>
              <w:t>D-1005</w:t>
            </w:r>
          </w:p>
        </w:tc>
        <w:tc>
          <w:tcPr>
            <w:tcW w:w="6825" w:type="dxa"/>
          </w:tcPr>
          <w:p w14:paraId="1C78840C" w14:textId="77777777" w:rsidR="004712C8" w:rsidRDefault="0FC7FCC9" w:rsidP="00363B8E">
            <w:pPr>
              <w:spacing w:before="120" w:after="120"/>
              <w:rPr>
                <w:b/>
                <w:bCs/>
              </w:rPr>
            </w:pPr>
            <w:r>
              <w:t>Added language to address absence accrual between eligibility periods</w:t>
            </w:r>
          </w:p>
        </w:tc>
      </w:tr>
      <w:tr w:rsidR="004712C8" w14:paraId="7B7FE045" w14:textId="77777777" w:rsidTr="105528C8">
        <w:tc>
          <w:tcPr>
            <w:tcW w:w="2525" w:type="dxa"/>
          </w:tcPr>
          <w:p w14:paraId="69FF20A4" w14:textId="77777777" w:rsidR="004712C8" w:rsidRPr="00EE4346" w:rsidRDefault="0FC7FCC9" w:rsidP="00363B8E">
            <w:pPr>
              <w:spacing w:before="120" w:after="120"/>
            </w:pPr>
            <w:r>
              <w:t>E-100</w:t>
            </w:r>
          </w:p>
        </w:tc>
        <w:tc>
          <w:tcPr>
            <w:tcW w:w="6825" w:type="dxa"/>
          </w:tcPr>
          <w:p w14:paraId="7B941894" w14:textId="77777777" w:rsidR="004712C8" w:rsidRDefault="0FC7FCC9" w:rsidP="00363B8E">
            <w:pPr>
              <w:spacing w:before="120" w:after="120"/>
              <w:rPr>
                <w:b/>
                <w:bCs/>
              </w:rPr>
            </w:pPr>
            <w:r>
              <w:t>Adjusted parent rights language</w:t>
            </w:r>
          </w:p>
        </w:tc>
      </w:tr>
      <w:tr w:rsidR="004712C8" w14:paraId="4A5FF3DF" w14:textId="77777777" w:rsidTr="105528C8">
        <w:tc>
          <w:tcPr>
            <w:tcW w:w="2525" w:type="dxa"/>
          </w:tcPr>
          <w:p w14:paraId="73CBB6AB" w14:textId="25E3194B" w:rsidR="004712C8" w:rsidRPr="00EC77F7" w:rsidRDefault="0FC7FCC9" w:rsidP="00363B8E">
            <w:pPr>
              <w:spacing w:before="120" w:after="120"/>
              <w:rPr>
                <w:lang w:val="es-US"/>
              </w:rPr>
            </w:pPr>
            <w:r>
              <w:t>501, D-107, D-108, D-202, D-607, D-901, D-902, E</w:t>
            </w:r>
            <w:r w:rsidR="04DD96EE">
              <w:t>-</w:t>
            </w:r>
            <w:r>
              <w:t>101, E-500, E-501, E-600, G-302</w:t>
            </w:r>
          </w:p>
        </w:tc>
        <w:tc>
          <w:tcPr>
            <w:tcW w:w="6825" w:type="dxa"/>
          </w:tcPr>
          <w:p w14:paraId="692BA4D8" w14:textId="77777777" w:rsidR="004712C8" w:rsidRDefault="0FC7FCC9" w:rsidP="00363B8E">
            <w:pPr>
              <w:spacing w:before="120" w:after="120"/>
            </w:pPr>
            <w:r>
              <w:t>Clarified language</w:t>
            </w:r>
          </w:p>
        </w:tc>
      </w:tr>
      <w:tr w:rsidR="00BD672F" w14:paraId="3D57E732" w14:textId="77777777" w:rsidTr="105528C8">
        <w:tc>
          <w:tcPr>
            <w:tcW w:w="2525" w:type="dxa"/>
            <w:tcBorders>
              <w:top w:val="nil"/>
              <w:left w:val="nil"/>
              <w:right w:val="nil"/>
            </w:tcBorders>
          </w:tcPr>
          <w:p w14:paraId="78E7218E" w14:textId="55D97C69" w:rsidR="00B21544" w:rsidRPr="00DF3658" w:rsidRDefault="2F0FDE4C" w:rsidP="00363B8E">
            <w:pPr>
              <w:pStyle w:val="Heading5"/>
              <w:spacing w:before="120" w:after="120"/>
              <w:rPr>
                <w:rFonts w:ascii="Times New Roman" w:hAnsi="Times New Roman" w:cs="Times New Roman"/>
                <w:sz w:val="24"/>
                <w:szCs w:val="24"/>
              </w:rPr>
            </w:pPr>
            <w:r w:rsidRPr="105528C8">
              <w:rPr>
                <w:rFonts w:ascii="Times New Roman" w:hAnsi="Times New Roman" w:cs="Times New Roman"/>
                <w:sz w:val="24"/>
                <w:szCs w:val="24"/>
              </w:rPr>
              <w:t>June 2018</w:t>
            </w:r>
          </w:p>
        </w:tc>
        <w:tc>
          <w:tcPr>
            <w:tcW w:w="6825" w:type="dxa"/>
            <w:tcBorders>
              <w:top w:val="nil"/>
              <w:left w:val="nil"/>
              <w:right w:val="nil"/>
            </w:tcBorders>
          </w:tcPr>
          <w:p w14:paraId="55FF471C" w14:textId="77777777" w:rsidR="00B21544" w:rsidRDefault="00B21544" w:rsidP="00363B8E">
            <w:pPr>
              <w:spacing w:before="120" w:after="120"/>
              <w:rPr>
                <w:b/>
                <w:bCs/>
              </w:rPr>
            </w:pPr>
          </w:p>
        </w:tc>
      </w:tr>
      <w:tr w:rsidR="004712C8" w14:paraId="28DA1706" w14:textId="77777777" w:rsidTr="105528C8">
        <w:tc>
          <w:tcPr>
            <w:tcW w:w="2525" w:type="dxa"/>
          </w:tcPr>
          <w:p w14:paraId="600DB02B" w14:textId="77777777" w:rsidR="004712C8" w:rsidRPr="00EE4346" w:rsidRDefault="0FC7FCC9" w:rsidP="00363B8E">
            <w:pPr>
              <w:spacing w:before="120" w:after="120"/>
            </w:pPr>
            <w:r w:rsidRPr="105528C8">
              <w:rPr>
                <w:b/>
                <w:bCs/>
              </w:rPr>
              <w:t>Section</w:t>
            </w:r>
          </w:p>
        </w:tc>
        <w:tc>
          <w:tcPr>
            <w:tcW w:w="6825" w:type="dxa"/>
          </w:tcPr>
          <w:p w14:paraId="082C5C35" w14:textId="77777777" w:rsidR="004712C8" w:rsidRPr="00863B8A" w:rsidRDefault="0FC7FCC9" w:rsidP="00363B8E">
            <w:pPr>
              <w:spacing w:before="120" w:after="120"/>
            </w:pPr>
            <w:r w:rsidRPr="105528C8">
              <w:rPr>
                <w:b/>
                <w:bCs/>
              </w:rPr>
              <w:t>Revisions</w:t>
            </w:r>
          </w:p>
        </w:tc>
      </w:tr>
      <w:tr w:rsidR="004712C8" w14:paraId="22ACF849" w14:textId="77777777" w:rsidTr="105528C8">
        <w:tc>
          <w:tcPr>
            <w:tcW w:w="2525" w:type="dxa"/>
          </w:tcPr>
          <w:p w14:paraId="51B21CBE" w14:textId="77777777" w:rsidR="004712C8" w:rsidRPr="00EE4346" w:rsidRDefault="0FC7FCC9" w:rsidP="00363B8E">
            <w:pPr>
              <w:spacing w:before="120" w:after="120"/>
            </w:pPr>
            <w:r>
              <w:t>B-401</w:t>
            </w:r>
          </w:p>
        </w:tc>
        <w:tc>
          <w:tcPr>
            <w:tcW w:w="6825" w:type="dxa"/>
          </w:tcPr>
          <w:p w14:paraId="39057D84" w14:textId="77777777" w:rsidR="004712C8" w:rsidRDefault="0FC7FCC9" w:rsidP="00363B8E">
            <w:pPr>
              <w:spacing w:before="120" w:after="120"/>
              <w:rPr>
                <w:b/>
                <w:bCs/>
              </w:rPr>
            </w:pPr>
            <w:r>
              <w:t>Revised mandatory priority group to reflect changes to Transitional child care</w:t>
            </w:r>
          </w:p>
        </w:tc>
      </w:tr>
      <w:tr w:rsidR="004712C8" w14:paraId="6EACA77B" w14:textId="77777777" w:rsidTr="105528C8">
        <w:tc>
          <w:tcPr>
            <w:tcW w:w="2525" w:type="dxa"/>
          </w:tcPr>
          <w:p w14:paraId="60BDDF5C" w14:textId="77777777" w:rsidR="004712C8" w:rsidRPr="00EE4346" w:rsidRDefault="0FC7FCC9" w:rsidP="00363B8E">
            <w:pPr>
              <w:spacing w:before="120" w:after="120"/>
            </w:pPr>
            <w:r>
              <w:t>D-301.g</w:t>
            </w:r>
          </w:p>
        </w:tc>
        <w:tc>
          <w:tcPr>
            <w:tcW w:w="6825" w:type="dxa"/>
          </w:tcPr>
          <w:p w14:paraId="6F2EBA44" w14:textId="77777777" w:rsidR="004712C8" w:rsidRDefault="0FC7FCC9" w:rsidP="00363B8E">
            <w:pPr>
              <w:spacing w:before="120" w:after="120"/>
              <w:rPr>
                <w:b/>
                <w:bCs/>
              </w:rPr>
            </w:pPr>
            <w:r>
              <w:t>Adjusted Choices table</w:t>
            </w:r>
          </w:p>
        </w:tc>
      </w:tr>
      <w:tr w:rsidR="004712C8" w14:paraId="3438E9C2" w14:textId="77777777" w:rsidTr="105528C8">
        <w:tc>
          <w:tcPr>
            <w:tcW w:w="2525" w:type="dxa"/>
          </w:tcPr>
          <w:p w14:paraId="70A1FF5C" w14:textId="77777777" w:rsidR="004712C8" w:rsidRPr="00EE4346" w:rsidRDefault="0FC7FCC9" w:rsidP="00363B8E">
            <w:pPr>
              <w:spacing w:before="120" w:after="120"/>
            </w:pPr>
            <w:r>
              <w:t>D-650</w:t>
            </w:r>
          </w:p>
        </w:tc>
        <w:tc>
          <w:tcPr>
            <w:tcW w:w="6825" w:type="dxa"/>
          </w:tcPr>
          <w:p w14:paraId="11CE58FF" w14:textId="77777777" w:rsidR="004712C8" w:rsidRDefault="0FC7FCC9" w:rsidP="00363B8E">
            <w:pPr>
              <w:spacing w:before="120" w:after="120"/>
              <w:rPr>
                <w:b/>
                <w:bCs/>
              </w:rPr>
            </w:pPr>
            <w:r>
              <w:t xml:space="preserve">Removed Transitional </w:t>
            </w:r>
          </w:p>
        </w:tc>
      </w:tr>
      <w:tr w:rsidR="004712C8" w14:paraId="563F42D9" w14:textId="77777777" w:rsidTr="105528C8">
        <w:tc>
          <w:tcPr>
            <w:tcW w:w="2525" w:type="dxa"/>
          </w:tcPr>
          <w:p w14:paraId="066C7705" w14:textId="77777777" w:rsidR="004712C8" w:rsidRPr="00EE4346" w:rsidRDefault="0FC7FCC9" w:rsidP="00363B8E">
            <w:pPr>
              <w:spacing w:before="120" w:after="120"/>
            </w:pPr>
            <w:r>
              <w:t>D-807</w:t>
            </w:r>
          </w:p>
        </w:tc>
        <w:tc>
          <w:tcPr>
            <w:tcW w:w="6825" w:type="dxa"/>
          </w:tcPr>
          <w:p w14:paraId="0A1EAF7F" w14:textId="77777777" w:rsidR="004712C8" w:rsidRDefault="0FC7FCC9" w:rsidP="00363B8E">
            <w:pPr>
              <w:spacing w:before="120" w:after="120"/>
              <w:rPr>
                <w:b/>
                <w:bCs/>
              </w:rPr>
            </w:pPr>
            <w:r>
              <w:t xml:space="preserve">Made minor revision to adjust language regarding Activity Interruptions </w:t>
            </w:r>
          </w:p>
        </w:tc>
      </w:tr>
      <w:tr w:rsidR="004712C8" w14:paraId="1C6E3CD6" w14:textId="77777777" w:rsidTr="105528C8">
        <w:tc>
          <w:tcPr>
            <w:tcW w:w="2525" w:type="dxa"/>
          </w:tcPr>
          <w:p w14:paraId="53F46303" w14:textId="77777777" w:rsidR="004712C8" w:rsidRPr="00EE4346" w:rsidRDefault="0FC7FCC9" w:rsidP="00363B8E">
            <w:pPr>
              <w:spacing w:before="120" w:after="120"/>
            </w:pPr>
            <w:r>
              <w:t>D-901.a</w:t>
            </w:r>
          </w:p>
        </w:tc>
        <w:tc>
          <w:tcPr>
            <w:tcW w:w="6825" w:type="dxa"/>
          </w:tcPr>
          <w:p w14:paraId="61873E4F" w14:textId="77777777" w:rsidR="004712C8" w:rsidRDefault="0FC7FCC9" w:rsidP="00363B8E">
            <w:pPr>
              <w:spacing w:before="120" w:after="120"/>
              <w:rPr>
                <w:b/>
                <w:bCs/>
              </w:rPr>
            </w:pPr>
            <w:r>
              <w:t>Added out-of-state move as an allowable termination reason</w:t>
            </w:r>
          </w:p>
        </w:tc>
      </w:tr>
      <w:tr w:rsidR="004712C8" w14:paraId="7FB86D53" w14:textId="77777777" w:rsidTr="105528C8">
        <w:tc>
          <w:tcPr>
            <w:tcW w:w="2525" w:type="dxa"/>
          </w:tcPr>
          <w:p w14:paraId="4C2092F1" w14:textId="77777777" w:rsidR="004712C8" w:rsidRPr="00EE4346" w:rsidRDefault="0FC7FCC9" w:rsidP="00363B8E">
            <w:pPr>
              <w:spacing w:before="120" w:after="120"/>
            </w:pPr>
            <w:r>
              <w:t>D-1005</w:t>
            </w:r>
          </w:p>
        </w:tc>
        <w:tc>
          <w:tcPr>
            <w:tcW w:w="6825" w:type="dxa"/>
          </w:tcPr>
          <w:p w14:paraId="18B2000B" w14:textId="77777777" w:rsidR="004712C8" w:rsidRDefault="0FC7FCC9" w:rsidP="00363B8E">
            <w:pPr>
              <w:spacing w:before="120" w:after="120"/>
              <w:rPr>
                <w:b/>
                <w:bCs/>
              </w:rPr>
            </w:pPr>
            <w:r>
              <w:t>Added language to allow for eligibility periods of up to 13 months to facilitate quality redetermination processes</w:t>
            </w:r>
          </w:p>
        </w:tc>
      </w:tr>
      <w:tr w:rsidR="004712C8" w14:paraId="2F6A6892" w14:textId="77777777" w:rsidTr="105528C8">
        <w:tc>
          <w:tcPr>
            <w:tcW w:w="2525" w:type="dxa"/>
          </w:tcPr>
          <w:p w14:paraId="6147065B" w14:textId="77777777" w:rsidR="004712C8" w:rsidRPr="00EE4346" w:rsidRDefault="0FC7FCC9" w:rsidP="00363B8E">
            <w:pPr>
              <w:spacing w:before="120" w:after="120"/>
            </w:pPr>
            <w:r>
              <w:t>Throughout</w:t>
            </w:r>
          </w:p>
        </w:tc>
        <w:tc>
          <w:tcPr>
            <w:tcW w:w="6825" w:type="dxa"/>
          </w:tcPr>
          <w:p w14:paraId="7CCBBEFA" w14:textId="77777777" w:rsidR="004712C8" w:rsidRDefault="0FC7FCC9" w:rsidP="00363B8E">
            <w:pPr>
              <w:spacing w:before="120" w:after="120"/>
              <w:rPr>
                <w:b/>
                <w:bCs/>
              </w:rPr>
            </w:pPr>
            <w:r>
              <w:t>Updated references regarding DFPS and CCR because CCR now a part of HHSC</w:t>
            </w:r>
          </w:p>
        </w:tc>
      </w:tr>
      <w:tr w:rsidR="00BD672F" w:rsidRPr="00B21544" w14:paraId="534C290D" w14:textId="77777777" w:rsidTr="105528C8">
        <w:tc>
          <w:tcPr>
            <w:tcW w:w="2525" w:type="dxa"/>
            <w:tcBorders>
              <w:top w:val="nil"/>
              <w:left w:val="nil"/>
              <w:right w:val="nil"/>
            </w:tcBorders>
          </w:tcPr>
          <w:p w14:paraId="2F04FED9" w14:textId="48D69E66" w:rsidR="00B21544" w:rsidRPr="00B21544" w:rsidRDefault="2F0FDE4C" w:rsidP="00363B8E">
            <w:pPr>
              <w:spacing w:before="120" w:after="120"/>
              <w:rPr>
                <w:b/>
                <w:bCs/>
              </w:rPr>
            </w:pPr>
            <w:r w:rsidRPr="105528C8">
              <w:rPr>
                <w:b/>
                <w:bCs/>
              </w:rPr>
              <w:t>November 2017</w:t>
            </w:r>
          </w:p>
        </w:tc>
        <w:tc>
          <w:tcPr>
            <w:tcW w:w="6825" w:type="dxa"/>
            <w:tcBorders>
              <w:top w:val="nil"/>
              <w:left w:val="nil"/>
              <w:right w:val="nil"/>
            </w:tcBorders>
          </w:tcPr>
          <w:p w14:paraId="6DB1A678" w14:textId="77777777" w:rsidR="00B21544" w:rsidRPr="00B21544" w:rsidRDefault="00B21544" w:rsidP="00363B8E">
            <w:pPr>
              <w:spacing w:before="120" w:after="120"/>
              <w:rPr>
                <w:b/>
                <w:bCs/>
              </w:rPr>
            </w:pPr>
          </w:p>
        </w:tc>
      </w:tr>
      <w:tr w:rsidR="00BD672F" w14:paraId="5764BF57" w14:textId="77777777" w:rsidTr="105528C8">
        <w:trPr>
          <w:cantSplit/>
        </w:trPr>
        <w:tc>
          <w:tcPr>
            <w:tcW w:w="2525" w:type="dxa"/>
          </w:tcPr>
          <w:p w14:paraId="7B26F82C" w14:textId="77777777" w:rsidR="004712C8" w:rsidRPr="00EE4346" w:rsidRDefault="0FC7FCC9" w:rsidP="00363B8E">
            <w:pPr>
              <w:spacing w:before="120" w:after="120"/>
            </w:pPr>
            <w:r w:rsidRPr="105528C8">
              <w:rPr>
                <w:b/>
                <w:bCs/>
              </w:rPr>
              <w:t>Section</w:t>
            </w:r>
          </w:p>
        </w:tc>
        <w:tc>
          <w:tcPr>
            <w:tcW w:w="6825" w:type="dxa"/>
          </w:tcPr>
          <w:p w14:paraId="210BA925" w14:textId="77777777" w:rsidR="004712C8" w:rsidRPr="00863B8A" w:rsidRDefault="0FC7FCC9" w:rsidP="00363B8E">
            <w:pPr>
              <w:spacing w:before="120" w:after="120"/>
            </w:pPr>
            <w:r w:rsidRPr="105528C8">
              <w:rPr>
                <w:b/>
                <w:bCs/>
              </w:rPr>
              <w:t>Revisions</w:t>
            </w:r>
          </w:p>
        </w:tc>
      </w:tr>
      <w:tr w:rsidR="004712C8" w14:paraId="00FFB168" w14:textId="77777777" w:rsidTr="105528C8">
        <w:tc>
          <w:tcPr>
            <w:tcW w:w="2525" w:type="dxa"/>
          </w:tcPr>
          <w:p w14:paraId="4F0D50B6" w14:textId="77777777" w:rsidR="004712C8" w:rsidRPr="00EE4346" w:rsidRDefault="0FC7FCC9" w:rsidP="00363B8E">
            <w:pPr>
              <w:spacing w:before="120" w:after="120"/>
            </w:pPr>
            <w:r>
              <w:t>B-606</w:t>
            </w:r>
          </w:p>
        </w:tc>
        <w:tc>
          <w:tcPr>
            <w:tcW w:w="6825" w:type="dxa"/>
          </w:tcPr>
          <w:p w14:paraId="4CDE235E" w14:textId="0A83A947" w:rsidR="004712C8" w:rsidRDefault="0FC7FCC9" w:rsidP="00363B8E">
            <w:pPr>
              <w:spacing w:before="120" w:after="120"/>
              <w:rPr>
                <w:b/>
                <w:bCs/>
              </w:rPr>
            </w:pPr>
            <w:r>
              <w:t xml:space="preserve">Updated to align with CCDBG reauthorization and changes to TWC Chapter 809 Child Care Services </w:t>
            </w:r>
            <w:r w:rsidR="49CA6E7E">
              <w:t>rules</w:t>
            </w:r>
          </w:p>
        </w:tc>
      </w:tr>
      <w:tr w:rsidR="004712C8" w14:paraId="5E97BE43" w14:textId="77777777" w:rsidTr="105528C8">
        <w:tc>
          <w:tcPr>
            <w:tcW w:w="2525" w:type="dxa"/>
          </w:tcPr>
          <w:p w14:paraId="6C45979A" w14:textId="77777777" w:rsidR="004712C8" w:rsidRPr="00EE4346" w:rsidRDefault="0FC7FCC9" w:rsidP="00363B8E">
            <w:pPr>
              <w:spacing w:before="120" w:after="120"/>
            </w:pPr>
            <w:r>
              <w:t>Part C</w:t>
            </w:r>
          </w:p>
        </w:tc>
        <w:tc>
          <w:tcPr>
            <w:tcW w:w="6825" w:type="dxa"/>
          </w:tcPr>
          <w:p w14:paraId="44D5F152" w14:textId="77777777" w:rsidR="004712C8" w:rsidRDefault="0FC7FCC9" w:rsidP="00363B8E">
            <w:pPr>
              <w:spacing w:before="120" w:after="120"/>
            </w:pPr>
            <w:r>
              <w:t>Updated to Local Match to align with new policy</w:t>
            </w:r>
          </w:p>
        </w:tc>
      </w:tr>
      <w:tr w:rsidR="004712C8" w14:paraId="01AD4FEB" w14:textId="77777777" w:rsidTr="105528C8">
        <w:tc>
          <w:tcPr>
            <w:tcW w:w="2525" w:type="dxa"/>
          </w:tcPr>
          <w:p w14:paraId="7E6B0A9F" w14:textId="77777777" w:rsidR="004712C8" w:rsidRPr="00EE4346" w:rsidRDefault="0FC7FCC9" w:rsidP="00363B8E">
            <w:pPr>
              <w:spacing w:before="120" w:after="120"/>
            </w:pPr>
            <w:r>
              <w:t>Part D</w:t>
            </w:r>
          </w:p>
        </w:tc>
        <w:tc>
          <w:tcPr>
            <w:tcW w:w="6825" w:type="dxa"/>
          </w:tcPr>
          <w:p w14:paraId="6B836062" w14:textId="77777777" w:rsidR="004712C8" w:rsidRDefault="0FC7FCC9" w:rsidP="00363B8E">
            <w:pPr>
              <w:spacing w:before="120" w:after="120"/>
            </w:pPr>
            <w:r>
              <w:t xml:space="preserve">Added multiple clarifications on eligibility policies regarding: </w:t>
            </w:r>
          </w:p>
          <w:p w14:paraId="2A157BBA" w14:textId="77777777" w:rsidR="004712C8" w:rsidRDefault="0FC7FCC9" w:rsidP="00121FB4">
            <w:pPr>
              <w:pStyle w:val="ListParagraph"/>
              <w:spacing w:before="120" w:after="120"/>
              <w:ind w:left="528"/>
            </w:pPr>
            <w:r>
              <w:t>Income calculation clarifications</w:t>
            </w:r>
          </w:p>
          <w:p w14:paraId="1538463F" w14:textId="77777777" w:rsidR="004712C8" w:rsidRDefault="0FC7FCC9" w:rsidP="00121FB4">
            <w:pPr>
              <w:pStyle w:val="ListParagraph"/>
              <w:spacing w:before="120" w:after="120"/>
              <w:ind w:left="528"/>
            </w:pPr>
            <w:r>
              <w:t>Using the Income Exception Report</w:t>
            </w:r>
          </w:p>
          <w:p w14:paraId="2AEB90CA" w14:textId="7FE45E14" w:rsidR="004712C8" w:rsidRDefault="0FC7FCC9" w:rsidP="00121FB4">
            <w:pPr>
              <w:pStyle w:val="ListParagraph"/>
              <w:spacing w:before="120" w:after="120"/>
              <w:ind w:left="528"/>
            </w:pPr>
            <w:r>
              <w:t xml:space="preserve">Clarifications on providing Choices </w:t>
            </w:r>
            <w:r w:rsidR="392D0C34">
              <w:t>c</w:t>
            </w:r>
            <w:r>
              <w:t xml:space="preserve">hild </w:t>
            </w:r>
            <w:r w:rsidR="392D0C34">
              <w:t>c</w:t>
            </w:r>
            <w:r>
              <w:t>are</w:t>
            </w:r>
          </w:p>
          <w:p w14:paraId="2A1E6E2D" w14:textId="77777777" w:rsidR="004712C8" w:rsidRDefault="0FC7FCC9" w:rsidP="00121FB4">
            <w:pPr>
              <w:pStyle w:val="ListParagraph"/>
              <w:spacing w:before="120" w:after="120"/>
              <w:ind w:left="528"/>
            </w:pPr>
            <w:r>
              <w:t>Homelessness screening and waiting list procedures</w:t>
            </w:r>
          </w:p>
          <w:p w14:paraId="6C757130" w14:textId="77777777" w:rsidR="004712C8" w:rsidRDefault="0FC7FCC9" w:rsidP="00121FB4">
            <w:pPr>
              <w:pStyle w:val="ListParagraph"/>
              <w:spacing w:before="120" w:after="120"/>
              <w:ind w:left="528"/>
            </w:pPr>
            <w:r>
              <w:t>Clarifications on providing child care for children receiving protective services</w:t>
            </w:r>
          </w:p>
          <w:p w14:paraId="70842B28" w14:textId="77777777" w:rsidR="004712C8" w:rsidRDefault="0FC7FCC9" w:rsidP="00121FB4">
            <w:pPr>
              <w:pStyle w:val="ListParagraph"/>
              <w:spacing w:before="120" w:after="120"/>
              <w:ind w:left="528"/>
            </w:pPr>
            <w:r>
              <w:t>Clarifications regarding temporary interruptions in activity</w:t>
            </w:r>
          </w:p>
          <w:p w14:paraId="19788CF4" w14:textId="77777777" w:rsidR="004712C8" w:rsidRDefault="0FC7FCC9" w:rsidP="00121FB4">
            <w:pPr>
              <w:pStyle w:val="ListParagraph"/>
              <w:spacing w:before="120" w:after="120"/>
              <w:ind w:left="528"/>
            </w:pPr>
            <w:r>
              <w:t>Clarifications regarding suspensions of care</w:t>
            </w:r>
          </w:p>
          <w:p w14:paraId="40C42403" w14:textId="77777777" w:rsidR="004712C8" w:rsidRPr="00EE4346" w:rsidRDefault="0FC7FCC9" w:rsidP="00121FB4">
            <w:pPr>
              <w:pStyle w:val="ListParagraph"/>
              <w:spacing w:before="120" w:after="120"/>
              <w:ind w:left="528"/>
            </w:pPr>
            <w:r>
              <w:t>Child care after a permanent change of caregiver (death or incarceration of parent)</w:t>
            </w:r>
          </w:p>
          <w:p w14:paraId="3FA669D8" w14:textId="257711F3" w:rsidR="004712C8" w:rsidRPr="00EE4346" w:rsidRDefault="0FC7FCC9" w:rsidP="00121FB4">
            <w:pPr>
              <w:pStyle w:val="ListParagraph"/>
              <w:spacing w:before="120" w:after="120"/>
              <w:ind w:left="528"/>
            </w:pPr>
            <w:r>
              <w:t>Clarifications related to Continuity of Care</w:t>
            </w:r>
          </w:p>
          <w:p w14:paraId="6E376CBE" w14:textId="77777777" w:rsidR="004712C8" w:rsidRPr="00EE4346" w:rsidRDefault="0FC7FCC9" w:rsidP="00121FB4">
            <w:pPr>
              <w:pStyle w:val="ListParagraph"/>
              <w:spacing w:before="120" w:after="120"/>
              <w:ind w:left="528"/>
            </w:pPr>
            <w:r>
              <w:t>Eligibility procedures for customers on the waiting list experiencing a temporary interruption in activity</w:t>
            </w:r>
          </w:p>
          <w:p w14:paraId="5F5396BA" w14:textId="77777777" w:rsidR="004712C8" w:rsidRPr="00EE4346" w:rsidRDefault="0FC7FCC9" w:rsidP="00121FB4">
            <w:pPr>
              <w:pStyle w:val="ListParagraph"/>
              <w:spacing w:before="120" w:after="120"/>
              <w:ind w:left="528"/>
            </w:pPr>
            <w:r>
              <w:t>Clarification on extending eligibility redetermination dates</w:t>
            </w:r>
          </w:p>
          <w:p w14:paraId="24CA5861" w14:textId="71A361CB" w:rsidR="004712C8" w:rsidRDefault="0FC7FCC9" w:rsidP="00121FB4">
            <w:pPr>
              <w:pStyle w:val="ListParagraph"/>
              <w:spacing w:before="120" w:after="120"/>
              <w:ind w:left="528"/>
            </w:pPr>
            <w:r>
              <w:t xml:space="preserve">Clarification on </w:t>
            </w:r>
            <w:r w:rsidR="0076307F">
              <w:t>PSoC</w:t>
            </w:r>
            <w:r>
              <w:t xml:space="preserve"> for new child after Board transfer</w:t>
            </w:r>
          </w:p>
        </w:tc>
      </w:tr>
      <w:tr w:rsidR="004712C8" w14:paraId="63C90BDB" w14:textId="77777777" w:rsidTr="105528C8">
        <w:tc>
          <w:tcPr>
            <w:tcW w:w="2525" w:type="dxa"/>
          </w:tcPr>
          <w:p w14:paraId="70DF9334" w14:textId="77777777" w:rsidR="004712C8" w:rsidRPr="00EE4346" w:rsidRDefault="0FC7FCC9" w:rsidP="00363B8E">
            <w:pPr>
              <w:spacing w:before="120" w:after="120"/>
            </w:pPr>
            <w:r>
              <w:t>E-601</w:t>
            </w:r>
          </w:p>
        </w:tc>
        <w:tc>
          <w:tcPr>
            <w:tcW w:w="6825" w:type="dxa"/>
          </w:tcPr>
          <w:p w14:paraId="4C1F31DF" w14:textId="77777777" w:rsidR="004712C8" w:rsidRDefault="0FC7FCC9" w:rsidP="00363B8E">
            <w:pPr>
              <w:spacing w:before="120" w:after="120"/>
            </w:pPr>
            <w:r>
              <w:t>Clarified attendance policies</w:t>
            </w:r>
          </w:p>
        </w:tc>
      </w:tr>
      <w:tr w:rsidR="004712C8" w14:paraId="45E1D4A3" w14:textId="77777777" w:rsidTr="105528C8">
        <w:tc>
          <w:tcPr>
            <w:tcW w:w="2525" w:type="dxa"/>
          </w:tcPr>
          <w:p w14:paraId="32D8B437" w14:textId="77777777" w:rsidR="004712C8" w:rsidRPr="00EE4346" w:rsidRDefault="0FC7FCC9" w:rsidP="00363B8E">
            <w:pPr>
              <w:spacing w:before="120" w:after="120"/>
            </w:pPr>
            <w:r>
              <w:t>Part J</w:t>
            </w:r>
          </w:p>
        </w:tc>
        <w:tc>
          <w:tcPr>
            <w:tcW w:w="6825" w:type="dxa"/>
          </w:tcPr>
          <w:p w14:paraId="3E866BC9" w14:textId="77777777" w:rsidR="004712C8" w:rsidRDefault="0FC7FCC9" w:rsidP="00363B8E">
            <w:pPr>
              <w:spacing w:before="120" w:after="120"/>
            </w:pPr>
            <w:r>
              <w:t>Made minor revisions to Eligibility Documentation Log and revised Local Match forms to align with new policy</w:t>
            </w:r>
          </w:p>
        </w:tc>
      </w:tr>
      <w:tr w:rsidR="00BD672F" w14:paraId="3BC82CD9" w14:textId="77777777" w:rsidTr="105528C8">
        <w:tc>
          <w:tcPr>
            <w:tcW w:w="2525" w:type="dxa"/>
            <w:tcBorders>
              <w:top w:val="nil"/>
              <w:left w:val="nil"/>
              <w:right w:val="nil"/>
            </w:tcBorders>
          </w:tcPr>
          <w:p w14:paraId="3AE9FFA2" w14:textId="72CEBC7A" w:rsidR="00A00F32" w:rsidRPr="00A00F32" w:rsidRDefault="62B6CDAA" w:rsidP="00363B8E">
            <w:pPr>
              <w:spacing w:before="120" w:after="120"/>
              <w:rPr>
                <w:b/>
                <w:bCs/>
              </w:rPr>
            </w:pPr>
            <w:r w:rsidRPr="105528C8">
              <w:rPr>
                <w:b/>
                <w:bCs/>
              </w:rPr>
              <w:t>March 2017</w:t>
            </w:r>
          </w:p>
        </w:tc>
        <w:tc>
          <w:tcPr>
            <w:tcW w:w="6825" w:type="dxa"/>
            <w:tcBorders>
              <w:top w:val="nil"/>
              <w:left w:val="nil"/>
              <w:right w:val="nil"/>
            </w:tcBorders>
          </w:tcPr>
          <w:p w14:paraId="3E00B262" w14:textId="77777777" w:rsidR="00A00F32" w:rsidRDefault="00A00F32" w:rsidP="00363B8E">
            <w:pPr>
              <w:spacing w:before="120" w:after="120"/>
              <w:rPr>
                <w:b/>
                <w:bCs/>
              </w:rPr>
            </w:pPr>
          </w:p>
        </w:tc>
      </w:tr>
      <w:tr w:rsidR="004712C8" w14:paraId="780AE070" w14:textId="77777777" w:rsidTr="105528C8">
        <w:tc>
          <w:tcPr>
            <w:tcW w:w="2525" w:type="dxa"/>
          </w:tcPr>
          <w:p w14:paraId="43D4AB4F" w14:textId="77777777" w:rsidR="004712C8" w:rsidRPr="00EE4346" w:rsidRDefault="0FC7FCC9" w:rsidP="00363B8E">
            <w:pPr>
              <w:spacing w:before="120" w:after="120"/>
            </w:pPr>
            <w:r w:rsidRPr="105528C8">
              <w:rPr>
                <w:b/>
                <w:bCs/>
              </w:rPr>
              <w:t>Section</w:t>
            </w:r>
          </w:p>
        </w:tc>
        <w:tc>
          <w:tcPr>
            <w:tcW w:w="6825" w:type="dxa"/>
          </w:tcPr>
          <w:p w14:paraId="50BCDA2D" w14:textId="77777777" w:rsidR="004712C8" w:rsidRPr="00863B8A" w:rsidRDefault="0FC7FCC9" w:rsidP="00363B8E">
            <w:pPr>
              <w:spacing w:before="120" w:after="120"/>
            </w:pPr>
            <w:r w:rsidRPr="105528C8">
              <w:rPr>
                <w:b/>
                <w:bCs/>
              </w:rPr>
              <w:t>Revisions</w:t>
            </w:r>
          </w:p>
        </w:tc>
      </w:tr>
      <w:tr w:rsidR="004712C8" w14:paraId="55749AA1" w14:textId="77777777" w:rsidTr="105528C8">
        <w:tc>
          <w:tcPr>
            <w:tcW w:w="2525" w:type="dxa"/>
          </w:tcPr>
          <w:p w14:paraId="54511EB3" w14:textId="77777777" w:rsidR="004712C8" w:rsidRPr="00EE4346" w:rsidRDefault="0FC7FCC9" w:rsidP="00363B8E">
            <w:pPr>
              <w:spacing w:before="120" w:after="120"/>
            </w:pPr>
            <w:r>
              <w:t>Parts A, B, D, E, F, G, H, and J</w:t>
            </w:r>
          </w:p>
        </w:tc>
        <w:tc>
          <w:tcPr>
            <w:tcW w:w="6825" w:type="dxa"/>
          </w:tcPr>
          <w:p w14:paraId="4713962A" w14:textId="3D17EF78" w:rsidR="004712C8" w:rsidRDefault="0FC7FCC9" w:rsidP="00363B8E">
            <w:pPr>
              <w:spacing w:before="120" w:after="120"/>
              <w:rPr>
                <w:b/>
                <w:bCs/>
              </w:rPr>
            </w:pPr>
            <w:r>
              <w:t xml:space="preserve">Updated to align with CCDBG reauthorization and changes to TAC Chapter 809 Child Care Services </w:t>
            </w:r>
            <w:r w:rsidR="49CA6E7E">
              <w:t>rules</w:t>
            </w:r>
          </w:p>
        </w:tc>
      </w:tr>
      <w:tr w:rsidR="00BD672F" w14:paraId="62C0FE70" w14:textId="77777777" w:rsidTr="105528C8">
        <w:tc>
          <w:tcPr>
            <w:tcW w:w="2525" w:type="dxa"/>
            <w:tcBorders>
              <w:top w:val="nil"/>
              <w:left w:val="nil"/>
              <w:right w:val="nil"/>
            </w:tcBorders>
          </w:tcPr>
          <w:p w14:paraId="515913A6" w14:textId="53C13E3C" w:rsidR="00A00F32" w:rsidRPr="00A00F32" w:rsidRDefault="62B6CDAA" w:rsidP="00363B8E">
            <w:pPr>
              <w:spacing w:before="120" w:after="120"/>
              <w:rPr>
                <w:b/>
                <w:bCs/>
              </w:rPr>
            </w:pPr>
            <w:r w:rsidRPr="105528C8">
              <w:rPr>
                <w:b/>
                <w:bCs/>
              </w:rPr>
              <w:t>2014</w:t>
            </w:r>
          </w:p>
        </w:tc>
        <w:tc>
          <w:tcPr>
            <w:tcW w:w="6825" w:type="dxa"/>
            <w:tcBorders>
              <w:top w:val="nil"/>
              <w:left w:val="nil"/>
              <w:right w:val="nil"/>
            </w:tcBorders>
          </w:tcPr>
          <w:p w14:paraId="6153B12D" w14:textId="77777777" w:rsidR="00A00F32" w:rsidRDefault="00A00F32" w:rsidP="00363B8E">
            <w:pPr>
              <w:spacing w:before="120" w:after="120"/>
              <w:rPr>
                <w:b/>
                <w:bCs/>
              </w:rPr>
            </w:pPr>
          </w:p>
        </w:tc>
      </w:tr>
      <w:tr w:rsidR="004712C8" w14:paraId="2CCD746A" w14:textId="77777777" w:rsidTr="105528C8">
        <w:tc>
          <w:tcPr>
            <w:tcW w:w="2525" w:type="dxa"/>
          </w:tcPr>
          <w:p w14:paraId="0A6452DD" w14:textId="77777777" w:rsidR="004712C8" w:rsidRDefault="0FC7FCC9" w:rsidP="00363B8E">
            <w:pPr>
              <w:spacing w:before="120" w:after="120"/>
              <w:rPr>
                <w:b/>
                <w:bCs/>
              </w:rPr>
            </w:pPr>
            <w:r w:rsidRPr="105528C8">
              <w:rPr>
                <w:b/>
                <w:bCs/>
              </w:rPr>
              <w:t>Section</w:t>
            </w:r>
          </w:p>
        </w:tc>
        <w:tc>
          <w:tcPr>
            <w:tcW w:w="6825" w:type="dxa"/>
          </w:tcPr>
          <w:p w14:paraId="45CB8C2D" w14:textId="77777777" w:rsidR="004712C8" w:rsidRDefault="0FC7FCC9" w:rsidP="00363B8E">
            <w:pPr>
              <w:spacing w:before="120" w:after="120"/>
              <w:rPr>
                <w:b/>
                <w:bCs/>
              </w:rPr>
            </w:pPr>
            <w:r w:rsidRPr="105528C8">
              <w:rPr>
                <w:b/>
                <w:bCs/>
              </w:rPr>
              <w:t>Revisions</w:t>
            </w:r>
          </w:p>
        </w:tc>
      </w:tr>
      <w:tr w:rsidR="004712C8" w14:paraId="466AF125" w14:textId="77777777" w:rsidTr="105528C8">
        <w:tc>
          <w:tcPr>
            <w:tcW w:w="2525" w:type="dxa"/>
          </w:tcPr>
          <w:p w14:paraId="60F7C6B8" w14:textId="77777777" w:rsidR="004712C8" w:rsidRPr="0050605C" w:rsidRDefault="0FC7FCC9" w:rsidP="00363B8E">
            <w:pPr>
              <w:spacing w:before="120" w:after="120"/>
            </w:pPr>
            <w:r>
              <w:t>Recissions (48)</w:t>
            </w:r>
          </w:p>
        </w:tc>
        <w:tc>
          <w:tcPr>
            <w:tcW w:w="6825" w:type="dxa"/>
          </w:tcPr>
          <w:p w14:paraId="1C8F743C" w14:textId="77777777" w:rsidR="004712C8" w:rsidRDefault="0FC7FCC9" w:rsidP="00363B8E">
            <w:pPr>
              <w:spacing w:before="120" w:after="120"/>
              <w:rPr>
                <w:b/>
                <w:bCs/>
              </w:rPr>
            </w:pPr>
            <w:r>
              <w:t>WD Letters 12-14; 05-14; 04-14; 33-13; 12-13, Change 1; 20-13; 30-12, Change 1; 26-12; 33-11; 15-11, Change 1; 05-11; 28-09; 12-08, Change 1; 67-07; 34-06; 57-03; 11-07; 53-07; 36-08; 44-08; 10-13; 30-12, Change 1; 24-13; 19-13; 10-13; 04-13; 34-11; 42-09; 44-08; 36-08;12-08, Change 1; 53-07;11-07; 48-04; 18-03; 03-13; 25-11; 43-08;01-13, Change 1; 09-13; 05-13; 02-13; 02-12; 37-11; 32-11; 37-10; 19-09; 50-07, Change 1; 16-07</w:t>
            </w:r>
          </w:p>
        </w:tc>
      </w:tr>
      <w:tr w:rsidR="004712C8" w14:paraId="0878A166" w14:textId="77777777" w:rsidTr="105528C8">
        <w:tc>
          <w:tcPr>
            <w:tcW w:w="2525" w:type="dxa"/>
          </w:tcPr>
          <w:p w14:paraId="0FB1FFFF" w14:textId="77777777" w:rsidR="004712C8" w:rsidRDefault="0FC7FCC9" w:rsidP="00363B8E">
            <w:pPr>
              <w:spacing w:before="120" w:after="120"/>
            </w:pPr>
            <w:r>
              <w:t>B-705</w:t>
            </w:r>
          </w:p>
        </w:tc>
        <w:tc>
          <w:tcPr>
            <w:tcW w:w="6825" w:type="dxa"/>
          </w:tcPr>
          <w:p w14:paraId="3AB68E29" w14:textId="77777777" w:rsidR="004712C8" w:rsidRPr="00863B8A" w:rsidRDefault="0FC7FCC9" w:rsidP="00363B8E">
            <w:pPr>
              <w:spacing w:before="120" w:after="120"/>
            </w:pPr>
            <w:r>
              <w:t>Changed to align with new policy</w:t>
            </w:r>
          </w:p>
        </w:tc>
      </w:tr>
    </w:tbl>
    <w:p w14:paraId="27255F92" w14:textId="77777777" w:rsidR="0047629F" w:rsidRDefault="0047629F"/>
    <w:sectPr w:rsidR="0047629F" w:rsidSect="00121FB4">
      <w:pgSz w:w="12240" w:h="15840" w:code="1"/>
      <w:pgMar w:top="1440" w:right="1440" w:bottom="1440" w:left="1440" w:header="720" w:footer="374"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84" w:author="Smith,Jilian" w:date="2026-08-10T14:42:00Z" w:initials="JS">
    <w:p w14:paraId="5DF87222" w14:textId="77777777" w:rsidR="00D36077" w:rsidRDefault="002E2A9A" w:rsidP="00D36077">
      <w:pPr>
        <w:pStyle w:val="CommentText"/>
      </w:pPr>
      <w:r>
        <w:rPr>
          <w:rStyle w:val="CommentReference"/>
        </w:rPr>
        <w:annotationRef/>
      </w:r>
      <w:r w:rsidR="00D36077">
        <w:t>Editing: new language added following 5 day review.</w:t>
      </w:r>
    </w:p>
  </w:comment>
  <w:comment w:id="900" w:author="Reddic,Chelsea" w:date="2026-08-04T08:49:00Z" w:initials="Re">
    <w:p w14:paraId="111A36B1" w14:textId="308B087F" w:rsidR="00E65F11" w:rsidRDefault="00E65F11">
      <w:pPr>
        <w:pStyle w:val="CommentText"/>
      </w:pPr>
      <w:r>
        <w:rPr>
          <w:rStyle w:val="CommentReference"/>
        </w:rPr>
        <w:annotationRef/>
      </w:r>
      <w:r>
        <w:fldChar w:fldCharType="begin"/>
      </w:r>
      <w:r>
        <w:instrText xml:space="preserve"> HYPERLINK "mailto:catherine.arwood@twc.texas.gov"</w:instrText>
      </w:r>
      <w:bookmarkStart w:id="901" w:name="_@_47B9BB1A2ABA435A8E2CDD1B2FA3E7B5Z"/>
      <w:r>
        <w:fldChar w:fldCharType="separate"/>
      </w:r>
      <w:bookmarkEnd w:id="901"/>
      <w:r w:rsidRPr="6D13C78F">
        <w:rPr>
          <w:rStyle w:val="Mention"/>
          <w:noProof/>
        </w:rPr>
        <w:t>@Arwood,Catherine</w:t>
      </w:r>
      <w:r>
        <w:fldChar w:fldCharType="end"/>
      </w:r>
      <w:r w:rsidRPr="59890FF7">
        <w:t xml:space="preserve"> should this be 14 days? Based on the drafted 90-day notice language:</w:t>
      </w:r>
    </w:p>
    <w:p w14:paraId="155CA536" w14:textId="7A2DB2E1" w:rsidR="00E65F11" w:rsidRDefault="00E65F11">
      <w:pPr>
        <w:pStyle w:val="CommentText"/>
      </w:pPr>
    </w:p>
    <w:p w14:paraId="605E9926" w14:textId="2EDAD592" w:rsidR="00E65F11" w:rsidRDefault="00E65F11">
      <w:pPr>
        <w:pStyle w:val="CommentText"/>
      </w:pPr>
      <w:r w:rsidRPr="155F79B2">
        <w:rPr>
          <w:b/>
          <w:bCs/>
        </w:rPr>
        <w:t>If they did not respond by the “24 hours to the expiration of the response window”: (at midnight after the 13th day)</w:t>
      </w:r>
    </w:p>
    <w:p w14:paraId="6C1C75BF" w14:textId="759F48F0" w:rsidR="00E65F11" w:rsidRDefault="00E65F11">
      <w:pPr>
        <w:pStyle w:val="CommentText"/>
      </w:pPr>
      <w:r w:rsidRPr="08E065FD">
        <w:rPr>
          <w:b/>
          <w:bCs/>
        </w:rPr>
        <w:t> </w:t>
      </w:r>
    </w:p>
    <w:p w14:paraId="0BD01080" w14:textId="486A39ED" w:rsidR="00E65F11" w:rsidRDefault="00E65F11">
      <w:pPr>
        <w:pStyle w:val="CommentText"/>
      </w:pPr>
      <w:r w:rsidRPr="69263258">
        <w:rPr>
          <w:i/>
          <w:iCs/>
        </w:rPr>
        <w:t>We have not received your response to the 90-day waitlist check-in email. This is a friendly reminder that if you wish to remain on the waitlist for the Child Care Services program, you must submit your response within 24 hours of this email. If we do not receive your response within that time, your application will be removed from the waitlist.</w:t>
      </w:r>
    </w:p>
    <w:p w14:paraId="2E98EA72" w14:textId="1A33B01E" w:rsidR="00E65F11" w:rsidRDefault="00E65F11">
      <w:pPr>
        <w:pStyle w:val="CommentText"/>
      </w:pPr>
      <w:r w:rsidRPr="32A913FF">
        <w:rPr>
          <w:i/>
          <w:iCs/>
        </w:rPr>
        <w:t> </w:t>
      </w:r>
    </w:p>
    <w:p w14:paraId="4CFBD6BC" w14:textId="2B12774B" w:rsidR="00E65F11" w:rsidRDefault="00E65F11">
      <w:pPr>
        <w:pStyle w:val="CommentText"/>
      </w:pPr>
      <w:r w:rsidRPr="723305F4">
        <w:rPr>
          <w:i/>
          <w:iCs/>
        </w:rPr>
        <w:t>Please disregard this message if you have already submitted your response and received a confirmation email.</w:t>
      </w:r>
    </w:p>
    <w:p w14:paraId="51386998" w14:textId="6F3E6D0C" w:rsidR="00E65F11" w:rsidRDefault="00E65F11">
      <w:pPr>
        <w:pStyle w:val="CommentText"/>
      </w:pPr>
      <w:r w:rsidRPr="02378CB5">
        <w:rPr>
          <w:i/>
          <w:iCs/>
        </w:rPr>
        <w:t> </w:t>
      </w:r>
    </w:p>
    <w:p w14:paraId="3D962680" w14:textId="12C5683A" w:rsidR="00E65F11" w:rsidRDefault="00E65F11">
      <w:pPr>
        <w:pStyle w:val="CommentText"/>
      </w:pPr>
      <w:r w:rsidRPr="327DB00A">
        <w:rPr>
          <w:i/>
          <w:iCs/>
        </w:rPr>
        <w:t>For more information, contact your Workforce Solutions Office at…</w:t>
      </w:r>
    </w:p>
  </w:comment>
  <w:comment w:id="892" w:author="Parish Moreno,Jasmine" w:date="2026-08-03T12:10:00Z" w:initials="JP">
    <w:p w14:paraId="04B3F8CE" w14:textId="6D691385" w:rsidR="00FE758A" w:rsidRDefault="00FE758A" w:rsidP="00FE758A">
      <w:pPr>
        <w:pStyle w:val="CommentText"/>
      </w:pPr>
      <w:r>
        <w:rPr>
          <w:rStyle w:val="CommentReference"/>
        </w:rPr>
        <w:annotationRef/>
      </w:r>
      <w:r>
        <w:t xml:space="preserve">Added language </w:t>
      </w:r>
      <w:r>
        <w:fldChar w:fldCharType="begin"/>
      </w:r>
      <w:r>
        <w:instrText>HYPERLINK "mailto:chelsea.reddic@twc.texas.gov"</w:instrText>
      </w:r>
      <w:bookmarkStart w:id="909" w:name="_@_8355E8E18BE84BF7A0447A2DF5F09D26Z"/>
      <w:r>
        <w:fldChar w:fldCharType="separate"/>
      </w:r>
      <w:bookmarkEnd w:id="909"/>
      <w:r w:rsidRPr="00FE758A">
        <w:rPr>
          <w:rStyle w:val="Mention"/>
          <w:noProof/>
        </w:rPr>
        <w:t>@Reddic,Chelsea</w:t>
      </w:r>
      <w:r>
        <w:fldChar w:fldCharType="end"/>
      </w:r>
      <w:r>
        <w:t xml:space="preserve"> </w:t>
      </w:r>
    </w:p>
  </w:comment>
  <w:comment w:id="893" w:author="Reddic,Chelsea" w:date="2026-08-04T09:31:00Z" w:initials="Re">
    <w:p w14:paraId="1D3B3D95" w14:textId="45E5E63F" w:rsidR="00E65F11" w:rsidRDefault="00E65F11">
      <w:pPr>
        <w:pStyle w:val="CommentText"/>
      </w:pPr>
      <w:r>
        <w:rPr>
          <w:rStyle w:val="CommentReference"/>
        </w:rPr>
        <w:annotationRef/>
      </w:r>
      <w:r w:rsidRPr="0AF56A2C">
        <w:t>Editing: new language added following 5 day review.</w:t>
      </w:r>
    </w:p>
  </w:comment>
  <w:comment w:id="1570" w:author="Smith,Jilian" w:date="2026-08-10T12:31:00Z" w:initials="JS">
    <w:p w14:paraId="73074942" w14:textId="77777777" w:rsidR="00961B14" w:rsidRDefault="00961B14" w:rsidP="00961B14">
      <w:pPr>
        <w:pStyle w:val="CommentText"/>
      </w:pPr>
      <w:r>
        <w:rPr>
          <w:rStyle w:val="CommentReference"/>
        </w:rPr>
        <w:annotationRef/>
      </w:r>
      <w:r>
        <w:t>This is not the direct quote. There is a very minor difference in its quoted here vs in Sec 800.</w:t>
      </w:r>
    </w:p>
    <w:p w14:paraId="79926115" w14:textId="77777777" w:rsidR="00961B14" w:rsidRDefault="00961B14" w:rsidP="00961B14">
      <w:pPr>
        <w:pStyle w:val="CommentText"/>
      </w:pPr>
    </w:p>
    <w:p w14:paraId="370A3773" w14:textId="77777777" w:rsidR="00961B14" w:rsidRDefault="00961B14" w:rsidP="00961B14">
      <w:pPr>
        <w:pStyle w:val="CommentText"/>
      </w:pPr>
      <w:r>
        <w:t>Full quote states: “</w:t>
      </w:r>
      <w:r>
        <w:rPr>
          <w:color w:val="212529"/>
        </w:rPr>
        <w:t>By the end of the fourth month following the beginning of the program year, a Board shall secure donations, transfers, and certifications totaling at least 100 percent of the amount it needs to secure in order to access the unmatched federal child care funds available to the workforce area at the beginning of the program year.</w:t>
      </w:r>
      <w:r>
        <w:t xml:space="preserve">” </w:t>
      </w:r>
    </w:p>
  </w:comment>
  <w:comment w:id="1571" w:author="Smith,Jilian" w:date="2026-08-11T08:20:00Z" w:initials="JS">
    <w:p w14:paraId="71353F85" w14:textId="77777777" w:rsidR="00D36077" w:rsidRDefault="00F92266" w:rsidP="00D36077">
      <w:pPr>
        <w:pStyle w:val="CommentText"/>
      </w:pPr>
      <w:r>
        <w:rPr>
          <w:rStyle w:val="CommentReference"/>
        </w:rPr>
        <w:annotationRef/>
      </w:r>
      <w:r w:rsidR="00D36077">
        <w:t>Editing: new language added following 5 day review. Added since this is not the direct quote.</w:t>
      </w:r>
    </w:p>
    <w:p w14:paraId="227CA301" w14:textId="77777777" w:rsidR="00D36077" w:rsidRDefault="00D36077" w:rsidP="00D36077">
      <w:pPr>
        <w:pStyle w:val="CommentText"/>
      </w:pPr>
      <w:r>
        <w:t>Full quote states: “</w:t>
      </w:r>
      <w:r>
        <w:rPr>
          <w:color w:val="212529"/>
        </w:rPr>
        <w:t>By the end of the fourth month following the beginning of the program year, a Board shall secure donations, transfers, and certifications totaling at least 100 percent of the amount it needs to secure in order to access the unmatched federal child care funds available to the workforce area at the beginning of the program year.</w:t>
      </w:r>
      <w:r>
        <w:t>”</w:t>
      </w:r>
    </w:p>
  </w:comment>
  <w:comment w:id="1574" w:author="Smith,Jilian" w:date="2026-08-11T08:20:00Z" w:initials="JS">
    <w:p w14:paraId="164B4BAE" w14:textId="77777777" w:rsidR="00D36077" w:rsidRDefault="000E65C5" w:rsidP="00D36077">
      <w:pPr>
        <w:pStyle w:val="CommentText"/>
      </w:pPr>
      <w:r>
        <w:rPr>
          <w:rStyle w:val="CommentReference"/>
        </w:rPr>
        <w:annotationRef/>
      </w:r>
      <w:r w:rsidR="00D36077">
        <w:t>Editing: new language added following 5 day review. Added since this is not the direct quote. See above for quote</w:t>
      </w:r>
    </w:p>
  </w:comment>
  <w:comment w:id="2526" w:author="Smith,Jilian" w:date="2026-08-10T14:57:00Z" w:initials="JS">
    <w:p w14:paraId="688C32CF" w14:textId="77777777" w:rsidR="00D36077" w:rsidRDefault="007D7323" w:rsidP="00D36077">
      <w:pPr>
        <w:pStyle w:val="CommentText"/>
      </w:pPr>
      <w:r>
        <w:rPr>
          <w:rStyle w:val="CommentReference"/>
        </w:rPr>
        <w:annotationRef/>
      </w:r>
      <w:r w:rsidR="00D36077">
        <w:t>Editing: new language added following 5 day review.</w:t>
      </w:r>
    </w:p>
  </w:comment>
  <w:comment w:id="2731" w:author="Smith,Jilian" w:date="2026-08-10T14:51:00Z" w:initials="JS">
    <w:p w14:paraId="02786401" w14:textId="77777777" w:rsidR="00D36077" w:rsidRDefault="00715B19" w:rsidP="00D36077">
      <w:pPr>
        <w:pStyle w:val="CommentText"/>
      </w:pPr>
      <w:r>
        <w:rPr>
          <w:rStyle w:val="CommentReference"/>
        </w:rPr>
        <w:annotationRef/>
      </w:r>
      <w:r w:rsidR="00D36077">
        <w:t>Editing: new language added following 5 day review.</w:t>
      </w:r>
    </w:p>
  </w:comment>
  <w:comment w:id="2742" w:author="Smith,Jilian" w:date="2026-08-10T14:52:00Z" w:initials="JS">
    <w:p w14:paraId="17700AD6" w14:textId="77777777" w:rsidR="00D36077" w:rsidRDefault="00B901BC" w:rsidP="00D36077">
      <w:pPr>
        <w:pStyle w:val="CommentText"/>
      </w:pPr>
      <w:r>
        <w:rPr>
          <w:rStyle w:val="CommentReference"/>
        </w:rPr>
        <w:annotationRef/>
      </w:r>
      <w:r w:rsidR="00D36077">
        <w:t>Editing: new language added following 5 day review.</w:t>
      </w:r>
    </w:p>
  </w:comment>
  <w:comment w:id="2746" w:author="Smith,Jilian" w:date="2026-08-10T14:56:00Z" w:initials="JS">
    <w:p w14:paraId="7B04DE55" w14:textId="77777777" w:rsidR="00D36077" w:rsidRDefault="007D7323" w:rsidP="00D36077">
      <w:pPr>
        <w:pStyle w:val="CommentText"/>
      </w:pPr>
      <w:r>
        <w:rPr>
          <w:rStyle w:val="CommentReference"/>
        </w:rPr>
        <w:annotationRef/>
      </w:r>
      <w:r w:rsidR="00D36077">
        <w:t>Editing: new language added following 5 day review.</w:t>
      </w:r>
    </w:p>
  </w:comment>
  <w:comment w:id="2772" w:author="Smith,Jilian" w:date="2026-08-10T14:56:00Z" w:initials="JS">
    <w:p w14:paraId="250DD1F3" w14:textId="77777777" w:rsidR="00D36077" w:rsidRDefault="007D7323" w:rsidP="00D36077">
      <w:pPr>
        <w:pStyle w:val="CommentText"/>
      </w:pPr>
      <w:r>
        <w:rPr>
          <w:rStyle w:val="CommentReference"/>
        </w:rPr>
        <w:annotationRef/>
      </w:r>
      <w:r w:rsidR="00D36077">
        <w:t>Editing: new language added following 5 day review.</w:t>
      </w:r>
    </w:p>
  </w:comment>
  <w:comment w:id="2964" w:author="Smith,Jilian" w:date="2026-08-10T14:53:00Z" w:initials="JS">
    <w:p w14:paraId="2357DBE6" w14:textId="741C435E" w:rsidR="00B901BC" w:rsidRDefault="00B901BC" w:rsidP="00B901BC">
      <w:pPr>
        <w:pStyle w:val="CommentText"/>
      </w:pPr>
      <w:r>
        <w:rPr>
          <w:rStyle w:val="CommentReference"/>
        </w:rPr>
        <w:annotationRef/>
      </w:r>
      <w:r>
        <w:fldChar w:fldCharType="begin"/>
      </w:r>
      <w:r>
        <w:instrText>HYPERLINK "mailto:chelsea.reddic@twc.texas.gov"</w:instrText>
      </w:r>
      <w:bookmarkStart w:id="2967" w:name="_@_559E3A27233A457B90DF81DB088A9ECDZ"/>
      <w:r>
        <w:fldChar w:fldCharType="separate"/>
      </w:r>
      <w:bookmarkEnd w:id="2967"/>
      <w:r w:rsidRPr="00B901BC">
        <w:rPr>
          <w:rStyle w:val="Mention"/>
          <w:noProof/>
        </w:rPr>
        <w:t>@Reddic,Chelsea</w:t>
      </w:r>
      <w:r>
        <w:fldChar w:fldCharType="end"/>
      </w:r>
      <w:r>
        <w:t xml:space="preserve"> updated</w:t>
      </w:r>
    </w:p>
  </w:comment>
  <w:comment w:id="2971" w:author="Smith,Jilian" w:date="2026-08-10T14:54:00Z" w:initials="JS">
    <w:p w14:paraId="5AC5A913" w14:textId="77777777" w:rsidR="00D36077" w:rsidRDefault="00B901BC" w:rsidP="00D36077">
      <w:pPr>
        <w:pStyle w:val="CommentText"/>
      </w:pPr>
      <w:r>
        <w:rPr>
          <w:rStyle w:val="CommentReference"/>
        </w:rPr>
        <w:annotationRef/>
      </w:r>
      <w:r w:rsidR="00D36077">
        <w:t>Editing: new language added following 5 day review.</w:t>
      </w:r>
    </w:p>
  </w:comment>
  <w:comment w:id="2976" w:author="Smith,Jilian" w:date="2026-08-10T14:54:00Z" w:initials="JS">
    <w:p w14:paraId="7ADD8EEB" w14:textId="77777777" w:rsidR="00D36077" w:rsidRDefault="00B901BC" w:rsidP="00D36077">
      <w:pPr>
        <w:pStyle w:val="CommentText"/>
      </w:pPr>
      <w:r>
        <w:rPr>
          <w:rStyle w:val="CommentReference"/>
        </w:rPr>
        <w:annotationRef/>
      </w:r>
      <w:r w:rsidR="00D36077">
        <w:t>Editing: new language added following 5 day review.</w:t>
      </w:r>
    </w:p>
  </w:comment>
  <w:comment w:id="3356" w:author="Davis,Catherine" w:date="2026-07-29T15:06:00Z" w:initials="CD">
    <w:p w14:paraId="0A534E68" w14:textId="7DBC4667" w:rsidR="004C77FD" w:rsidRDefault="004C77FD" w:rsidP="004C77FD">
      <w:pPr>
        <w:pStyle w:val="CommentText"/>
      </w:pPr>
      <w:r>
        <w:rPr>
          <w:rStyle w:val="CommentReference"/>
        </w:rPr>
        <w:annotationRef/>
      </w:r>
      <w:r>
        <w:fldChar w:fldCharType="begin"/>
      </w:r>
      <w:r>
        <w:instrText>HYPERLINK "mailto:jilian.smith@twc.texas.gov"</w:instrText>
      </w:r>
      <w:bookmarkStart w:id="3370" w:name="_@_A1F267BC7383474E89270F45222C5E6CZ"/>
      <w:r>
        <w:fldChar w:fldCharType="separate"/>
      </w:r>
      <w:bookmarkEnd w:id="3370"/>
      <w:r w:rsidRPr="004C77FD">
        <w:rPr>
          <w:rStyle w:val="Mention"/>
          <w:noProof/>
        </w:rPr>
        <w:t>@Smith,Jilian</w:t>
      </w:r>
      <w:r>
        <w:fldChar w:fldCharType="end"/>
      </w:r>
      <w:r>
        <w:t xml:space="preserve"> </w:t>
      </w:r>
      <w:r>
        <w:fldChar w:fldCharType="begin"/>
      </w:r>
      <w:r>
        <w:instrText>HYPERLINK "mailto:chelsea.reddic@twc.texas.gov"</w:instrText>
      </w:r>
      <w:bookmarkStart w:id="3371" w:name="_@_79263FF74D58454D88A4E67333CDC73BZ"/>
      <w:r>
        <w:fldChar w:fldCharType="separate"/>
      </w:r>
      <w:bookmarkEnd w:id="3371"/>
      <w:r w:rsidRPr="004C77FD">
        <w:rPr>
          <w:rStyle w:val="Mention"/>
          <w:noProof/>
        </w:rPr>
        <w:t>@Reddic,Chelsea</w:t>
      </w:r>
      <w:r>
        <w:fldChar w:fldCharType="end"/>
      </w:r>
      <w:r>
        <w:t xml:space="preserve"> </w:t>
      </w:r>
      <w:r>
        <w:fldChar w:fldCharType="begin"/>
      </w:r>
      <w:r>
        <w:instrText>HYPERLINK "mailto:catherine.arwood@twc.texas.gov"</w:instrText>
      </w:r>
      <w:bookmarkStart w:id="3372" w:name="_@_6F4DDD78CC014B119CC3DDED02B16E12Z"/>
      <w:r>
        <w:fldChar w:fldCharType="separate"/>
      </w:r>
      <w:bookmarkEnd w:id="3372"/>
      <w:r w:rsidRPr="004C77FD">
        <w:rPr>
          <w:rStyle w:val="Mention"/>
          <w:noProof/>
        </w:rPr>
        <w:t>@Arwood,Catherine</w:t>
      </w:r>
      <w:r>
        <w:fldChar w:fldCharType="end"/>
      </w:r>
      <w:r>
        <w:t xml:space="preserve"> updated based on email received on 7/29/2026</w:t>
      </w:r>
    </w:p>
  </w:comment>
  <w:comment w:id="3357" w:author="Arwood,Catherine" w:date="2026-07-29T17:00:00Z" w:initials="CA">
    <w:p w14:paraId="67C1D786" w14:textId="77777777" w:rsidR="00214A80" w:rsidRDefault="00214A80" w:rsidP="00214A80">
      <w:pPr>
        <w:pStyle w:val="CommentText"/>
      </w:pPr>
      <w:r>
        <w:rPr>
          <w:rStyle w:val="CommentReference"/>
        </w:rPr>
        <w:annotationRef/>
      </w:r>
      <w:r>
        <w:t>Updated.</w:t>
      </w:r>
    </w:p>
  </w:comment>
  <w:comment w:id="3358" w:author="Smith,Jilian" w:date="2026-08-13T08:45:00Z" w:initials="JS">
    <w:p w14:paraId="72563B6F" w14:textId="77777777" w:rsidR="00D36077" w:rsidRDefault="00D36077" w:rsidP="00D36077">
      <w:pPr>
        <w:pStyle w:val="CommentText"/>
      </w:pPr>
      <w:r>
        <w:rPr>
          <w:rStyle w:val="CommentReference"/>
        </w:rPr>
        <w:annotationRef/>
      </w:r>
      <w:r>
        <w:t>Editing: new language added following 5 day review.</w:t>
      </w:r>
    </w:p>
  </w:comment>
  <w:comment w:id="3398" w:author="Davis,Catherine" w:date="2026-07-29T15:07:00Z" w:initials="CD">
    <w:p w14:paraId="0A4865D7" w14:textId="6BDBEF16" w:rsidR="004C77FD" w:rsidRDefault="004C77FD" w:rsidP="004C77FD">
      <w:pPr>
        <w:pStyle w:val="CommentText"/>
      </w:pPr>
      <w:r>
        <w:rPr>
          <w:rStyle w:val="CommentReference"/>
        </w:rPr>
        <w:annotationRef/>
      </w:r>
      <w:r>
        <w:fldChar w:fldCharType="begin"/>
      </w:r>
      <w:r>
        <w:instrText>HYPERLINK "mailto:jilian.smith@twc.texas.gov"</w:instrText>
      </w:r>
      <w:bookmarkStart w:id="3421" w:name="_@_2112FAF693AD40D99B515012CD107B1EZ"/>
      <w:r>
        <w:fldChar w:fldCharType="separate"/>
      </w:r>
      <w:bookmarkEnd w:id="3421"/>
      <w:r w:rsidRPr="004C77FD">
        <w:rPr>
          <w:rStyle w:val="Mention"/>
          <w:noProof/>
        </w:rPr>
        <w:t>@Smith,Jilian</w:t>
      </w:r>
      <w:r>
        <w:fldChar w:fldCharType="end"/>
      </w:r>
      <w:r>
        <w:t xml:space="preserve"> </w:t>
      </w:r>
      <w:r>
        <w:fldChar w:fldCharType="begin"/>
      </w:r>
      <w:r>
        <w:instrText>HYPERLINK "mailto:chelsea.reddic@twc.texas.gov"</w:instrText>
      </w:r>
      <w:bookmarkStart w:id="3422" w:name="_@_A1B357C2AB0A4B3992123F661F27F0E6Z"/>
      <w:r>
        <w:fldChar w:fldCharType="separate"/>
      </w:r>
      <w:bookmarkEnd w:id="3422"/>
      <w:r w:rsidRPr="004C77FD">
        <w:rPr>
          <w:rStyle w:val="Mention"/>
          <w:noProof/>
        </w:rPr>
        <w:t>@Reddic,Chelsea</w:t>
      </w:r>
      <w:r>
        <w:fldChar w:fldCharType="end"/>
      </w:r>
      <w:r>
        <w:t xml:space="preserve">  - please delete 40T and 40Z.</w:t>
      </w:r>
    </w:p>
  </w:comment>
  <w:comment w:id="3399" w:author="Arwood,Catherine" w:date="2026-07-29T17:00:00Z" w:initials="CA">
    <w:p w14:paraId="6BC277C0" w14:textId="77777777" w:rsidR="00214A80" w:rsidRDefault="00214A80" w:rsidP="00214A80">
      <w:pPr>
        <w:pStyle w:val="CommentText"/>
      </w:pPr>
      <w:r>
        <w:rPr>
          <w:rStyle w:val="CommentReference"/>
        </w:rPr>
        <w:annotationRef/>
      </w:r>
      <w:r>
        <w:t>updated</w:t>
      </w:r>
    </w:p>
  </w:comment>
  <w:comment w:id="3400" w:author="Smith,Jilian" w:date="2026-08-13T08:45:00Z" w:initials="JS">
    <w:p w14:paraId="696D6772" w14:textId="77777777" w:rsidR="00D36077" w:rsidRDefault="00D36077" w:rsidP="00D36077">
      <w:pPr>
        <w:pStyle w:val="CommentText"/>
      </w:pPr>
      <w:r>
        <w:rPr>
          <w:rStyle w:val="CommentReference"/>
        </w:rPr>
        <w:annotationRef/>
      </w:r>
      <w:r>
        <w:t>Editing: new language added following 5 day review.</w:t>
      </w:r>
    </w:p>
  </w:comment>
  <w:comment w:id="3656" w:author="Smith,Jilian" w:date="2026-08-10T15:02:00Z" w:initials="JS">
    <w:p w14:paraId="04173F55" w14:textId="488638D8" w:rsidR="003320EE" w:rsidRDefault="003320EE" w:rsidP="003320EE">
      <w:pPr>
        <w:pStyle w:val="CommentText"/>
      </w:pPr>
      <w:r>
        <w:rPr>
          <w:rStyle w:val="CommentReference"/>
        </w:rPr>
        <w:annotationRef/>
      </w:r>
      <w:r>
        <w:fldChar w:fldCharType="begin"/>
      </w:r>
      <w:r>
        <w:instrText>HYPERLINK "mailto:chelsea.reddic@twc.texas.gov"</w:instrText>
      </w:r>
      <w:bookmarkStart w:id="3658" w:name="_@_5F48EE3A096641E7891545BEF76031CAZ"/>
      <w:r>
        <w:fldChar w:fldCharType="separate"/>
      </w:r>
      <w:bookmarkEnd w:id="3658"/>
      <w:r w:rsidRPr="003320EE">
        <w:rPr>
          <w:rStyle w:val="Mention"/>
          <w:noProof/>
        </w:rPr>
        <w:t>@Reddic,Chelsea</w:t>
      </w:r>
      <w:r>
        <w:fldChar w:fldCharType="end"/>
      </w:r>
      <w:r>
        <w:t xml:space="preserve"> Comment from Board, “Child Care guide should refer to this number as it is listed on the 2054 to avoid confusion (DFPS ID).”</w:t>
      </w:r>
    </w:p>
  </w:comment>
  <w:comment w:id="3657" w:author="Smith,Jilian" w:date="2026-08-13T08:45:00Z" w:initials="JS">
    <w:p w14:paraId="5C3F92F0" w14:textId="77777777" w:rsidR="00D36077" w:rsidRDefault="00D36077" w:rsidP="00D36077">
      <w:pPr>
        <w:pStyle w:val="CommentText"/>
      </w:pPr>
      <w:r>
        <w:rPr>
          <w:rStyle w:val="CommentReference"/>
        </w:rPr>
        <w:annotationRef/>
      </w:r>
      <w:r>
        <w:t>Editing: new language added following 5 day review.</w:t>
      </w:r>
    </w:p>
  </w:comment>
  <w:comment w:id="4417" w:author="Davis,Catherine" w:date="2026-07-29T15:08:00Z" w:initials="CD">
    <w:p w14:paraId="024141F6" w14:textId="66B6CD5F" w:rsidR="0014462E" w:rsidRDefault="0014462E" w:rsidP="0014462E">
      <w:pPr>
        <w:pStyle w:val="CommentText"/>
      </w:pPr>
      <w:r>
        <w:rPr>
          <w:rStyle w:val="CommentReference"/>
        </w:rPr>
        <w:annotationRef/>
      </w:r>
      <w:r>
        <w:fldChar w:fldCharType="begin"/>
      </w:r>
      <w:r>
        <w:instrText>HYPERLINK "mailto:jilian.smith@twc.texas.gov"</w:instrText>
      </w:r>
      <w:bookmarkStart w:id="4421" w:name="_@_D2B78655D6CF4A43A95A556D98702D1AZ"/>
      <w:r>
        <w:fldChar w:fldCharType="separate"/>
      </w:r>
      <w:bookmarkEnd w:id="4421"/>
      <w:r w:rsidRPr="0014462E">
        <w:rPr>
          <w:rStyle w:val="Mention"/>
          <w:noProof/>
        </w:rPr>
        <w:t>@Smith,Jilian</w:t>
      </w:r>
      <w:r>
        <w:fldChar w:fldCharType="end"/>
      </w:r>
      <w:r>
        <w:t xml:space="preserve"> </w:t>
      </w:r>
      <w:r>
        <w:fldChar w:fldCharType="begin"/>
      </w:r>
      <w:r>
        <w:instrText>HYPERLINK "mailto:chelsea.reddic@twc.texas.gov"</w:instrText>
      </w:r>
      <w:bookmarkStart w:id="4422" w:name="_@_E861EE16FC684D029037D2E16FAB1749Z"/>
      <w:r>
        <w:fldChar w:fldCharType="separate"/>
      </w:r>
      <w:bookmarkEnd w:id="4422"/>
      <w:r w:rsidRPr="0014462E">
        <w:rPr>
          <w:rStyle w:val="Mention"/>
          <w:noProof/>
        </w:rPr>
        <w:t>@Reddic,Chelsea</w:t>
      </w:r>
      <w:r>
        <w:fldChar w:fldCharType="end"/>
      </w:r>
      <w:r>
        <w:t xml:space="preserve"> please remove 40T and 40Z</w:t>
      </w:r>
    </w:p>
  </w:comment>
  <w:comment w:id="4418" w:author="Arwood,Catherine" w:date="2026-07-29T17:00:00Z" w:initials="CA">
    <w:p w14:paraId="0C1DA758" w14:textId="77777777" w:rsidR="00247288" w:rsidRDefault="00247288" w:rsidP="00247288">
      <w:pPr>
        <w:pStyle w:val="CommentText"/>
      </w:pPr>
      <w:r>
        <w:rPr>
          <w:rStyle w:val="CommentReference"/>
        </w:rPr>
        <w:annotationRef/>
      </w:r>
      <w:r>
        <w:t>updated</w:t>
      </w:r>
    </w:p>
  </w:comment>
  <w:comment w:id="4419" w:author="Smith,Jilian" w:date="2026-08-13T08:45:00Z" w:initials="JS">
    <w:p w14:paraId="28684712" w14:textId="77777777" w:rsidR="00D36077" w:rsidRDefault="00D36077" w:rsidP="00D36077">
      <w:pPr>
        <w:pStyle w:val="CommentText"/>
      </w:pPr>
      <w:r>
        <w:rPr>
          <w:rStyle w:val="CommentReference"/>
        </w:rPr>
        <w:annotationRef/>
      </w:r>
      <w:r>
        <w:t>Editing: new language added following 5 day review.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F87222" w15:done="0"/>
  <w15:commentEx w15:paraId="3D962680" w15:done="1"/>
  <w15:commentEx w15:paraId="04B3F8CE" w15:done="0"/>
  <w15:commentEx w15:paraId="1D3B3D95" w15:paraIdParent="04B3F8CE" w15:done="0"/>
  <w15:commentEx w15:paraId="370A3773" w15:done="1"/>
  <w15:commentEx w15:paraId="227CA301" w15:done="0"/>
  <w15:commentEx w15:paraId="164B4BAE" w15:done="0"/>
  <w15:commentEx w15:paraId="688C32CF" w15:done="0"/>
  <w15:commentEx w15:paraId="02786401" w15:done="0"/>
  <w15:commentEx w15:paraId="17700AD6" w15:done="0"/>
  <w15:commentEx w15:paraId="7B04DE55" w15:done="0"/>
  <w15:commentEx w15:paraId="250DD1F3" w15:done="0"/>
  <w15:commentEx w15:paraId="2357DBE6" w15:done="0"/>
  <w15:commentEx w15:paraId="5AC5A913" w15:done="0"/>
  <w15:commentEx w15:paraId="7ADD8EEB" w15:done="0"/>
  <w15:commentEx w15:paraId="0A534E68" w15:done="0"/>
  <w15:commentEx w15:paraId="67C1D786" w15:paraIdParent="0A534E68" w15:done="0"/>
  <w15:commentEx w15:paraId="72563B6F" w15:paraIdParent="0A534E68" w15:done="0"/>
  <w15:commentEx w15:paraId="0A4865D7" w15:done="0"/>
  <w15:commentEx w15:paraId="6BC277C0" w15:paraIdParent="0A4865D7" w15:done="0"/>
  <w15:commentEx w15:paraId="696D6772" w15:paraIdParent="0A4865D7" w15:done="0"/>
  <w15:commentEx w15:paraId="04173F55" w15:done="0"/>
  <w15:commentEx w15:paraId="5C3F92F0" w15:paraIdParent="04173F55" w15:done="0"/>
  <w15:commentEx w15:paraId="024141F6" w15:done="0"/>
  <w15:commentEx w15:paraId="0C1DA758" w15:paraIdParent="024141F6" w15:done="0"/>
  <w15:commentEx w15:paraId="28684712" w15:paraIdParent="024141F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D917BEE" w16cex:dateUtc="2026-08-10T19:42:00Z"/>
  <w16cex:commentExtensible w16cex:durableId="72DCAD56" w16cex:dateUtc="2026-08-04T13:49:00Z"/>
  <w16cex:commentExtensible w16cex:durableId="40295341" w16cex:dateUtc="2026-08-03T17:10:00Z"/>
  <w16cex:commentExtensible w16cex:durableId="17475998" w16cex:dateUtc="2026-08-04T14:31:00Z"/>
  <w16cex:commentExtensible w16cex:durableId="20571C4C" w16cex:dateUtc="2026-08-10T17:31:00Z"/>
  <w16cex:commentExtensible w16cex:durableId="62B406B9" w16cex:dateUtc="2026-08-11T13:20:00Z"/>
  <w16cex:commentExtensible w16cex:durableId="3165D3D9" w16cex:dateUtc="2026-08-11T13:20:00Z"/>
  <w16cex:commentExtensible w16cex:durableId="084B727E" w16cex:dateUtc="2026-08-10T19:57:00Z"/>
  <w16cex:commentExtensible w16cex:durableId="71C7A8F6" w16cex:dateUtc="2026-08-10T19:51:00Z"/>
  <w16cex:commentExtensible w16cex:durableId="14BFEA90" w16cex:dateUtc="2026-08-10T19:52:00Z"/>
  <w16cex:commentExtensible w16cex:durableId="4D798BA8" w16cex:dateUtc="2026-08-10T19:56:00Z"/>
  <w16cex:commentExtensible w16cex:durableId="4F740BD2" w16cex:dateUtc="2026-08-10T19:56:00Z"/>
  <w16cex:commentExtensible w16cex:durableId="75E28E78" w16cex:dateUtc="2026-08-10T19:53:00Z"/>
  <w16cex:commentExtensible w16cex:durableId="15BCDBF0" w16cex:dateUtc="2026-08-10T19:54:00Z"/>
  <w16cex:commentExtensible w16cex:durableId="574F885C" w16cex:dateUtc="2026-08-10T19:54:00Z"/>
  <w16cex:commentExtensible w16cex:durableId="51022849" w16cex:dateUtc="2026-07-29T20:06:00Z"/>
  <w16cex:commentExtensible w16cex:durableId="7F03B4F1" w16cex:dateUtc="2026-07-29T22:00:00Z"/>
  <w16cex:commentExtensible w16cex:durableId="5F829771" w16cex:dateUtc="2026-08-13T13:45:00Z"/>
  <w16cex:commentExtensible w16cex:durableId="0F9090D7" w16cex:dateUtc="2026-07-29T20:07:00Z"/>
  <w16cex:commentExtensible w16cex:durableId="62625E2D" w16cex:dateUtc="2026-07-29T22:00:00Z"/>
  <w16cex:commentExtensible w16cex:durableId="2FFD9333" w16cex:dateUtc="2026-08-13T13:45:00Z"/>
  <w16cex:commentExtensible w16cex:durableId="11FBA9A7" w16cex:dateUtc="2026-08-10T20:02:00Z"/>
  <w16cex:commentExtensible w16cex:durableId="30DF5226" w16cex:dateUtc="2026-08-13T13:45:00Z"/>
  <w16cex:commentExtensible w16cex:durableId="0A77CA2C" w16cex:dateUtc="2026-07-29T20:08:00Z"/>
  <w16cex:commentExtensible w16cex:durableId="648383E7" w16cex:dateUtc="2026-07-29T22:00:00Z"/>
  <w16cex:commentExtensible w16cex:durableId="22D9B6DD" w16cex:dateUtc="2026-08-13T13: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F87222" w16cid:durableId="5D917BEE"/>
  <w16cid:commentId w16cid:paraId="3D962680" w16cid:durableId="72DCAD56"/>
  <w16cid:commentId w16cid:paraId="04B3F8CE" w16cid:durableId="40295341"/>
  <w16cid:commentId w16cid:paraId="1D3B3D95" w16cid:durableId="17475998"/>
  <w16cid:commentId w16cid:paraId="370A3773" w16cid:durableId="20571C4C"/>
  <w16cid:commentId w16cid:paraId="227CA301" w16cid:durableId="62B406B9"/>
  <w16cid:commentId w16cid:paraId="164B4BAE" w16cid:durableId="3165D3D9"/>
  <w16cid:commentId w16cid:paraId="688C32CF" w16cid:durableId="084B727E"/>
  <w16cid:commentId w16cid:paraId="02786401" w16cid:durableId="71C7A8F6"/>
  <w16cid:commentId w16cid:paraId="17700AD6" w16cid:durableId="14BFEA90"/>
  <w16cid:commentId w16cid:paraId="7B04DE55" w16cid:durableId="4D798BA8"/>
  <w16cid:commentId w16cid:paraId="250DD1F3" w16cid:durableId="4F740BD2"/>
  <w16cid:commentId w16cid:paraId="2357DBE6" w16cid:durableId="75E28E78"/>
  <w16cid:commentId w16cid:paraId="5AC5A913" w16cid:durableId="15BCDBF0"/>
  <w16cid:commentId w16cid:paraId="7ADD8EEB" w16cid:durableId="574F885C"/>
  <w16cid:commentId w16cid:paraId="0A534E68" w16cid:durableId="51022849"/>
  <w16cid:commentId w16cid:paraId="67C1D786" w16cid:durableId="7F03B4F1"/>
  <w16cid:commentId w16cid:paraId="72563B6F" w16cid:durableId="5F829771"/>
  <w16cid:commentId w16cid:paraId="0A4865D7" w16cid:durableId="0F9090D7"/>
  <w16cid:commentId w16cid:paraId="6BC277C0" w16cid:durableId="62625E2D"/>
  <w16cid:commentId w16cid:paraId="696D6772" w16cid:durableId="2FFD9333"/>
  <w16cid:commentId w16cid:paraId="04173F55" w16cid:durableId="11FBA9A7"/>
  <w16cid:commentId w16cid:paraId="5C3F92F0" w16cid:durableId="30DF5226"/>
  <w16cid:commentId w16cid:paraId="024141F6" w16cid:durableId="0A77CA2C"/>
  <w16cid:commentId w16cid:paraId="0C1DA758" w16cid:durableId="648383E7"/>
  <w16cid:commentId w16cid:paraId="28684712" w16cid:durableId="22D9B6D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EE4D9" w14:textId="77777777" w:rsidR="00870B38" w:rsidRDefault="00870B38">
      <w:r>
        <w:separator/>
      </w:r>
    </w:p>
    <w:p w14:paraId="60EE1C0B" w14:textId="77777777" w:rsidR="00870B38" w:rsidRDefault="00870B38"/>
    <w:p w14:paraId="29B6A937" w14:textId="77777777" w:rsidR="00870B38" w:rsidRDefault="00870B38"/>
    <w:p w14:paraId="5F8666F0" w14:textId="77777777" w:rsidR="00870B38" w:rsidRDefault="00870B38"/>
  </w:endnote>
  <w:endnote w:type="continuationSeparator" w:id="0">
    <w:p w14:paraId="12F0CFB0" w14:textId="77777777" w:rsidR="00870B38" w:rsidRDefault="00870B38">
      <w:r>
        <w:continuationSeparator/>
      </w:r>
    </w:p>
    <w:p w14:paraId="3B5C407F" w14:textId="77777777" w:rsidR="00870B38" w:rsidRDefault="00870B38"/>
    <w:p w14:paraId="5D230C65" w14:textId="77777777" w:rsidR="00870B38" w:rsidRDefault="00870B38"/>
    <w:p w14:paraId="249F6ABD" w14:textId="77777777" w:rsidR="00870B38" w:rsidRDefault="00870B38"/>
  </w:endnote>
  <w:endnote w:type="continuationNotice" w:id="1">
    <w:p w14:paraId="1D9BFB17" w14:textId="77777777" w:rsidR="00870B38" w:rsidRDefault="00870B38"/>
    <w:p w14:paraId="03FC5788" w14:textId="77777777" w:rsidR="00870B38" w:rsidRDefault="00870B38"/>
    <w:p w14:paraId="02B6BC66" w14:textId="77777777" w:rsidR="00870B38" w:rsidRDefault="00870B38"/>
    <w:p w14:paraId="37664D2D" w14:textId="77777777" w:rsidR="00870B38" w:rsidRDefault="00870B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CG Times">
    <w:altName w:val="Times New Roman"/>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17D38" w14:textId="766E7F94" w:rsidR="0017217C" w:rsidRDefault="105528C8" w:rsidP="000E105B">
    <w:pPr>
      <w:pStyle w:val="Footer"/>
    </w:pPr>
    <w:r>
      <w:t>Child Care Services Guide</w:t>
    </w:r>
    <w:r w:rsidR="0017217C">
      <w:tab/>
    </w:r>
    <w:r w:rsidR="0017217C">
      <w:fldChar w:fldCharType="begin"/>
    </w:r>
    <w:r w:rsidR="0017217C">
      <w:instrText xml:space="preserve"> PAGE   \* MERGEFORMAT </w:instrText>
    </w:r>
    <w:r w:rsidR="0017217C">
      <w:fldChar w:fldCharType="separate"/>
    </w:r>
    <w:r>
      <w:t>94</w:t>
    </w:r>
    <w:r w:rsidR="0017217C">
      <w:fldChar w:fldCharType="end"/>
    </w:r>
    <w:r w:rsidR="0017217C">
      <w:tab/>
    </w:r>
    <w:del w:id="2255" w:author="Smith,Jilian" w:date="2026-03-09T15:06:00Z" w16du:dateUtc="2026-03-09T20:06:00Z">
      <w:r w:rsidR="0017217C" w:rsidDel="105528C8">
        <w:delText>November 4</w:delText>
      </w:r>
    </w:del>
    <w:ins w:id="2256" w:author="Smith,Jilian" w:date="2026-08-18T15:45:00Z" w16du:dateUtc="2026-08-18T20:45:00Z">
      <w:r w:rsidR="00AA0792">
        <w:t>August</w:t>
      </w:r>
    </w:ins>
    <w:ins w:id="2257" w:author="Smith,Jilian" w:date="2026-03-09T15:06:00Z" w16du:dateUtc="2026-03-09T20:06:00Z">
      <w:r>
        <w:t xml:space="preserve">, </w:t>
      </w:r>
    </w:ins>
    <w:ins w:id="2258" w:author="Smith,Jilian" w:date="2026-08-18T15:45:00Z" w16du:dateUtc="2026-08-18T20:45:00Z">
      <w:r w:rsidR="00AA0792">
        <w:t>XX</w:t>
      </w:r>
    </w:ins>
    <w:r>
      <w:t>, 202</w:t>
    </w:r>
    <w:del w:id="2259" w:author="Smith,Jilian" w:date="2026-03-09T15:06:00Z" w16du:dateUtc="2026-03-09T20:06:00Z">
      <w:r w:rsidR="0017217C" w:rsidDel="105528C8">
        <w:delText>5</w:delText>
      </w:r>
    </w:del>
    <w:ins w:id="2260" w:author="Smith,Jilian" w:date="2026-03-09T15:06:00Z" w16du:dateUtc="2026-03-09T20:06:00Z">
      <w:r>
        <w:t>6</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1AC94" w14:textId="77777777" w:rsidR="00870B38" w:rsidRDefault="00870B38">
      <w:r>
        <w:separator/>
      </w:r>
    </w:p>
    <w:p w14:paraId="4C067C69" w14:textId="77777777" w:rsidR="00870B38" w:rsidRDefault="00870B38"/>
    <w:p w14:paraId="2FDFAF66" w14:textId="77777777" w:rsidR="00870B38" w:rsidRDefault="00870B38"/>
    <w:p w14:paraId="33589B12" w14:textId="77777777" w:rsidR="00870B38" w:rsidRDefault="00870B38"/>
  </w:footnote>
  <w:footnote w:type="continuationSeparator" w:id="0">
    <w:p w14:paraId="1D2859D2" w14:textId="77777777" w:rsidR="00870B38" w:rsidRDefault="00870B38">
      <w:r>
        <w:continuationSeparator/>
      </w:r>
    </w:p>
    <w:p w14:paraId="300A887C" w14:textId="77777777" w:rsidR="00870B38" w:rsidRDefault="00870B38"/>
    <w:p w14:paraId="1F22C38F" w14:textId="77777777" w:rsidR="00870B38" w:rsidRDefault="00870B38"/>
    <w:p w14:paraId="13B4F581" w14:textId="77777777" w:rsidR="00870B38" w:rsidRDefault="00870B38"/>
  </w:footnote>
  <w:footnote w:type="continuationNotice" w:id="1">
    <w:p w14:paraId="17ECF1B9" w14:textId="77777777" w:rsidR="00870B38" w:rsidRDefault="00870B38"/>
    <w:p w14:paraId="780205D1" w14:textId="77777777" w:rsidR="00870B38" w:rsidRDefault="00870B38"/>
    <w:p w14:paraId="00A62B4D" w14:textId="77777777" w:rsidR="00870B38" w:rsidRDefault="00870B38"/>
    <w:p w14:paraId="01D7CC91" w14:textId="77777777" w:rsidR="00870B38" w:rsidRDefault="00870B38"/>
  </w:footnote>
</w:footnotes>
</file>

<file path=word/intelligence2.xml><?xml version="1.0" encoding="utf-8"?>
<int2:intelligence xmlns:int2="http://schemas.microsoft.com/office/intelligence/2020/intelligence" xmlns:oel="http://schemas.microsoft.com/office/2019/extlst">
  <int2:observations>
    <int2:textHash int2:hashCode="nYRE8sDJKgvFxv" int2:id="7sXSnGEt">
      <int2:state int2:value="Rejected" int2:type="spell"/>
    </int2:textHash>
    <int2:textHash int2:hashCode="iP6HY0sCGCjPEX" int2:id="JIL47uoA">
      <int2:state int2:value="Rejected" int2:type="spell"/>
    </int2:textHash>
    <int2:textHash int2:hashCode="nRTHu+hpVJ8ssm" int2:id="PwJizEIW">
      <int2:state int2:value="Rejected" int2:type="spell"/>
    </int2:textHash>
    <int2:bookmark int2:bookmarkName="_Int_ZuHlwN5s" int2:invalidationBookmarkName="" int2:hashCode="SSbG0+8hFAGXXW" int2:id="ix7pKLRa">
      <int2:state int2:value="Rejected" int2:type="gram"/>
    </int2:bookmark>
    <int2:bookmark int2:bookmarkName="_Int_RkhpJw03" int2:invalidationBookmarkName="" int2:hashCode="SSbG0+8hFAGXXW" int2:id="rHDp39a1">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93873A6"/>
    <w:multiLevelType w:val="hybridMultilevel"/>
    <w:tmpl w:val="6D82A39C"/>
    <w:lvl w:ilvl="0" w:tplc="FFFFFFFF">
      <w:start w:val="1"/>
      <w:numFmt w:val="bullet"/>
      <w:lvlText w:val="•"/>
      <w:lvlJc w:val="left"/>
    </w:lvl>
    <w:lvl w:ilvl="1" w:tplc="FFFFFFFF">
      <w:start w:val="1"/>
      <w:numFmt w:val="bullet"/>
      <w:lvlText w:val="•"/>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906BC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D5A23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C13BAA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2B1897"/>
    <w:multiLevelType w:val="multilevel"/>
    <w:tmpl w:val="4164E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8807DD"/>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13E5638"/>
    <w:multiLevelType w:val="hybridMultilevel"/>
    <w:tmpl w:val="C6F4FC32"/>
    <w:lvl w:ilvl="0" w:tplc="0409000B">
      <w:start w:val="1"/>
      <w:numFmt w:val="bullet"/>
      <w:lvlText w:val=""/>
      <w:lvlJc w:val="left"/>
      <w:pPr>
        <w:ind w:left="720" w:hanging="360"/>
      </w:pPr>
      <w:rPr>
        <w:rFonts w:ascii="Wingdings" w:hAnsi="Wingdings" w:hint="default"/>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1653800"/>
    <w:multiLevelType w:val="hybridMultilevel"/>
    <w:tmpl w:val="CF4E9B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1694B1E"/>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1C63A4E"/>
    <w:multiLevelType w:val="hybridMultilevel"/>
    <w:tmpl w:val="22047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1F11B4A"/>
    <w:multiLevelType w:val="hybridMultilevel"/>
    <w:tmpl w:val="01AA38EE"/>
    <w:lvl w:ilvl="0" w:tplc="04090001">
      <w:start w:val="1"/>
      <w:numFmt w:val="bullet"/>
      <w:lvlText w:val=""/>
      <w:lvlJc w:val="left"/>
      <w:pPr>
        <w:ind w:left="720" w:hanging="360"/>
      </w:pPr>
      <w:rPr>
        <w:rFonts w:ascii="Symbol" w:hAnsi="Symbol" w:hint="default"/>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2063CC4"/>
    <w:multiLevelType w:val="hybridMultilevel"/>
    <w:tmpl w:val="BCE64C02"/>
    <w:lvl w:ilvl="0" w:tplc="F216B59A">
      <w:start w:val="1"/>
      <w:numFmt w:val="bullet"/>
      <w:lvlText w:val=""/>
      <w:lvlJc w:val="left"/>
      <w:pPr>
        <w:ind w:left="720" w:hanging="360"/>
      </w:pPr>
      <w:rPr>
        <w:rFonts w:ascii="Symbol" w:hAnsi="Symbol" w:hint="default"/>
        <w:color w:val="000000" w:themeColor="text1"/>
      </w:rPr>
    </w:lvl>
    <w:lvl w:ilvl="1" w:tplc="7C5C3F3E">
      <w:start w:val="1"/>
      <w:numFmt w:val="bullet"/>
      <w:lvlText w:val=""/>
      <w:lvlJc w:val="left"/>
      <w:pPr>
        <w:ind w:left="720" w:hanging="360"/>
      </w:pPr>
      <w:rPr>
        <w:rFonts w:ascii="Symbol" w:hAnsi="Symbol" w:hint="default"/>
      </w:rPr>
    </w:lvl>
    <w:lvl w:ilvl="2" w:tplc="92AC5A3E" w:tentative="1">
      <w:start w:val="1"/>
      <w:numFmt w:val="bullet"/>
      <w:lvlText w:val=""/>
      <w:lvlJc w:val="left"/>
      <w:pPr>
        <w:ind w:left="2160" w:hanging="360"/>
      </w:pPr>
      <w:rPr>
        <w:rFonts w:ascii="Wingdings" w:hAnsi="Wingdings" w:hint="default"/>
      </w:rPr>
    </w:lvl>
    <w:lvl w:ilvl="3" w:tplc="5BD45EBC" w:tentative="1">
      <w:start w:val="1"/>
      <w:numFmt w:val="bullet"/>
      <w:lvlText w:val=""/>
      <w:lvlJc w:val="left"/>
      <w:pPr>
        <w:ind w:left="2880" w:hanging="360"/>
      </w:pPr>
      <w:rPr>
        <w:rFonts w:ascii="Symbol" w:hAnsi="Symbol" w:hint="default"/>
      </w:rPr>
    </w:lvl>
    <w:lvl w:ilvl="4" w:tplc="ECE47AAA" w:tentative="1">
      <w:start w:val="1"/>
      <w:numFmt w:val="bullet"/>
      <w:lvlText w:val="o"/>
      <w:lvlJc w:val="left"/>
      <w:pPr>
        <w:ind w:left="3600" w:hanging="360"/>
      </w:pPr>
      <w:rPr>
        <w:rFonts w:ascii="Courier New" w:hAnsi="Courier New" w:hint="default"/>
      </w:rPr>
    </w:lvl>
    <w:lvl w:ilvl="5" w:tplc="63C8629C" w:tentative="1">
      <w:start w:val="1"/>
      <w:numFmt w:val="bullet"/>
      <w:lvlText w:val=""/>
      <w:lvlJc w:val="left"/>
      <w:pPr>
        <w:ind w:left="4320" w:hanging="360"/>
      </w:pPr>
      <w:rPr>
        <w:rFonts w:ascii="Wingdings" w:hAnsi="Wingdings" w:hint="default"/>
      </w:rPr>
    </w:lvl>
    <w:lvl w:ilvl="6" w:tplc="603C3206" w:tentative="1">
      <w:start w:val="1"/>
      <w:numFmt w:val="bullet"/>
      <w:lvlText w:val=""/>
      <w:lvlJc w:val="left"/>
      <w:pPr>
        <w:ind w:left="5040" w:hanging="360"/>
      </w:pPr>
      <w:rPr>
        <w:rFonts w:ascii="Symbol" w:hAnsi="Symbol" w:hint="default"/>
      </w:rPr>
    </w:lvl>
    <w:lvl w:ilvl="7" w:tplc="5A806A9A" w:tentative="1">
      <w:start w:val="1"/>
      <w:numFmt w:val="bullet"/>
      <w:lvlText w:val="o"/>
      <w:lvlJc w:val="left"/>
      <w:pPr>
        <w:ind w:left="5760" w:hanging="360"/>
      </w:pPr>
      <w:rPr>
        <w:rFonts w:ascii="Courier New" w:hAnsi="Courier New" w:hint="default"/>
      </w:rPr>
    </w:lvl>
    <w:lvl w:ilvl="8" w:tplc="33687A16" w:tentative="1">
      <w:start w:val="1"/>
      <w:numFmt w:val="bullet"/>
      <w:lvlText w:val=""/>
      <w:lvlJc w:val="left"/>
      <w:pPr>
        <w:ind w:left="6480" w:hanging="360"/>
      </w:pPr>
      <w:rPr>
        <w:rFonts w:ascii="Wingdings" w:hAnsi="Wingdings" w:hint="default"/>
      </w:rPr>
    </w:lvl>
  </w:abstractNum>
  <w:abstractNum w:abstractNumId="12" w15:restartNumberingAfterBreak="0">
    <w:nsid w:val="02DC5C82"/>
    <w:multiLevelType w:val="hybridMultilevel"/>
    <w:tmpl w:val="72CA39D8"/>
    <w:lvl w:ilvl="0" w:tplc="05AA8D60">
      <w:start w:val="1"/>
      <w:numFmt w:val="bullet"/>
      <w:lvlText w:val=""/>
      <w:lvlJc w:val="left"/>
      <w:pPr>
        <w:ind w:left="720" w:hanging="360"/>
      </w:pPr>
      <w:rPr>
        <w:rFonts w:ascii="Symbol" w:hAnsi="Symbol" w:hint="default"/>
      </w:rPr>
    </w:lvl>
    <w:lvl w:ilvl="1" w:tplc="38EABC14">
      <w:start w:val="1"/>
      <w:numFmt w:val="bullet"/>
      <w:lvlText w:val=""/>
      <w:lvlJc w:val="left"/>
      <w:pPr>
        <w:ind w:left="1440" w:hanging="360"/>
      </w:pPr>
      <w:rPr>
        <w:rFonts w:ascii="Wingdings" w:hAnsi="Wingdings" w:hint="default"/>
      </w:rPr>
    </w:lvl>
    <w:lvl w:ilvl="2" w:tplc="FB161B46">
      <w:start w:val="1"/>
      <w:numFmt w:val="bullet"/>
      <w:lvlText w:val=""/>
      <w:lvlJc w:val="left"/>
      <w:pPr>
        <w:ind w:left="2160" w:hanging="360"/>
      </w:pPr>
      <w:rPr>
        <w:rFonts w:ascii="Symbol" w:hAnsi="Symbol" w:hint="default"/>
      </w:rPr>
    </w:lvl>
    <w:lvl w:ilvl="3" w:tplc="9CC83C34" w:tentative="1">
      <w:start w:val="1"/>
      <w:numFmt w:val="bullet"/>
      <w:lvlText w:val=""/>
      <w:lvlJc w:val="left"/>
      <w:pPr>
        <w:ind w:left="2880" w:hanging="360"/>
      </w:pPr>
      <w:rPr>
        <w:rFonts w:ascii="Symbol" w:hAnsi="Symbol" w:hint="default"/>
      </w:rPr>
    </w:lvl>
    <w:lvl w:ilvl="4" w:tplc="0C66EC2C" w:tentative="1">
      <w:start w:val="1"/>
      <w:numFmt w:val="bullet"/>
      <w:lvlText w:val="o"/>
      <w:lvlJc w:val="left"/>
      <w:pPr>
        <w:ind w:left="3600" w:hanging="360"/>
      </w:pPr>
      <w:rPr>
        <w:rFonts w:ascii="Courier New" w:hAnsi="Courier New" w:hint="default"/>
      </w:rPr>
    </w:lvl>
    <w:lvl w:ilvl="5" w:tplc="01268578" w:tentative="1">
      <w:start w:val="1"/>
      <w:numFmt w:val="bullet"/>
      <w:lvlText w:val=""/>
      <w:lvlJc w:val="left"/>
      <w:pPr>
        <w:ind w:left="4320" w:hanging="360"/>
      </w:pPr>
      <w:rPr>
        <w:rFonts w:ascii="Wingdings" w:hAnsi="Wingdings" w:hint="default"/>
      </w:rPr>
    </w:lvl>
    <w:lvl w:ilvl="6" w:tplc="E1FAE436" w:tentative="1">
      <w:start w:val="1"/>
      <w:numFmt w:val="bullet"/>
      <w:lvlText w:val=""/>
      <w:lvlJc w:val="left"/>
      <w:pPr>
        <w:ind w:left="5040" w:hanging="360"/>
      </w:pPr>
      <w:rPr>
        <w:rFonts w:ascii="Symbol" w:hAnsi="Symbol" w:hint="default"/>
      </w:rPr>
    </w:lvl>
    <w:lvl w:ilvl="7" w:tplc="71B6E404" w:tentative="1">
      <w:start w:val="1"/>
      <w:numFmt w:val="bullet"/>
      <w:lvlText w:val="o"/>
      <w:lvlJc w:val="left"/>
      <w:pPr>
        <w:ind w:left="5760" w:hanging="360"/>
      </w:pPr>
      <w:rPr>
        <w:rFonts w:ascii="Courier New" w:hAnsi="Courier New" w:hint="default"/>
      </w:rPr>
    </w:lvl>
    <w:lvl w:ilvl="8" w:tplc="1EA6156E" w:tentative="1">
      <w:start w:val="1"/>
      <w:numFmt w:val="bullet"/>
      <w:lvlText w:val=""/>
      <w:lvlJc w:val="left"/>
      <w:pPr>
        <w:ind w:left="6480" w:hanging="360"/>
      </w:pPr>
      <w:rPr>
        <w:rFonts w:ascii="Wingdings" w:hAnsi="Wingdings" w:hint="default"/>
      </w:rPr>
    </w:lvl>
  </w:abstractNum>
  <w:abstractNum w:abstractNumId="13" w15:restartNumberingAfterBreak="0">
    <w:nsid w:val="03225AB3"/>
    <w:multiLevelType w:val="hybridMultilevel"/>
    <w:tmpl w:val="C318EB8C"/>
    <w:lvl w:ilvl="0" w:tplc="0409000B">
      <w:start w:val="1"/>
      <w:numFmt w:val="bullet"/>
      <w:lvlText w:val=""/>
      <w:lvlJc w:val="left"/>
      <w:pPr>
        <w:ind w:left="540" w:hanging="360"/>
      </w:pPr>
      <w:rPr>
        <w:rFonts w:ascii="Wingdings" w:hAnsi="Wingdings" w:hint="default"/>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3EF1678"/>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4596B14"/>
    <w:multiLevelType w:val="hybridMultilevel"/>
    <w:tmpl w:val="61B4C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4851102"/>
    <w:multiLevelType w:val="hybridMultilevel"/>
    <w:tmpl w:val="6EA66306"/>
    <w:lvl w:ilvl="0" w:tplc="115084B6">
      <w:start w:val="1"/>
      <w:numFmt w:val="bullet"/>
      <w:lvlText w:val=""/>
      <w:lvlJc w:val="left"/>
      <w:pPr>
        <w:ind w:left="720" w:hanging="360"/>
      </w:pPr>
      <w:rPr>
        <w:rFonts w:ascii="Symbol" w:hAnsi="Symbol" w:hint="default"/>
      </w:rPr>
    </w:lvl>
    <w:lvl w:ilvl="1" w:tplc="E3DE55E0" w:tentative="1">
      <w:start w:val="1"/>
      <w:numFmt w:val="bullet"/>
      <w:lvlText w:val="o"/>
      <w:lvlJc w:val="left"/>
      <w:pPr>
        <w:ind w:left="1440" w:hanging="360"/>
      </w:pPr>
      <w:rPr>
        <w:rFonts w:ascii="Courier New" w:hAnsi="Courier New" w:hint="default"/>
      </w:rPr>
    </w:lvl>
    <w:lvl w:ilvl="2" w:tplc="D4B840EE" w:tentative="1">
      <w:start w:val="1"/>
      <w:numFmt w:val="bullet"/>
      <w:lvlText w:val=""/>
      <w:lvlJc w:val="left"/>
      <w:pPr>
        <w:ind w:left="2160" w:hanging="360"/>
      </w:pPr>
      <w:rPr>
        <w:rFonts w:ascii="Wingdings" w:hAnsi="Wingdings" w:hint="default"/>
      </w:rPr>
    </w:lvl>
    <w:lvl w:ilvl="3" w:tplc="427C1966" w:tentative="1">
      <w:start w:val="1"/>
      <w:numFmt w:val="bullet"/>
      <w:lvlText w:val=""/>
      <w:lvlJc w:val="left"/>
      <w:pPr>
        <w:ind w:left="2880" w:hanging="360"/>
      </w:pPr>
      <w:rPr>
        <w:rFonts w:ascii="Symbol" w:hAnsi="Symbol" w:hint="default"/>
      </w:rPr>
    </w:lvl>
    <w:lvl w:ilvl="4" w:tplc="DCB8FF82" w:tentative="1">
      <w:start w:val="1"/>
      <w:numFmt w:val="bullet"/>
      <w:lvlText w:val="o"/>
      <w:lvlJc w:val="left"/>
      <w:pPr>
        <w:ind w:left="3600" w:hanging="360"/>
      </w:pPr>
      <w:rPr>
        <w:rFonts w:ascii="Courier New" w:hAnsi="Courier New" w:hint="default"/>
      </w:rPr>
    </w:lvl>
    <w:lvl w:ilvl="5" w:tplc="ABDA7C8C" w:tentative="1">
      <w:start w:val="1"/>
      <w:numFmt w:val="bullet"/>
      <w:lvlText w:val=""/>
      <w:lvlJc w:val="left"/>
      <w:pPr>
        <w:ind w:left="4320" w:hanging="360"/>
      </w:pPr>
      <w:rPr>
        <w:rFonts w:ascii="Wingdings" w:hAnsi="Wingdings" w:hint="default"/>
      </w:rPr>
    </w:lvl>
    <w:lvl w:ilvl="6" w:tplc="62BE9866" w:tentative="1">
      <w:start w:val="1"/>
      <w:numFmt w:val="bullet"/>
      <w:lvlText w:val=""/>
      <w:lvlJc w:val="left"/>
      <w:pPr>
        <w:ind w:left="5040" w:hanging="360"/>
      </w:pPr>
      <w:rPr>
        <w:rFonts w:ascii="Symbol" w:hAnsi="Symbol" w:hint="default"/>
      </w:rPr>
    </w:lvl>
    <w:lvl w:ilvl="7" w:tplc="0708120C" w:tentative="1">
      <w:start w:val="1"/>
      <w:numFmt w:val="bullet"/>
      <w:lvlText w:val="o"/>
      <w:lvlJc w:val="left"/>
      <w:pPr>
        <w:ind w:left="5760" w:hanging="360"/>
      </w:pPr>
      <w:rPr>
        <w:rFonts w:ascii="Courier New" w:hAnsi="Courier New" w:hint="default"/>
      </w:rPr>
    </w:lvl>
    <w:lvl w:ilvl="8" w:tplc="9E906A3A" w:tentative="1">
      <w:start w:val="1"/>
      <w:numFmt w:val="bullet"/>
      <w:lvlText w:val=""/>
      <w:lvlJc w:val="left"/>
      <w:pPr>
        <w:ind w:left="6480" w:hanging="360"/>
      </w:pPr>
      <w:rPr>
        <w:rFonts w:ascii="Wingdings" w:hAnsi="Wingdings" w:hint="default"/>
      </w:rPr>
    </w:lvl>
  </w:abstractNum>
  <w:abstractNum w:abstractNumId="17" w15:restartNumberingAfterBreak="0">
    <w:nsid w:val="04AD0593"/>
    <w:multiLevelType w:val="hybridMultilevel"/>
    <w:tmpl w:val="22382D3A"/>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04F010DE"/>
    <w:multiLevelType w:val="multilevel"/>
    <w:tmpl w:val="9202F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5750B47"/>
    <w:multiLevelType w:val="hybridMultilevel"/>
    <w:tmpl w:val="A6BE2F5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057D2CC9"/>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05971112"/>
    <w:multiLevelType w:val="hybridMultilevel"/>
    <w:tmpl w:val="50EA77CC"/>
    <w:lvl w:ilvl="0" w:tplc="0409000F">
      <w:start w:val="1"/>
      <w:numFmt w:val="decimal"/>
      <w:lvlText w:val="%1."/>
      <w:lvlJc w:val="left"/>
      <w:pPr>
        <w:ind w:left="1170" w:hanging="360"/>
      </w:pPr>
      <w:rPr>
        <w:rFont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06965169"/>
    <w:multiLevelType w:val="hybridMultilevel"/>
    <w:tmpl w:val="DAB84F8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06D5592B"/>
    <w:multiLevelType w:val="multilevel"/>
    <w:tmpl w:val="E742873A"/>
    <w:lvl w:ilvl="0">
      <w:start w:val="1"/>
      <w:numFmt w:val="bullet"/>
      <w:lvlText w:val=""/>
      <w:lvlJc w:val="left"/>
      <w:pPr>
        <w:ind w:left="720" w:hanging="360"/>
      </w:pPr>
      <w:rPr>
        <w:rFonts w:ascii="Symbol" w:hAnsi="Symbol" w:hint="default"/>
      </w:rPr>
    </w:lvl>
    <w:lvl w:ilvl="1">
      <w:start w:val="1"/>
      <w:numFmt w:val="bullet"/>
      <w:lvlText w:val=""/>
      <w:lvlJc w:val="left"/>
      <w:pPr>
        <w:ind w:left="1080" w:firstLine="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070D1DC8"/>
    <w:multiLevelType w:val="hybridMultilevel"/>
    <w:tmpl w:val="4D9E2D9C"/>
    <w:lvl w:ilvl="0" w:tplc="933018BC">
      <w:start w:val="1"/>
      <w:numFmt w:val="bullet"/>
      <w:lvlText w:val=""/>
      <w:lvlJc w:val="left"/>
      <w:pPr>
        <w:ind w:left="720" w:hanging="360"/>
      </w:pPr>
      <w:rPr>
        <w:rFonts w:ascii="Symbol" w:hAnsi="Symbol" w:hint="default"/>
        <w:color w:val="000000" w:themeColor="text1"/>
      </w:rPr>
    </w:lvl>
    <w:lvl w:ilvl="1" w:tplc="226AA4DA">
      <w:start w:val="1"/>
      <w:numFmt w:val="bullet"/>
      <w:lvlText w:val=""/>
      <w:lvlJc w:val="left"/>
      <w:pPr>
        <w:ind w:left="1440" w:hanging="360"/>
      </w:pPr>
      <w:rPr>
        <w:rFonts w:ascii="Wingdings" w:hAnsi="Wingdings" w:hint="default"/>
      </w:rPr>
    </w:lvl>
    <w:lvl w:ilvl="2" w:tplc="D4240702" w:tentative="1">
      <w:start w:val="1"/>
      <w:numFmt w:val="bullet"/>
      <w:lvlText w:val=""/>
      <w:lvlJc w:val="left"/>
      <w:pPr>
        <w:ind w:left="2160" w:hanging="360"/>
      </w:pPr>
      <w:rPr>
        <w:rFonts w:ascii="Wingdings" w:hAnsi="Wingdings" w:hint="default"/>
      </w:rPr>
    </w:lvl>
    <w:lvl w:ilvl="3" w:tplc="1320104E" w:tentative="1">
      <w:start w:val="1"/>
      <w:numFmt w:val="bullet"/>
      <w:lvlText w:val=""/>
      <w:lvlJc w:val="left"/>
      <w:pPr>
        <w:ind w:left="2880" w:hanging="360"/>
      </w:pPr>
      <w:rPr>
        <w:rFonts w:ascii="Symbol" w:hAnsi="Symbol" w:hint="default"/>
      </w:rPr>
    </w:lvl>
    <w:lvl w:ilvl="4" w:tplc="E632D3BA" w:tentative="1">
      <w:start w:val="1"/>
      <w:numFmt w:val="bullet"/>
      <w:lvlText w:val="o"/>
      <w:lvlJc w:val="left"/>
      <w:pPr>
        <w:ind w:left="3600" w:hanging="360"/>
      </w:pPr>
      <w:rPr>
        <w:rFonts w:ascii="Courier New" w:hAnsi="Courier New" w:hint="default"/>
      </w:rPr>
    </w:lvl>
    <w:lvl w:ilvl="5" w:tplc="193673F2" w:tentative="1">
      <w:start w:val="1"/>
      <w:numFmt w:val="bullet"/>
      <w:lvlText w:val=""/>
      <w:lvlJc w:val="left"/>
      <w:pPr>
        <w:ind w:left="4320" w:hanging="360"/>
      </w:pPr>
      <w:rPr>
        <w:rFonts w:ascii="Wingdings" w:hAnsi="Wingdings" w:hint="default"/>
      </w:rPr>
    </w:lvl>
    <w:lvl w:ilvl="6" w:tplc="A5923A7A" w:tentative="1">
      <w:start w:val="1"/>
      <w:numFmt w:val="bullet"/>
      <w:lvlText w:val=""/>
      <w:lvlJc w:val="left"/>
      <w:pPr>
        <w:ind w:left="5040" w:hanging="360"/>
      </w:pPr>
      <w:rPr>
        <w:rFonts w:ascii="Symbol" w:hAnsi="Symbol" w:hint="default"/>
      </w:rPr>
    </w:lvl>
    <w:lvl w:ilvl="7" w:tplc="B28AE51C" w:tentative="1">
      <w:start w:val="1"/>
      <w:numFmt w:val="bullet"/>
      <w:lvlText w:val="o"/>
      <w:lvlJc w:val="left"/>
      <w:pPr>
        <w:ind w:left="5760" w:hanging="360"/>
      </w:pPr>
      <w:rPr>
        <w:rFonts w:ascii="Courier New" w:hAnsi="Courier New" w:hint="default"/>
      </w:rPr>
    </w:lvl>
    <w:lvl w:ilvl="8" w:tplc="F82AE8C6" w:tentative="1">
      <w:start w:val="1"/>
      <w:numFmt w:val="bullet"/>
      <w:lvlText w:val=""/>
      <w:lvlJc w:val="left"/>
      <w:pPr>
        <w:ind w:left="6480" w:hanging="360"/>
      </w:pPr>
      <w:rPr>
        <w:rFonts w:ascii="Wingdings" w:hAnsi="Wingdings" w:hint="default"/>
      </w:rPr>
    </w:lvl>
  </w:abstractNum>
  <w:abstractNum w:abstractNumId="25" w15:restartNumberingAfterBreak="0">
    <w:nsid w:val="082C29FC"/>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087D5789"/>
    <w:multiLevelType w:val="multilevel"/>
    <w:tmpl w:val="F120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9DB3C67"/>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0A2A2D9D"/>
    <w:multiLevelType w:val="hybridMultilevel"/>
    <w:tmpl w:val="FDAE896E"/>
    <w:lvl w:ilvl="0" w:tplc="1AA8F6AC">
      <w:start w:val="1"/>
      <w:numFmt w:val="bullet"/>
      <w:lvlText w:val=""/>
      <w:lvlJc w:val="left"/>
      <w:pPr>
        <w:ind w:left="1080" w:hanging="360"/>
      </w:pPr>
      <w:rPr>
        <w:rFonts w:ascii="Symbol" w:hAnsi="Symbol" w:hint="default"/>
        <w:color w:val="000000" w:themeColor="text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0B806AC3"/>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0C5C6190"/>
    <w:multiLevelType w:val="hybridMultilevel"/>
    <w:tmpl w:val="8924A364"/>
    <w:lvl w:ilvl="0" w:tplc="0409000B">
      <w:start w:val="1"/>
      <w:numFmt w:val="bullet"/>
      <w:lvlText w:val=""/>
      <w:lvlJc w:val="left"/>
      <w:pPr>
        <w:ind w:left="540" w:hanging="360"/>
      </w:pPr>
      <w:rPr>
        <w:rFonts w:ascii="Wingdings" w:hAnsi="Wingdings" w:hint="default"/>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0CD73A72"/>
    <w:multiLevelType w:val="hybridMultilevel"/>
    <w:tmpl w:val="D1D43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CD900D7"/>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0CE30865"/>
    <w:multiLevelType w:val="hybridMultilevel"/>
    <w:tmpl w:val="A1282C64"/>
    <w:lvl w:ilvl="0" w:tplc="FFFFFFFF">
      <w:start w:val="1"/>
      <w:numFmt w:val="bullet"/>
      <w:lvlText w:val=""/>
      <w:lvlJc w:val="left"/>
      <w:pPr>
        <w:ind w:left="1080" w:hanging="360"/>
      </w:pPr>
      <w:rPr>
        <w:rFonts w:ascii="Symbol" w:hAnsi="Symbol" w:hint="default"/>
      </w:rPr>
    </w:lvl>
    <w:lvl w:ilvl="1" w:tplc="04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0D6762C7"/>
    <w:multiLevelType w:val="hybridMultilevel"/>
    <w:tmpl w:val="FBE62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0DE65699"/>
    <w:multiLevelType w:val="hybridMultilevel"/>
    <w:tmpl w:val="245EA77A"/>
    <w:lvl w:ilvl="0" w:tplc="04090001">
      <w:start w:val="1"/>
      <w:numFmt w:val="bullet"/>
      <w:lvlText w:val=""/>
      <w:lvlJc w:val="left"/>
      <w:pPr>
        <w:ind w:left="1170" w:hanging="360"/>
      </w:pPr>
      <w:rPr>
        <w:rFonts w:ascii="Symbol" w:hAnsi="Symbol"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0E655D22"/>
    <w:multiLevelType w:val="multilevel"/>
    <w:tmpl w:val="62E08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0E8D7357"/>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0F586637"/>
    <w:multiLevelType w:val="hybridMultilevel"/>
    <w:tmpl w:val="81BA64CA"/>
    <w:lvl w:ilvl="0" w:tplc="2D624C5E">
      <w:start w:val="1"/>
      <w:numFmt w:val="decimal"/>
      <w:lvlText w:val="%1."/>
      <w:lvlJc w:val="left"/>
      <w:pPr>
        <w:ind w:left="720" w:hanging="360"/>
      </w:pPr>
      <w:rPr>
        <w:rFonts w:ascii="Times New Roman" w:hAnsi="Times New Roman" w:hint="default"/>
        <w:b w:val="0"/>
        <w:i w:val="0"/>
        <w:sz w:val="24"/>
        <w:szCs w:val="24"/>
      </w:rPr>
    </w:lvl>
    <w:lvl w:ilvl="1" w:tplc="3A400F7C" w:tentative="1">
      <w:start w:val="1"/>
      <w:numFmt w:val="lowerLetter"/>
      <w:lvlText w:val="%2."/>
      <w:lvlJc w:val="left"/>
      <w:pPr>
        <w:ind w:left="1440" w:hanging="360"/>
      </w:pPr>
    </w:lvl>
    <w:lvl w:ilvl="2" w:tplc="500AFD98" w:tentative="1">
      <w:start w:val="1"/>
      <w:numFmt w:val="lowerRoman"/>
      <w:lvlText w:val="%3."/>
      <w:lvlJc w:val="right"/>
      <w:pPr>
        <w:ind w:left="2160" w:hanging="180"/>
      </w:pPr>
    </w:lvl>
    <w:lvl w:ilvl="3" w:tplc="4C1E7D98" w:tentative="1">
      <w:start w:val="1"/>
      <w:numFmt w:val="decimal"/>
      <w:lvlText w:val="%4."/>
      <w:lvlJc w:val="left"/>
      <w:pPr>
        <w:ind w:left="2880" w:hanging="360"/>
      </w:pPr>
    </w:lvl>
    <w:lvl w:ilvl="4" w:tplc="BDD8A9F0" w:tentative="1">
      <w:start w:val="1"/>
      <w:numFmt w:val="lowerLetter"/>
      <w:lvlText w:val="%5."/>
      <w:lvlJc w:val="left"/>
      <w:pPr>
        <w:ind w:left="3600" w:hanging="360"/>
      </w:pPr>
    </w:lvl>
    <w:lvl w:ilvl="5" w:tplc="F0384E4C" w:tentative="1">
      <w:start w:val="1"/>
      <w:numFmt w:val="lowerRoman"/>
      <w:lvlText w:val="%6."/>
      <w:lvlJc w:val="right"/>
      <w:pPr>
        <w:ind w:left="4320" w:hanging="180"/>
      </w:pPr>
    </w:lvl>
    <w:lvl w:ilvl="6" w:tplc="46685020" w:tentative="1">
      <w:start w:val="1"/>
      <w:numFmt w:val="decimal"/>
      <w:lvlText w:val="%7."/>
      <w:lvlJc w:val="left"/>
      <w:pPr>
        <w:ind w:left="5040" w:hanging="360"/>
      </w:pPr>
    </w:lvl>
    <w:lvl w:ilvl="7" w:tplc="3782BDEA" w:tentative="1">
      <w:start w:val="1"/>
      <w:numFmt w:val="lowerLetter"/>
      <w:lvlText w:val="%8."/>
      <w:lvlJc w:val="left"/>
      <w:pPr>
        <w:ind w:left="5760" w:hanging="360"/>
      </w:pPr>
    </w:lvl>
    <w:lvl w:ilvl="8" w:tplc="2DC6921E" w:tentative="1">
      <w:start w:val="1"/>
      <w:numFmt w:val="lowerRoman"/>
      <w:lvlText w:val="%9."/>
      <w:lvlJc w:val="right"/>
      <w:pPr>
        <w:ind w:left="6480" w:hanging="180"/>
      </w:pPr>
    </w:lvl>
  </w:abstractNum>
  <w:abstractNum w:abstractNumId="39" w15:restartNumberingAfterBreak="0">
    <w:nsid w:val="0F782956"/>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0F9B5C97"/>
    <w:multiLevelType w:val="hybridMultilevel"/>
    <w:tmpl w:val="AD482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0C34076"/>
    <w:multiLevelType w:val="hybridMultilevel"/>
    <w:tmpl w:val="47FE4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1EA6167"/>
    <w:multiLevelType w:val="hybridMultilevel"/>
    <w:tmpl w:val="472A71A8"/>
    <w:lvl w:ilvl="0" w:tplc="D5F83272">
      <w:start w:val="1"/>
      <w:numFmt w:val="bullet"/>
      <w:lvlText w:val=""/>
      <w:lvlJc w:val="left"/>
      <w:pPr>
        <w:ind w:left="1080" w:hanging="720"/>
      </w:pPr>
      <w:rPr>
        <w:rFonts w:ascii="Symbol" w:hAnsi="Symbol" w:hint="default"/>
      </w:rPr>
    </w:lvl>
    <w:lvl w:ilvl="1" w:tplc="A6C2D7EE" w:tentative="1">
      <w:start w:val="1"/>
      <w:numFmt w:val="bullet"/>
      <w:lvlText w:val="o"/>
      <w:lvlJc w:val="left"/>
      <w:pPr>
        <w:ind w:left="1440" w:hanging="360"/>
      </w:pPr>
      <w:rPr>
        <w:rFonts w:ascii="Courier New" w:hAnsi="Courier New" w:hint="default"/>
      </w:rPr>
    </w:lvl>
    <w:lvl w:ilvl="2" w:tplc="7D8842BC" w:tentative="1">
      <w:start w:val="1"/>
      <w:numFmt w:val="bullet"/>
      <w:lvlText w:val=""/>
      <w:lvlJc w:val="left"/>
      <w:pPr>
        <w:ind w:left="2160" w:hanging="360"/>
      </w:pPr>
      <w:rPr>
        <w:rFonts w:ascii="Wingdings" w:hAnsi="Wingdings" w:hint="default"/>
      </w:rPr>
    </w:lvl>
    <w:lvl w:ilvl="3" w:tplc="93441042" w:tentative="1">
      <w:start w:val="1"/>
      <w:numFmt w:val="bullet"/>
      <w:lvlText w:val=""/>
      <w:lvlJc w:val="left"/>
      <w:pPr>
        <w:ind w:left="2880" w:hanging="360"/>
      </w:pPr>
      <w:rPr>
        <w:rFonts w:ascii="Symbol" w:hAnsi="Symbol" w:hint="default"/>
      </w:rPr>
    </w:lvl>
    <w:lvl w:ilvl="4" w:tplc="2996B1D2" w:tentative="1">
      <w:start w:val="1"/>
      <w:numFmt w:val="bullet"/>
      <w:lvlText w:val="o"/>
      <w:lvlJc w:val="left"/>
      <w:pPr>
        <w:ind w:left="3600" w:hanging="360"/>
      </w:pPr>
      <w:rPr>
        <w:rFonts w:ascii="Courier New" w:hAnsi="Courier New" w:hint="default"/>
      </w:rPr>
    </w:lvl>
    <w:lvl w:ilvl="5" w:tplc="6D74931E" w:tentative="1">
      <w:start w:val="1"/>
      <w:numFmt w:val="bullet"/>
      <w:lvlText w:val=""/>
      <w:lvlJc w:val="left"/>
      <w:pPr>
        <w:ind w:left="4320" w:hanging="360"/>
      </w:pPr>
      <w:rPr>
        <w:rFonts w:ascii="Wingdings" w:hAnsi="Wingdings" w:hint="default"/>
      </w:rPr>
    </w:lvl>
    <w:lvl w:ilvl="6" w:tplc="55E0F860" w:tentative="1">
      <w:start w:val="1"/>
      <w:numFmt w:val="bullet"/>
      <w:lvlText w:val=""/>
      <w:lvlJc w:val="left"/>
      <w:pPr>
        <w:ind w:left="5040" w:hanging="360"/>
      </w:pPr>
      <w:rPr>
        <w:rFonts w:ascii="Symbol" w:hAnsi="Symbol" w:hint="default"/>
      </w:rPr>
    </w:lvl>
    <w:lvl w:ilvl="7" w:tplc="123011E8" w:tentative="1">
      <w:start w:val="1"/>
      <w:numFmt w:val="bullet"/>
      <w:lvlText w:val="o"/>
      <w:lvlJc w:val="left"/>
      <w:pPr>
        <w:ind w:left="5760" w:hanging="360"/>
      </w:pPr>
      <w:rPr>
        <w:rFonts w:ascii="Courier New" w:hAnsi="Courier New" w:hint="default"/>
      </w:rPr>
    </w:lvl>
    <w:lvl w:ilvl="8" w:tplc="5D14533C" w:tentative="1">
      <w:start w:val="1"/>
      <w:numFmt w:val="bullet"/>
      <w:lvlText w:val=""/>
      <w:lvlJc w:val="left"/>
      <w:pPr>
        <w:ind w:left="6480" w:hanging="360"/>
      </w:pPr>
      <w:rPr>
        <w:rFonts w:ascii="Wingdings" w:hAnsi="Wingdings" w:hint="default"/>
      </w:rPr>
    </w:lvl>
  </w:abstractNum>
  <w:abstractNum w:abstractNumId="43" w15:restartNumberingAfterBreak="0">
    <w:nsid w:val="12322DB8"/>
    <w:multiLevelType w:val="hybridMultilevel"/>
    <w:tmpl w:val="2DF80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123C3EBB"/>
    <w:multiLevelType w:val="hybridMultilevel"/>
    <w:tmpl w:val="A548320E"/>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12910264"/>
    <w:multiLevelType w:val="hybridMultilevel"/>
    <w:tmpl w:val="EF7640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12D51AE2"/>
    <w:multiLevelType w:val="hybridMultilevel"/>
    <w:tmpl w:val="959C2FC2"/>
    <w:lvl w:ilvl="0" w:tplc="FFFFFFFF">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13630206"/>
    <w:multiLevelType w:val="multilevel"/>
    <w:tmpl w:val="7C98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41A4E84"/>
    <w:multiLevelType w:val="hybridMultilevel"/>
    <w:tmpl w:val="AD924A84"/>
    <w:lvl w:ilvl="0" w:tplc="FF90F988">
      <w:start w:val="1"/>
      <w:numFmt w:val="bullet"/>
      <w:lvlText w:val=""/>
      <w:lvlJc w:val="left"/>
      <w:pPr>
        <w:ind w:left="720" w:hanging="360"/>
      </w:pPr>
      <w:rPr>
        <w:rFonts w:ascii="Symbol" w:hAnsi="Symbol" w:hint="default"/>
      </w:rPr>
    </w:lvl>
    <w:lvl w:ilvl="1" w:tplc="A394E6B6" w:tentative="1">
      <w:start w:val="1"/>
      <w:numFmt w:val="bullet"/>
      <w:lvlText w:val="o"/>
      <w:lvlJc w:val="left"/>
      <w:pPr>
        <w:ind w:left="1440" w:hanging="360"/>
      </w:pPr>
      <w:rPr>
        <w:rFonts w:ascii="Courier New" w:hAnsi="Courier New" w:hint="default"/>
      </w:rPr>
    </w:lvl>
    <w:lvl w:ilvl="2" w:tplc="70ACED72" w:tentative="1">
      <w:start w:val="1"/>
      <w:numFmt w:val="bullet"/>
      <w:lvlText w:val=""/>
      <w:lvlJc w:val="left"/>
      <w:pPr>
        <w:ind w:left="2160" w:hanging="360"/>
      </w:pPr>
      <w:rPr>
        <w:rFonts w:ascii="Wingdings" w:hAnsi="Wingdings" w:hint="default"/>
      </w:rPr>
    </w:lvl>
    <w:lvl w:ilvl="3" w:tplc="DD78FB7A" w:tentative="1">
      <w:start w:val="1"/>
      <w:numFmt w:val="bullet"/>
      <w:lvlText w:val=""/>
      <w:lvlJc w:val="left"/>
      <w:pPr>
        <w:ind w:left="2880" w:hanging="360"/>
      </w:pPr>
      <w:rPr>
        <w:rFonts w:ascii="Symbol" w:hAnsi="Symbol" w:hint="default"/>
      </w:rPr>
    </w:lvl>
    <w:lvl w:ilvl="4" w:tplc="1F1CBE5C" w:tentative="1">
      <w:start w:val="1"/>
      <w:numFmt w:val="bullet"/>
      <w:lvlText w:val="o"/>
      <w:lvlJc w:val="left"/>
      <w:pPr>
        <w:ind w:left="3600" w:hanging="360"/>
      </w:pPr>
      <w:rPr>
        <w:rFonts w:ascii="Courier New" w:hAnsi="Courier New" w:hint="default"/>
      </w:rPr>
    </w:lvl>
    <w:lvl w:ilvl="5" w:tplc="78968F02" w:tentative="1">
      <w:start w:val="1"/>
      <w:numFmt w:val="bullet"/>
      <w:lvlText w:val=""/>
      <w:lvlJc w:val="left"/>
      <w:pPr>
        <w:ind w:left="4320" w:hanging="360"/>
      </w:pPr>
      <w:rPr>
        <w:rFonts w:ascii="Wingdings" w:hAnsi="Wingdings" w:hint="default"/>
      </w:rPr>
    </w:lvl>
    <w:lvl w:ilvl="6" w:tplc="AB208202" w:tentative="1">
      <w:start w:val="1"/>
      <w:numFmt w:val="bullet"/>
      <w:lvlText w:val=""/>
      <w:lvlJc w:val="left"/>
      <w:pPr>
        <w:ind w:left="5040" w:hanging="360"/>
      </w:pPr>
      <w:rPr>
        <w:rFonts w:ascii="Symbol" w:hAnsi="Symbol" w:hint="default"/>
      </w:rPr>
    </w:lvl>
    <w:lvl w:ilvl="7" w:tplc="E7BCC49A" w:tentative="1">
      <w:start w:val="1"/>
      <w:numFmt w:val="bullet"/>
      <w:lvlText w:val="o"/>
      <w:lvlJc w:val="left"/>
      <w:pPr>
        <w:ind w:left="5760" w:hanging="360"/>
      </w:pPr>
      <w:rPr>
        <w:rFonts w:ascii="Courier New" w:hAnsi="Courier New" w:hint="default"/>
      </w:rPr>
    </w:lvl>
    <w:lvl w:ilvl="8" w:tplc="E8ACC924" w:tentative="1">
      <w:start w:val="1"/>
      <w:numFmt w:val="bullet"/>
      <w:lvlText w:val=""/>
      <w:lvlJc w:val="left"/>
      <w:pPr>
        <w:ind w:left="6480" w:hanging="360"/>
      </w:pPr>
      <w:rPr>
        <w:rFonts w:ascii="Wingdings" w:hAnsi="Wingdings" w:hint="default"/>
      </w:rPr>
    </w:lvl>
  </w:abstractNum>
  <w:abstractNum w:abstractNumId="49" w15:restartNumberingAfterBreak="0">
    <w:nsid w:val="1468159D"/>
    <w:multiLevelType w:val="hybridMultilevel"/>
    <w:tmpl w:val="9AD68DDE"/>
    <w:lvl w:ilvl="0" w:tplc="5B044512">
      <w:start w:val="1"/>
      <w:numFmt w:val="bullet"/>
      <w:lvlText w:val=""/>
      <w:lvlJc w:val="left"/>
      <w:pPr>
        <w:ind w:left="720" w:hanging="360"/>
      </w:pPr>
      <w:rPr>
        <w:rFonts w:ascii="Symbol" w:hAnsi="Symbol" w:hint="default"/>
        <w:color w:val="000000" w:themeColor="text1"/>
      </w:rPr>
    </w:lvl>
    <w:lvl w:ilvl="1" w:tplc="3E32653C" w:tentative="1">
      <w:start w:val="1"/>
      <w:numFmt w:val="bullet"/>
      <w:lvlText w:val="o"/>
      <w:lvlJc w:val="left"/>
      <w:pPr>
        <w:ind w:left="1440" w:hanging="360"/>
      </w:pPr>
      <w:rPr>
        <w:rFonts w:ascii="Courier New" w:hAnsi="Courier New" w:hint="default"/>
      </w:rPr>
    </w:lvl>
    <w:lvl w:ilvl="2" w:tplc="17B6EA0C" w:tentative="1">
      <w:start w:val="1"/>
      <w:numFmt w:val="bullet"/>
      <w:lvlText w:val=""/>
      <w:lvlJc w:val="left"/>
      <w:pPr>
        <w:ind w:left="2160" w:hanging="360"/>
      </w:pPr>
      <w:rPr>
        <w:rFonts w:ascii="Wingdings" w:hAnsi="Wingdings" w:hint="default"/>
      </w:rPr>
    </w:lvl>
    <w:lvl w:ilvl="3" w:tplc="862A5946" w:tentative="1">
      <w:start w:val="1"/>
      <w:numFmt w:val="bullet"/>
      <w:lvlText w:val=""/>
      <w:lvlJc w:val="left"/>
      <w:pPr>
        <w:ind w:left="2880" w:hanging="360"/>
      </w:pPr>
      <w:rPr>
        <w:rFonts w:ascii="Symbol" w:hAnsi="Symbol" w:hint="default"/>
      </w:rPr>
    </w:lvl>
    <w:lvl w:ilvl="4" w:tplc="4788C0EA" w:tentative="1">
      <w:start w:val="1"/>
      <w:numFmt w:val="bullet"/>
      <w:lvlText w:val="o"/>
      <w:lvlJc w:val="left"/>
      <w:pPr>
        <w:ind w:left="3600" w:hanging="360"/>
      </w:pPr>
      <w:rPr>
        <w:rFonts w:ascii="Courier New" w:hAnsi="Courier New" w:hint="default"/>
      </w:rPr>
    </w:lvl>
    <w:lvl w:ilvl="5" w:tplc="88968D68" w:tentative="1">
      <w:start w:val="1"/>
      <w:numFmt w:val="bullet"/>
      <w:lvlText w:val=""/>
      <w:lvlJc w:val="left"/>
      <w:pPr>
        <w:ind w:left="4320" w:hanging="360"/>
      </w:pPr>
      <w:rPr>
        <w:rFonts w:ascii="Wingdings" w:hAnsi="Wingdings" w:hint="default"/>
      </w:rPr>
    </w:lvl>
    <w:lvl w:ilvl="6" w:tplc="7354BD86" w:tentative="1">
      <w:start w:val="1"/>
      <w:numFmt w:val="bullet"/>
      <w:lvlText w:val=""/>
      <w:lvlJc w:val="left"/>
      <w:pPr>
        <w:ind w:left="5040" w:hanging="360"/>
      </w:pPr>
      <w:rPr>
        <w:rFonts w:ascii="Symbol" w:hAnsi="Symbol" w:hint="default"/>
      </w:rPr>
    </w:lvl>
    <w:lvl w:ilvl="7" w:tplc="5F20E17C" w:tentative="1">
      <w:start w:val="1"/>
      <w:numFmt w:val="bullet"/>
      <w:lvlText w:val="o"/>
      <w:lvlJc w:val="left"/>
      <w:pPr>
        <w:ind w:left="5760" w:hanging="360"/>
      </w:pPr>
      <w:rPr>
        <w:rFonts w:ascii="Courier New" w:hAnsi="Courier New" w:hint="default"/>
      </w:rPr>
    </w:lvl>
    <w:lvl w:ilvl="8" w:tplc="E6284952" w:tentative="1">
      <w:start w:val="1"/>
      <w:numFmt w:val="bullet"/>
      <w:lvlText w:val=""/>
      <w:lvlJc w:val="left"/>
      <w:pPr>
        <w:ind w:left="6480" w:hanging="360"/>
      </w:pPr>
      <w:rPr>
        <w:rFonts w:ascii="Wingdings" w:hAnsi="Wingdings" w:hint="default"/>
      </w:rPr>
    </w:lvl>
  </w:abstractNum>
  <w:abstractNum w:abstractNumId="50" w15:restartNumberingAfterBreak="0">
    <w:nsid w:val="155E6362"/>
    <w:multiLevelType w:val="hybridMultilevel"/>
    <w:tmpl w:val="F4D41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5D242DE"/>
    <w:multiLevelType w:val="hybridMultilevel"/>
    <w:tmpl w:val="1D98A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6335E30"/>
    <w:multiLevelType w:val="hybridMultilevel"/>
    <w:tmpl w:val="3BBE3AB4"/>
    <w:lvl w:ilvl="0" w:tplc="0409000B">
      <w:start w:val="1"/>
      <w:numFmt w:val="bullet"/>
      <w:lvlText w:val=""/>
      <w:lvlJc w:val="left"/>
      <w:pPr>
        <w:ind w:left="720" w:hanging="360"/>
      </w:pPr>
      <w:rPr>
        <w:rFonts w:ascii="Wingdings" w:hAnsi="Wingdings" w:hint="default"/>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16791C3A"/>
    <w:multiLevelType w:val="hybridMultilevel"/>
    <w:tmpl w:val="8C144C88"/>
    <w:lvl w:ilvl="0" w:tplc="55FADAA0">
      <w:start w:val="1"/>
      <w:numFmt w:val="bullet"/>
      <w:lvlText w:val=""/>
      <w:lvlJc w:val="left"/>
      <w:pPr>
        <w:ind w:left="1080" w:hanging="360"/>
      </w:pPr>
      <w:rPr>
        <w:rFonts w:ascii="Wingdings" w:hAnsi="Wingdings" w:hint="default"/>
      </w:rPr>
    </w:lvl>
    <w:lvl w:ilvl="1" w:tplc="B2781DBA">
      <w:start w:val="1"/>
      <w:numFmt w:val="bullet"/>
      <w:lvlText w:val="o"/>
      <w:lvlJc w:val="left"/>
      <w:pPr>
        <w:ind w:left="1800" w:hanging="360"/>
      </w:pPr>
      <w:rPr>
        <w:rFonts w:ascii="Courier New" w:hAnsi="Courier New" w:hint="default"/>
      </w:rPr>
    </w:lvl>
    <w:lvl w:ilvl="2" w:tplc="BFA48D3E">
      <w:start w:val="1"/>
      <w:numFmt w:val="bullet"/>
      <w:lvlText w:val=""/>
      <w:lvlJc w:val="left"/>
      <w:pPr>
        <w:ind w:left="2520" w:hanging="360"/>
      </w:pPr>
      <w:rPr>
        <w:rFonts w:ascii="Wingdings" w:hAnsi="Wingdings" w:hint="default"/>
      </w:rPr>
    </w:lvl>
    <w:lvl w:ilvl="3" w:tplc="FC0260B6">
      <w:start w:val="1"/>
      <w:numFmt w:val="bullet"/>
      <w:lvlText w:val=""/>
      <w:lvlJc w:val="left"/>
      <w:pPr>
        <w:ind w:left="3240" w:hanging="360"/>
      </w:pPr>
      <w:rPr>
        <w:rFonts w:ascii="Symbol" w:hAnsi="Symbol" w:hint="default"/>
      </w:rPr>
    </w:lvl>
    <w:lvl w:ilvl="4" w:tplc="9E78E1CA">
      <w:start w:val="1"/>
      <w:numFmt w:val="bullet"/>
      <w:lvlText w:val="o"/>
      <w:lvlJc w:val="left"/>
      <w:pPr>
        <w:ind w:left="3960" w:hanging="360"/>
      </w:pPr>
      <w:rPr>
        <w:rFonts w:ascii="Courier New" w:hAnsi="Courier New" w:hint="default"/>
      </w:rPr>
    </w:lvl>
    <w:lvl w:ilvl="5" w:tplc="85A44D82">
      <w:start w:val="1"/>
      <w:numFmt w:val="bullet"/>
      <w:lvlText w:val=""/>
      <w:lvlJc w:val="left"/>
      <w:pPr>
        <w:ind w:left="4680" w:hanging="360"/>
      </w:pPr>
      <w:rPr>
        <w:rFonts w:ascii="Wingdings" w:hAnsi="Wingdings" w:hint="default"/>
      </w:rPr>
    </w:lvl>
    <w:lvl w:ilvl="6" w:tplc="E6ECA244">
      <w:start w:val="1"/>
      <w:numFmt w:val="bullet"/>
      <w:lvlText w:val=""/>
      <w:lvlJc w:val="left"/>
      <w:pPr>
        <w:ind w:left="5400" w:hanging="360"/>
      </w:pPr>
      <w:rPr>
        <w:rFonts w:ascii="Symbol" w:hAnsi="Symbol" w:hint="default"/>
      </w:rPr>
    </w:lvl>
    <w:lvl w:ilvl="7" w:tplc="A2ECCF2C">
      <w:start w:val="1"/>
      <w:numFmt w:val="bullet"/>
      <w:lvlText w:val="o"/>
      <w:lvlJc w:val="left"/>
      <w:pPr>
        <w:ind w:left="6120" w:hanging="360"/>
      </w:pPr>
      <w:rPr>
        <w:rFonts w:ascii="Courier New" w:hAnsi="Courier New" w:hint="default"/>
      </w:rPr>
    </w:lvl>
    <w:lvl w:ilvl="8" w:tplc="7F8231CA">
      <w:start w:val="1"/>
      <w:numFmt w:val="bullet"/>
      <w:lvlText w:val=""/>
      <w:lvlJc w:val="left"/>
      <w:pPr>
        <w:ind w:left="6840" w:hanging="360"/>
      </w:pPr>
      <w:rPr>
        <w:rFonts w:ascii="Wingdings" w:hAnsi="Wingdings" w:hint="default"/>
      </w:rPr>
    </w:lvl>
  </w:abstractNum>
  <w:abstractNum w:abstractNumId="54" w15:restartNumberingAfterBreak="0">
    <w:nsid w:val="16AF7CA5"/>
    <w:multiLevelType w:val="hybridMultilevel"/>
    <w:tmpl w:val="8C8EBC1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5" w15:restartNumberingAfterBreak="0">
    <w:nsid w:val="17067551"/>
    <w:multiLevelType w:val="hybridMultilevel"/>
    <w:tmpl w:val="A0DA659E"/>
    <w:lvl w:ilvl="0" w:tplc="4114ED0A">
      <w:start w:val="1"/>
      <w:numFmt w:val="bullet"/>
      <w:lvlText w:val=""/>
      <w:lvlJc w:val="left"/>
      <w:pPr>
        <w:ind w:left="720" w:hanging="360"/>
      </w:pPr>
      <w:rPr>
        <w:rFonts w:ascii="Symbol" w:hAnsi="Symbol" w:hint="default"/>
      </w:rPr>
    </w:lvl>
    <w:lvl w:ilvl="1" w:tplc="523C5C62" w:tentative="1">
      <w:start w:val="1"/>
      <w:numFmt w:val="bullet"/>
      <w:lvlText w:val="o"/>
      <w:lvlJc w:val="left"/>
      <w:pPr>
        <w:ind w:left="1440" w:hanging="360"/>
      </w:pPr>
      <w:rPr>
        <w:rFonts w:ascii="Courier New" w:hAnsi="Courier New" w:hint="default"/>
      </w:rPr>
    </w:lvl>
    <w:lvl w:ilvl="2" w:tplc="8DE28C3C">
      <w:start w:val="1"/>
      <w:numFmt w:val="bullet"/>
      <w:lvlText w:val=""/>
      <w:lvlJc w:val="left"/>
      <w:pPr>
        <w:ind w:left="2160" w:hanging="360"/>
      </w:pPr>
      <w:rPr>
        <w:rFonts w:ascii="Wingdings" w:hAnsi="Wingdings" w:hint="default"/>
      </w:rPr>
    </w:lvl>
    <w:lvl w:ilvl="3" w:tplc="6E1A4472" w:tentative="1">
      <w:start w:val="1"/>
      <w:numFmt w:val="bullet"/>
      <w:lvlText w:val=""/>
      <w:lvlJc w:val="left"/>
      <w:pPr>
        <w:ind w:left="2880" w:hanging="360"/>
      </w:pPr>
      <w:rPr>
        <w:rFonts w:ascii="Symbol" w:hAnsi="Symbol" w:hint="default"/>
      </w:rPr>
    </w:lvl>
    <w:lvl w:ilvl="4" w:tplc="290AECC2" w:tentative="1">
      <w:start w:val="1"/>
      <w:numFmt w:val="bullet"/>
      <w:lvlText w:val="o"/>
      <w:lvlJc w:val="left"/>
      <w:pPr>
        <w:ind w:left="3600" w:hanging="360"/>
      </w:pPr>
      <w:rPr>
        <w:rFonts w:ascii="Courier New" w:hAnsi="Courier New" w:hint="default"/>
      </w:rPr>
    </w:lvl>
    <w:lvl w:ilvl="5" w:tplc="4F92FFEA" w:tentative="1">
      <w:start w:val="1"/>
      <w:numFmt w:val="bullet"/>
      <w:lvlText w:val=""/>
      <w:lvlJc w:val="left"/>
      <w:pPr>
        <w:ind w:left="4320" w:hanging="360"/>
      </w:pPr>
      <w:rPr>
        <w:rFonts w:ascii="Wingdings" w:hAnsi="Wingdings" w:hint="default"/>
      </w:rPr>
    </w:lvl>
    <w:lvl w:ilvl="6" w:tplc="4624572E" w:tentative="1">
      <w:start w:val="1"/>
      <w:numFmt w:val="bullet"/>
      <w:lvlText w:val=""/>
      <w:lvlJc w:val="left"/>
      <w:pPr>
        <w:ind w:left="5040" w:hanging="360"/>
      </w:pPr>
      <w:rPr>
        <w:rFonts w:ascii="Symbol" w:hAnsi="Symbol" w:hint="default"/>
      </w:rPr>
    </w:lvl>
    <w:lvl w:ilvl="7" w:tplc="F008E31A" w:tentative="1">
      <w:start w:val="1"/>
      <w:numFmt w:val="bullet"/>
      <w:lvlText w:val="o"/>
      <w:lvlJc w:val="left"/>
      <w:pPr>
        <w:ind w:left="5760" w:hanging="360"/>
      </w:pPr>
      <w:rPr>
        <w:rFonts w:ascii="Courier New" w:hAnsi="Courier New" w:hint="default"/>
      </w:rPr>
    </w:lvl>
    <w:lvl w:ilvl="8" w:tplc="0216638E" w:tentative="1">
      <w:start w:val="1"/>
      <w:numFmt w:val="bullet"/>
      <w:lvlText w:val=""/>
      <w:lvlJc w:val="left"/>
      <w:pPr>
        <w:ind w:left="6480" w:hanging="360"/>
      </w:pPr>
      <w:rPr>
        <w:rFonts w:ascii="Wingdings" w:hAnsi="Wingdings" w:hint="default"/>
      </w:rPr>
    </w:lvl>
  </w:abstractNum>
  <w:abstractNum w:abstractNumId="56" w15:restartNumberingAfterBreak="0">
    <w:nsid w:val="17252BF8"/>
    <w:multiLevelType w:val="hybridMultilevel"/>
    <w:tmpl w:val="F2A43518"/>
    <w:lvl w:ilvl="0" w:tplc="14F8F1F2">
      <w:start w:val="1"/>
      <w:numFmt w:val="bullet"/>
      <w:lvlText w:val=""/>
      <w:lvlJc w:val="left"/>
      <w:pPr>
        <w:ind w:left="720" w:hanging="360"/>
      </w:pPr>
      <w:rPr>
        <w:rFonts w:ascii="Symbol" w:hAnsi="Symbol" w:hint="default"/>
      </w:rPr>
    </w:lvl>
    <w:lvl w:ilvl="1" w:tplc="5FF0FD8A">
      <w:start w:val="1"/>
      <w:numFmt w:val="bullet"/>
      <w:lvlText w:val=""/>
      <w:lvlJc w:val="left"/>
      <w:pPr>
        <w:ind w:left="720" w:hanging="360"/>
      </w:pPr>
      <w:rPr>
        <w:rFonts w:ascii="Symbol" w:hAnsi="Symbol" w:hint="default"/>
      </w:rPr>
    </w:lvl>
    <w:lvl w:ilvl="2" w:tplc="5154864C">
      <w:start w:val="1"/>
      <w:numFmt w:val="bullet"/>
      <w:lvlText w:val=""/>
      <w:lvlJc w:val="left"/>
      <w:pPr>
        <w:ind w:left="720" w:hanging="360"/>
      </w:pPr>
      <w:rPr>
        <w:rFonts w:ascii="Symbol" w:hAnsi="Symbol" w:hint="default"/>
      </w:rPr>
    </w:lvl>
    <w:lvl w:ilvl="3" w:tplc="B1EE805C">
      <w:start w:val="1"/>
      <w:numFmt w:val="bullet"/>
      <w:lvlText w:val=""/>
      <w:lvlJc w:val="left"/>
      <w:pPr>
        <w:ind w:left="720" w:hanging="360"/>
      </w:pPr>
      <w:rPr>
        <w:rFonts w:ascii="Symbol" w:hAnsi="Symbol" w:hint="default"/>
      </w:rPr>
    </w:lvl>
    <w:lvl w:ilvl="4" w:tplc="DEDE9D00">
      <w:start w:val="1"/>
      <w:numFmt w:val="bullet"/>
      <w:lvlText w:val=""/>
      <w:lvlJc w:val="left"/>
      <w:pPr>
        <w:ind w:left="720" w:hanging="360"/>
      </w:pPr>
      <w:rPr>
        <w:rFonts w:ascii="Symbol" w:hAnsi="Symbol" w:hint="default"/>
      </w:rPr>
    </w:lvl>
    <w:lvl w:ilvl="5" w:tplc="70A627C2">
      <w:start w:val="1"/>
      <w:numFmt w:val="bullet"/>
      <w:lvlText w:val=""/>
      <w:lvlJc w:val="left"/>
      <w:pPr>
        <w:ind w:left="720" w:hanging="360"/>
      </w:pPr>
      <w:rPr>
        <w:rFonts w:ascii="Symbol" w:hAnsi="Symbol" w:hint="default"/>
      </w:rPr>
    </w:lvl>
    <w:lvl w:ilvl="6" w:tplc="A64065C8">
      <w:start w:val="1"/>
      <w:numFmt w:val="bullet"/>
      <w:lvlText w:val=""/>
      <w:lvlJc w:val="left"/>
      <w:pPr>
        <w:ind w:left="720" w:hanging="360"/>
      </w:pPr>
      <w:rPr>
        <w:rFonts w:ascii="Symbol" w:hAnsi="Symbol" w:hint="default"/>
      </w:rPr>
    </w:lvl>
    <w:lvl w:ilvl="7" w:tplc="49D8434E">
      <w:start w:val="1"/>
      <w:numFmt w:val="bullet"/>
      <w:lvlText w:val=""/>
      <w:lvlJc w:val="left"/>
      <w:pPr>
        <w:ind w:left="720" w:hanging="360"/>
      </w:pPr>
      <w:rPr>
        <w:rFonts w:ascii="Symbol" w:hAnsi="Symbol" w:hint="default"/>
      </w:rPr>
    </w:lvl>
    <w:lvl w:ilvl="8" w:tplc="5ADC4470">
      <w:start w:val="1"/>
      <w:numFmt w:val="bullet"/>
      <w:lvlText w:val=""/>
      <w:lvlJc w:val="left"/>
      <w:pPr>
        <w:ind w:left="720" w:hanging="360"/>
      </w:pPr>
      <w:rPr>
        <w:rFonts w:ascii="Symbol" w:hAnsi="Symbol" w:hint="default"/>
      </w:rPr>
    </w:lvl>
  </w:abstractNum>
  <w:abstractNum w:abstractNumId="57" w15:restartNumberingAfterBreak="0">
    <w:nsid w:val="17461F5F"/>
    <w:multiLevelType w:val="hybridMultilevel"/>
    <w:tmpl w:val="79CCE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8397826"/>
    <w:multiLevelType w:val="multilevel"/>
    <w:tmpl w:val="2B7A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A031B4B"/>
    <w:multiLevelType w:val="multilevel"/>
    <w:tmpl w:val="AA54F15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C3710BF"/>
    <w:multiLevelType w:val="hybridMultilevel"/>
    <w:tmpl w:val="597A2E4C"/>
    <w:lvl w:ilvl="0" w:tplc="8C0E55BA">
      <w:start w:val="1"/>
      <w:numFmt w:val="bullet"/>
      <w:lvlText w:val=""/>
      <w:lvlJc w:val="left"/>
      <w:pPr>
        <w:ind w:left="1080" w:hanging="360"/>
      </w:pPr>
      <w:rPr>
        <w:rFonts w:ascii="Symbol" w:hAnsi="Symbol" w:hint="default"/>
      </w:rPr>
    </w:lvl>
    <w:lvl w:ilvl="1" w:tplc="3C9ECBDE" w:tentative="1">
      <w:start w:val="1"/>
      <w:numFmt w:val="bullet"/>
      <w:lvlText w:val="o"/>
      <w:lvlJc w:val="left"/>
      <w:pPr>
        <w:ind w:left="1800" w:hanging="360"/>
      </w:pPr>
      <w:rPr>
        <w:rFonts w:ascii="Courier New" w:hAnsi="Courier New" w:hint="default"/>
      </w:rPr>
    </w:lvl>
    <w:lvl w:ilvl="2" w:tplc="B774523A" w:tentative="1">
      <w:start w:val="1"/>
      <w:numFmt w:val="bullet"/>
      <w:lvlText w:val=""/>
      <w:lvlJc w:val="left"/>
      <w:pPr>
        <w:ind w:left="2520" w:hanging="360"/>
      </w:pPr>
      <w:rPr>
        <w:rFonts w:ascii="Wingdings" w:hAnsi="Wingdings" w:hint="default"/>
      </w:rPr>
    </w:lvl>
    <w:lvl w:ilvl="3" w:tplc="0BCCEBA4" w:tentative="1">
      <w:start w:val="1"/>
      <w:numFmt w:val="bullet"/>
      <w:lvlText w:val=""/>
      <w:lvlJc w:val="left"/>
      <w:pPr>
        <w:ind w:left="3240" w:hanging="360"/>
      </w:pPr>
      <w:rPr>
        <w:rFonts w:ascii="Symbol" w:hAnsi="Symbol" w:hint="default"/>
      </w:rPr>
    </w:lvl>
    <w:lvl w:ilvl="4" w:tplc="8864D564" w:tentative="1">
      <w:start w:val="1"/>
      <w:numFmt w:val="bullet"/>
      <w:lvlText w:val="o"/>
      <w:lvlJc w:val="left"/>
      <w:pPr>
        <w:ind w:left="3960" w:hanging="360"/>
      </w:pPr>
      <w:rPr>
        <w:rFonts w:ascii="Courier New" w:hAnsi="Courier New" w:hint="default"/>
      </w:rPr>
    </w:lvl>
    <w:lvl w:ilvl="5" w:tplc="D6063C54" w:tentative="1">
      <w:start w:val="1"/>
      <w:numFmt w:val="bullet"/>
      <w:lvlText w:val=""/>
      <w:lvlJc w:val="left"/>
      <w:pPr>
        <w:ind w:left="4680" w:hanging="360"/>
      </w:pPr>
      <w:rPr>
        <w:rFonts w:ascii="Wingdings" w:hAnsi="Wingdings" w:hint="default"/>
      </w:rPr>
    </w:lvl>
    <w:lvl w:ilvl="6" w:tplc="DD82861C" w:tentative="1">
      <w:start w:val="1"/>
      <w:numFmt w:val="bullet"/>
      <w:lvlText w:val=""/>
      <w:lvlJc w:val="left"/>
      <w:pPr>
        <w:ind w:left="5400" w:hanging="360"/>
      </w:pPr>
      <w:rPr>
        <w:rFonts w:ascii="Symbol" w:hAnsi="Symbol" w:hint="default"/>
      </w:rPr>
    </w:lvl>
    <w:lvl w:ilvl="7" w:tplc="6DDADAF6" w:tentative="1">
      <w:start w:val="1"/>
      <w:numFmt w:val="bullet"/>
      <w:lvlText w:val="o"/>
      <w:lvlJc w:val="left"/>
      <w:pPr>
        <w:ind w:left="6120" w:hanging="360"/>
      </w:pPr>
      <w:rPr>
        <w:rFonts w:ascii="Courier New" w:hAnsi="Courier New" w:hint="default"/>
      </w:rPr>
    </w:lvl>
    <w:lvl w:ilvl="8" w:tplc="948C2C1C" w:tentative="1">
      <w:start w:val="1"/>
      <w:numFmt w:val="bullet"/>
      <w:lvlText w:val=""/>
      <w:lvlJc w:val="left"/>
      <w:pPr>
        <w:ind w:left="6840" w:hanging="360"/>
      </w:pPr>
      <w:rPr>
        <w:rFonts w:ascii="Wingdings" w:hAnsi="Wingdings" w:hint="default"/>
      </w:rPr>
    </w:lvl>
  </w:abstractNum>
  <w:abstractNum w:abstractNumId="61" w15:restartNumberingAfterBreak="0">
    <w:nsid w:val="1C822A0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1D057A7E"/>
    <w:multiLevelType w:val="hybridMultilevel"/>
    <w:tmpl w:val="1428C3F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1D74118E"/>
    <w:multiLevelType w:val="hybridMultilevel"/>
    <w:tmpl w:val="29CE3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1D9C2E8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1E636313"/>
    <w:multiLevelType w:val="multilevel"/>
    <w:tmpl w:val="65DC49AE"/>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1EC65760"/>
    <w:multiLevelType w:val="hybridMultilevel"/>
    <w:tmpl w:val="D3F88D5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7" w15:restartNumberingAfterBreak="0">
    <w:nsid w:val="1EDE4F9D"/>
    <w:multiLevelType w:val="hybridMultilevel"/>
    <w:tmpl w:val="E9669668"/>
    <w:lvl w:ilvl="0" w:tplc="9A9267B8">
      <w:start w:val="1"/>
      <w:numFmt w:val="bullet"/>
      <w:lvlText w:val=""/>
      <w:lvlJc w:val="left"/>
      <w:pPr>
        <w:ind w:left="720" w:hanging="360"/>
      </w:pPr>
      <w:rPr>
        <w:rFonts w:ascii="Symbol" w:hAnsi="Symbol" w:hint="default"/>
      </w:rPr>
    </w:lvl>
    <w:lvl w:ilvl="1" w:tplc="6E3688FA" w:tentative="1">
      <w:start w:val="1"/>
      <w:numFmt w:val="bullet"/>
      <w:lvlText w:val="o"/>
      <w:lvlJc w:val="left"/>
      <w:pPr>
        <w:ind w:left="1440" w:hanging="360"/>
      </w:pPr>
      <w:rPr>
        <w:rFonts w:ascii="Courier New" w:hAnsi="Courier New" w:hint="default"/>
      </w:rPr>
    </w:lvl>
    <w:lvl w:ilvl="2" w:tplc="4B240F78" w:tentative="1">
      <w:start w:val="1"/>
      <w:numFmt w:val="bullet"/>
      <w:lvlText w:val=""/>
      <w:lvlJc w:val="left"/>
      <w:pPr>
        <w:ind w:left="2160" w:hanging="360"/>
      </w:pPr>
      <w:rPr>
        <w:rFonts w:ascii="Wingdings" w:hAnsi="Wingdings" w:hint="default"/>
      </w:rPr>
    </w:lvl>
    <w:lvl w:ilvl="3" w:tplc="E8521A8E" w:tentative="1">
      <w:start w:val="1"/>
      <w:numFmt w:val="bullet"/>
      <w:lvlText w:val=""/>
      <w:lvlJc w:val="left"/>
      <w:pPr>
        <w:ind w:left="2880" w:hanging="360"/>
      </w:pPr>
      <w:rPr>
        <w:rFonts w:ascii="Symbol" w:hAnsi="Symbol" w:hint="default"/>
      </w:rPr>
    </w:lvl>
    <w:lvl w:ilvl="4" w:tplc="FC2CBFCA" w:tentative="1">
      <w:start w:val="1"/>
      <w:numFmt w:val="bullet"/>
      <w:lvlText w:val="o"/>
      <w:lvlJc w:val="left"/>
      <w:pPr>
        <w:ind w:left="3600" w:hanging="360"/>
      </w:pPr>
      <w:rPr>
        <w:rFonts w:ascii="Courier New" w:hAnsi="Courier New" w:hint="default"/>
      </w:rPr>
    </w:lvl>
    <w:lvl w:ilvl="5" w:tplc="4C8633EA" w:tentative="1">
      <w:start w:val="1"/>
      <w:numFmt w:val="bullet"/>
      <w:lvlText w:val=""/>
      <w:lvlJc w:val="left"/>
      <w:pPr>
        <w:ind w:left="4320" w:hanging="360"/>
      </w:pPr>
      <w:rPr>
        <w:rFonts w:ascii="Wingdings" w:hAnsi="Wingdings" w:hint="default"/>
      </w:rPr>
    </w:lvl>
    <w:lvl w:ilvl="6" w:tplc="E0081C14" w:tentative="1">
      <w:start w:val="1"/>
      <w:numFmt w:val="bullet"/>
      <w:lvlText w:val=""/>
      <w:lvlJc w:val="left"/>
      <w:pPr>
        <w:ind w:left="5040" w:hanging="360"/>
      </w:pPr>
      <w:rPr>
        <w:rFonts w:ascii="Symbol" w:hAnsi="Symbol" w:hint="default"/>
      </w:rPr>
    </w:lvl>
    <w:lvl w:ilvl="7" w:tplc="B2BED7A0" w:tentative="1">
      <w:start w:val="1"/>
      <w:numFmt w:val="bullet"/>
      <w:lvlText w:val="o"/>
      <w:lvlJc w:val="left"/>
      <w:pPr>
        <w:ind w:left="5760" w:hanging="360"/>
      </w:pPr>
      <w:rPr>
        <w:rFonts w:ascii="Courier New" w:hAnsi="Courier New" w:hint="default"/>
      </w:rPr>
    </w:lvl>
    <w:lvl w:ilvl="8" w:tplc="AEF20A6C" w:tentative="1">
      <w:start w:val="1"/>
      <w:numFmt w:val="bullet"/>
      <w:lvlText w:val=""/>
      <w:lvlJc w:val="left"/>
      <w:pPr>
        <w:ind w:left="6480" w:hanging="360"/>
      </w:pPr>
      <w:rPr>
        <w:rFonts w:ascii="Wingdings" w:hAnsi="Wingdings" w:hint="default"/>
      </w:rPr>
    </w:lvl>
  </w:abstractNum>
  <w:abstractNum w:abstractNumId="68" w15:restartNumberingAfterBreak="0">
    <w:nsid w:val="1F7C215D"/>
    <w:multiLevelType w:val="hybridMultilevel"/>
    <w:tmpl w:val="6F2E9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00058E1"/>
    <w:multiLevelType w:val="hybridMultilevel"/>
    <w:tmpl w:val="D4627432"/>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0" w15:restartNumberingAfterBreak="0">
    <w:nsid w:val="202E36C1"/>
    <w:multiLevelType w:val="hybridMultilevel"/>
    <w:tmpl w:val="280257AE"/>
    <w:lvl w:ilvl="0" w:tplc="57E45716">
      <w:start w:val="1"/>
      <w:numFmt w:val="bullet"/>
      <w:lvlText w:val=""/>
      <w:lvlJc w:val="left"/>
      <w:pPr>
        <w:ind w:left="720" w:hanging="360"/>
      </w:pPr>
      <w:rPr>
        <w:rFonts w:ascii="Symbol" w:hAnsi="Symbol" w:hint="default"/>
        <w:sz w:val="24"/>
      </w:rPr>
    </w:lvl>
    <w:lvl w:ilvl="1" w:tplc="5882C52A">
      <w:start w:val="1"/>
      <w:numFmt w:val="bullet"/>
      <w:lvlText w:val="o"/>
      <w:lvlJc w:val="left"/>
      <w:pPr>
        <w:ind w:left="1440" w:hanging="360"/>
      </w:pPr>
      <w:rPr>
        <w:rFonts w:ascii="Courier New" w:hAnsi="Courier New" w:hint="default"/>
      </w:rPr>
    </w:lvl>
    <w:lvl w:ilvl="2" w:tplc="7F14B41A" w:tentative="1">
      <w:start w:val="1"/>
      <w:numFmt w:val="bullet"/>
      <w:lvlText w:val=""/>
      <w:lvlJc w:val="left"/>
      <w:pPr>
        <w:ind w:left="2160" w:hanging="360"/>
      </w:pPr>
      <w:rPr>
        <w:rFonts w:ascii="Wingdings" w:hAnsi="Wingdings" w:hint="default"/>
      </w:rPr>
    </w:lvl>
    <w:lvl w:ilvl="3" w:tplc="CA383984" w:tentative="1">
      <w:start w:val="1"/>
      <w:numFmt w:val="bullet"/>
      <w:lvlText w:val=""/>
      <w:lvlJc w:val="left"/>
      <w:pPr>
        <w:ind w:left="2880" w:hanging="360"/>
      </w:pPr>
      <w:rPr>
        <w:rFonts w:ascii="Symbol" w:hAnsi="Symbol" w:hint="default"/>
      </w:rPr>
    </w:lvl>
    <w:lvl w:ilvl="4" w:tplc="CA20C2BA" w:tentative="1">
      <w:start w:val="1"/>
      <w:numFmt w:val="bullet"/>
      <w:lvlText w:val="o"/>
      <w:lvlJc w:val="left"/>
      <w:pPr>
        <w:ind w:left="3600" w:hanging="360"/>
      </w:pPr>
      <w:rPr>
        <w:rFonts w:ascii="Courier New" w:hAnsi="Courier New" w:hint="default"/>
      </w:rPr>
    </w:lvl>
    <w:lvl w:ilvl="5" w:tplc="01B621AC" w:tentative="1">
      <w:start w:val="1"/>
      <w:numFmt w:val="bullet"/>
      <w:lvlText w:val=""/>
      <w:lvlJc w:val="left"/>
      <w:pPr>
        <w:ind w:left="4320" w:hanging="360"/>
      </w:pPr>
      <w:rPr>
        <w:rFonts w:ascii="Wingdings" w:hAnsi="Wingdings" w:hint="default"/>
      </w:rPr>
    </w:lvl>
    <w:lvl w:ilvl="6" w:tplc="0D18D7DC" w:tentative="1">
      <w:start w:val="1"/>
      <w:numFmt w:val="bullet"/>
      <w:lvlText w:val=""/>
      <w:lvlJc w:val="left"/>
      <w:pPr>
        <w:ind w:left="5040" w:hanging="360"/>
      </w:pPr>
      <w:rPr>
        <w:rFonts w:ascii="Symbol" w:hAnsi="Symbol" w:hint="default"/>
      </w:rPr>
    </w:lvl>
    <w:lvl w:ilvl="7" w:tplc="B61A91BA" w:tentative="1">
      <w:start w:val="1"/>
      <w:numFmt w:val="bullet"/>
      <w:lvlText w:val="o"/>
      <w:lvlJc w:val="left"/>
      <w:pPr>
        <w:ind w:left="5760" w:hanging="360"/>
      </w:pPr>
      <w:rPr>
        <w:rFonts w:ascii="Courier New" w:hAnsi="Courier New" w:hint="default"/>
      </w:rPr>
    </w:lvl>
    <w:lvl w:ilvl="8" w:tplc="33768068" w:tentative="1">
      <w:start w:val="1"/>
      <w:numFmt w:val="bullet"/>
      <w:lvlText w:val=""/>
      <w:lvlJc w:val="left"/>
      <w:pPr>
        <w:ind w:left="6480" w:hanging="360"/>
      </w:pPr>
      <w:rPr>
        <w:rFonts w:ascii="Wingdings" w:hAnsi="Wingdings" w:hint="default"/>
      </w:rPr>
    </w:lvl>
  </w:abstractNum>
  <w:abstractNum w:abstractNumId="71" w15:restartNumberingAfterBreak="0">
    <w:nsid w:val="214877C6"/>
    <w:multiLevelType w:val="hybridMultilevel"/>
    <w:tmpl w:val="E098B700"/>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2" w15:restartNumberingAfterBreak="0">
    <w:nsid w:val="21601A65"/>
    <w:multiLevelType w:val="hybridMultilevel"/>
    <w:tmpl w:val="ACBAD59E"/>
    <w:lvl w:ilvl="0" w:tplc="4DD66890">
      <w:start w:val="1"/>
      <w:numFmt w:val="bullet"/>
      <w:lvlText w:val=""/>
      <w:lvlJc w:val="left"/>
      <w:pPr>
        <w:ind w:left="720" w:hanging="360"/>
      </w:pPr>
      <w:rPr>
        <w:rFonts w:ascii="Symbol" w:hAnsi="Symbol" w:hint="default"/>
      </w:rPr>
    </w:lvl>
    <w:lvl w:ilvl="1" w:tplc="C4963326" w:tentative="1">
      <w:start w:val="1"/>
      <w:numFmt w:val="bullet"/>
      <w:lvlText w:val="o"/>
      <w:lvlJc w:val="left"/>
      <w:pPr>
        <w:ind w:left="1440" w:hanging="360"/>
      </w:pPr>
      <w:rPr>
        <w:rFonts w:ascii="Courier New" w:hAnsi="Courier New" w:hint="default"/>
      </w:rPr>
    </w:lvl>
    <w:lvl w:ilvl="2" w:tplc="9F24A2D4" w:tentative="1">
      <w:start w:val="1"/>
      <w:numFmt w:val="bullet"/>
      <w:lvlText w:val=""/>
      <w:lvlJc w:val="left"/>
      <w:pPr>
        <w:ind w:left="2160" w:hanging="360"/>
      </w:pPr>
      <w:rPr>
        <w:rFonts w:ascii="Wingdings" w:hAnsi="Wingdings" w:hint="default"/>
      </w:rPr>
    </w:lvl>
    <w:lvl w:ilvl="3" w:tplc="06DEB602" w:tentative="1">
      <w:start w:val="1"/>
      <w:numFmt w:val="bullet"/>
      <w:lvlText w:val=""/>
      <w:lvlJc w:val="left"/>
      <w:pPr>
        <w:ind w:left="2880" w:hanging="360"/>
      </w:pPr>
      <w:rPr>
        <w:rFonts w:ascii="Symbol" w:hAnsi="Symbol" w:hint="default"/>
      </w:rPr>
    </w:lvl>
    <w:lvl w:ilvl="4" w:tplc="DE4ED686" w:tentative="1">
      <w:start w:val="1"/>
      <w:numFmt w:val="bullet"/>
      <w:lvlText w:val="o"/>
      <w:lvlJc w:val="left"/>
      <w:pPr>
        <w:ind w:left="3600" w:hanging="360"/>
      </w:pPr>
      <w:rPr>
        <w:rFonts w:ascii="Courier New" w:hAnsi="Courier New" w:hint="default"/>
      </w:rPr>
    </w:lvl>
    <w:lvl w:ilvl="5" w:tplc="79180E76" w:tentative="1">
      <w:start w:val="1"/>
      <w:numFmt w:val="bullet"/>
      <w:lvlText w:val=""/>
      <w:lvlJc w:val="left"/>
      <w:pPr>
        <w:ind w:left="4320" w:hanging="360"/>
      </w:pPr>
      <w:rPr>
        <w:rFonts w:ascii="Wingdings" w:hAnsi="Wingdings" w:hint="default"/>
      </w:rPr>
    </w:lvl>
    <w:lvl w:ilvl="6" w:tplc="49A01012" w:tentative="1">
      <w:start w:val="1"/>
      <w:numFmt w:val="bullet"/>
      <w:lvlText w:val=""/>
      <w:lvlJc w:val="left"/>
      <w:pPr>
        <w:ind w:left="5040" w:hanging="360"/>
      </w:pPr>
      <w:rPr>
        <w:rFonts w:ascii="Symbol" w:hAnsi="Symbol" w:hint="default"/>
      </w:rPr>
    </w:lvl>
    <w:lvl w:ilvl="7" w:tplc="D548C86E" w:tentative="1">
      <w:start w:val="1"/>
      <w:numFmt w:val="bullet"/>
      <w:lvlText w:val="o"/>
      <w:lvlJc w:val="left"/>
      <w:pPr>
        <w:ind w:left="5760" w:hanging="360"/>
      </w:pPr>
      <w:rPr>
        <w:rFonts w:ascii="Courier New" w:hAnsi="Courier New" w:hint="default"/>
      </w:rPr>
    </w:lvl>
    <w:lvl w:ilvl="8" w:tplc="DA06AD6A" w:tentative="1">
      <w:start w:val="1"/>
      <w:numFmt w:val="bullet"/>
      <w:lvlText w:val=""/>
      <w:lvlJc w:val="left"/>
      <w:pPr>
        <w:ind w:left="6480" w:hanging="360"/>
      </w:pPr>
      <w:rPr>
        <w:rFonts w:ascii="Wingdings" w:hAnsi="Wingdings" w:hint="default"/>
      </w:rPr>
    </w:lvl>
  </w:abstractNum>
  <w:abstractNum w:abstractNumId="73" w15:restartNumberingAfterBreak="0">
    <w:nsid w:val="21992393"/>
    <w:multiLevelType w:val="hybridMultilevel"/>
    <w:tmpl w:val="0A5A6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1C81F74"/>
    <w:multiLevelType w:val="hybridMultilevel"/>
    <w:tmpl w:val="CDCEF3D0"/>
    <w:lvl w:ilvl="0" w:tplc="04090003">
      <w:start w:val="1"/>
      <w:numFmt w:val="bullet"/>
      <w:lvlText w:val="o"/>
      <w:lvlJc w:val="left"/>
      <w:pPr>
        <w:ind w:left="1080" w:hanging="360"/>
      </w:pPr>
      <w:rPr>
        <w:rFonts w:ascii="Courier New" w:hAnsi="Courier New" w:cs="Courier New" w:hint="default"/>
        <w:color w:val="000000" w:themeColor="text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5" w15:restartNumberingAfterBreak="0">
    <w:nsid w:val="21D77C7F"/>
    <w:multiLevelType w:val="hybridMultilevel"/>
    <w:tmpl w:val="1F14C5A2"/>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6" w15:restartNumberingAfterBreak="0">
    <w:nsid w:val="21E17FDC"/>
    <w:multiLevelType w:val="hybridMultilevel"/>
    <w:tmpl w:val="4FC47F72"/>
    <w:lvl w:ilvl="0" w:tplc="0409000B">
      <w:start w:val="1"/>
      <w:numFmt w:val="bullet"/>
      <w:lvlText w:val=""/>
      <w:lvlJc w:val="left"/>
      <w:pPr>
        <w:ind w:left="720" w:hanging="360"/>
      </w:pPr>
      <w:rPr>
        <w:rFonts w:ascii="Wingdings" w:hAnsi="Wingdings" w:hint="default"/>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21F3178C"/>
    <w:multiLevelType w:val="hybridMultilevel"/>
    <w:tmpl w:val="275EC0AA"/>
    <w:lvl w:ilvl="0" w:tplc="0409000B">
      <w:start w:val="1"/>
      <w:numFmt w:val="bullet"/>
      <w:lvlText w:val=""/>
      <w:lvlJc w:val="left"/>
      <w:pPr>
        <w:ind w:left="720" w:hanging="360"/>
      </w:pPr>
      <w:rPr>
        <w:rFonts w:ascii="Wingdings" w:hAnsi="Wingdings" w:hint="default"/>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232755FC"/>
    <w:multiLevelType w:val="multilevel"/>
    <w:tmpl w:val="46B03F86"/>
    <w:lvl w:ilvl="0">
      <w:start w:val="1"/>
      <w:numFmt w:val="bullet"/>
      <w:lvlText w:val=""/>
      <w:lvlJc w:val="left"/>
      <w:pPr>
        <w:ind w:left="360" w:firstLine="0"/>
      </w:pPr>
      <w:rPr>
        <w:rFonts w:ascii="Symbol" w:hAnsi="Symbol" w:hint="default"/>
      </w:rPr>
    </w:lvl>
    <w:lvl w:ilvl="1">
      <w:start w:val="1"/>
      <w:numFmt w:val="bullet"/>
      <w:lvlText w:val=""/>
      <w:lvlJc w:val="left"/>
      <w:pPr>
        <w:ind w:left="1080" w:firstLine="0"/>
      </w:pPr>
      <w:rPr>
        <w:rFonts w:ascii="Wingdings" w:hAnsi="Wingdings" w:hint="default"/>
      </w:rPr>
    </w:lvl>
    <w:lvl w:ilvl="2">
      <w:start w:val="1"/>
      <w:numFmt w:val="bullet"/>
      <w:lvlText w:val=""/>
      <w:lvlJc w:val="left"/>
      <w:pPr>
        <w:ind w:left="72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79" w15:restartNumberingAfterBreak="0">
    <w:nsid w:val="232B5A55"/>
    <w:multiLevelType w:val="hybridMultilevel"/>
    <w:tmpl w:val="4E548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245D396E"/>
    <w:multiLevelType w:val="hybridMultilevel"/>
    <w:tmpl w:val="CDB8A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47D0A3F"/>
    <w:multiLevelType w:val="hybridMultilevel"/>
    <w:tmpl w:val="95E633FC"/>
    <w:lvl w:ilvl="0" w:tplc="FFFFFFFF">
      <w:start w:val="1"/>
      <w:numFmt w:val="bullet"/>
      <w:lvlText w:val=""/>
      <w:lvlJc w:val="left"/>
      <w:pPr>
        <w:ind w:left="1080" w:hanging="360"/>
      </w:pPr>
      <w:rPr>
        <w:rFonts w:ascii="Symbol" w:hAnsi="Symbol" w:hint="default"/>
      </w:rPr>
    </w:lvl>
    <w:lvl w:ilvl="1" w:tplc="04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2" w15:restartNumberingAfterBreak="0">
    <w:nsid w:val="258D3F09"/>
    <w:multiLevelType w:val="hybridMultilevel"/>
    <w:tmpl w:val="35B24F90"/>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3" w15:restartNumberingAfterBreak="0">
    <w:nsid w:val="259B6C1F"/>
    <w:multiLevelType w:val="multilevel"/>
    <w:tmpl w:val="D228D2D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2606794A"/>
    <w:multiLevelType w:val="hybridMultilevel"/>
    <w:tmpl w:val="7AB6F38A"/>
    <w:lvl w:ilvl="0" w:tplc="0409000B">
      <w:start w:val="1"/>
      <w:numFmt w:val="bullet"/>
      <w:lvlText w:val=""/>
      <w:lvlJc w:val="left"/>
      <w:pPr>
        <w:ind w:left="720" w:hanging="360"/>
      </w:pPr>
      <w:rPr>
        <w:rFonts w:ascii="Wingdings" w:hAnsi="Wingdings" w:hint="default"/>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267166C1"/>
    <w:multiLevelType w:val="multilevel"/>
    <w:tmpl w:val="993AE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271A5924"/>
    <w:multiLevelType w:val="hybridMultilevel"/>
    <w:tmpl w:val="E8F0E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28876B67"/>
    <w:multiLevelType w:val="hybridMultilevel"/>
    <w:tmpl w:val="96B4DF58"/>
    <w:lvl w:ilvl="0" w:tplc="0409000B">
      <w:start w:val="1"/>
      <w:numFmt w:val="bullet"/>
      <w:lvlText w:val=""/>
      <w:lvlJc w:val="left"/>
      <w:pPr>
        <w:ind w:left="720" w:hanging="360"/>
      </w:pPr>
      <w:rPr>
        <w:rFonts w:ascii="Wingdings" w:hAnsi="Wingdings" w:hint="default"/>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28C66C58"/>
    <w:multiLevelType w:val="hybridMultilevel"/>
    <w:tmpl w:val="54C099F6"/>
    <w:lvl w:ilvl="0" w:tplc="18304DD4">
      <w:start w:val="1"/>
      <w:numFmt w:val="bullet"/>
      <w:lvlText w:val=""/>
      <w:lvlJc w:val="left"/>
      <w:pPr>
        <w:ind w:left="720" w:hanging="360"/>
      </w:pPr>
      <w:rPr>
        <w:rFonts w:ascii="Symbol" w:hAnsi="Symbol" w:hint="default"/>
      </w:rPr>
    </w:lvl>
    <w:lvl w:ilvl="1" w:tplc="1FE01C38" w:tentative="1">
      <w:start w:val="1"/>
      <w:numFmt w:val="bullet"/>
      <w:lvlText w:val="o"/>
      <w:lvlJc w:val="left"/>
      <w:pPr>
        <w:ind w:left="1440" w:hanging="360"/>
      </w:pPr>
      <w:rPr>
        <w:rFonts w:ascii="Courier New" w:hAnsi="Courier New" w:hint="default"/>
      </w:rPr>
    </w:lvl>
    <w:lvl w:ilvl="2" w:tplc="D304E74C" w:tentative="1">
      <w:start w:val="1"/>
      <w:numFmt w:val="bullet"/>
      <w:lvlText w:val=""/>
      <w:lvlJc w:val="left"/>
      <w:pPr>
        <w:ind w:left="2160" w:hanging="360"/>
      </w:pPr>
      <w:rPr>
        <w:rFonts w:ascii="Wingdings" w:hAnsi="Wingdings" w:hint="default"/>
      </w:rPr>
    </w:lvl>
    <w:lvl w:ilvl="3" w:tplc="CD98FD52" w:tentative="1">
      <w:start w:val="1"/>
      <w:numFmt w:val="bullet"/>
      <w:lvlText w:val=""/>
      <w:lvlJc w:val="left"/>
      <w:pPr>
        <w:ind w:left="2880" w:hanging="360"/>
      </w:pPr>
      <w:rPr>
        <w:rFonts w:ascii="Symbol" w:hAnsi="Symbol" w:hint="default"/>
      </w:rPr>
    </w:lvl>
    <w:lvl w:ilvl="4" w:tplc="DD2EB430" w:tentative="1">
      <w:start w:val="1"/>
      <w:numFmt w:val="bullet"/>
      <w:lvlText w:val="o"/>
      <w:lvlJc w:val="left"/>
      <w:pPr>
        <w:ind w:left="3600" w:hanging="360"/>
      </w:pPr>
      <w:rPr>
        <w:rFonts w:ascii="Courier New" w:hAnsi="Courier New" w:hint="default"/>
      </w:rPr>
    </w:lvl>
    <w:lvl w:ilvl="5" w:tplc="2AA0938A" w:tentative="1">
      <w:start w:val="1"/>
      <w:numFmt w:val="bullet"/>
      <w:lvlText w:val=""/>
      <w:lvlJc w:val="left"/>
      <w:pPr>
        <w:ind w:left="4320" w:hanging="360"/>
      </w:pPr>
      <w:rPr>
        <w:rFonts w:ascii="Wingdings" w:hAnsi="Wingdings" w:hint="default"/>
      </w:rPr>
    </w:lvl>
    <w:lvl w:ilvl="6" w:tplc="AD0053B8" w:tentative="1">
      <w:start w:val="1"/>
      <w:numFmt w:val="bullet"/>
      <w:lvlText w:val=""/>
      <w:lvlJc w:val="left"/>
      <w:pPr>
        <w:ind w:left="5040" w:hanging="360"/>
      </w:pPr>
      <w:rPr>
        <w:rFonts w:ascii="Symbol" w:hAnsi="Symbol" w:hint="default"/>
      </w:rPr>
    </w:lvl>
    <w:lvl w:ilvl="7" w:tplc="4D10DFCC" w:tentative="1">
      <w:start w:val="1"/>
      <w:numFmt w:val="bullet"/>
      <w:lvlText w:val="o"/>
      <w:lvlJc w:val="left"/>
      <w:pPr>
        <w:ind w:left="5760" w:hanging="360"/>
      </w:pPr>
      <w:rPr>
        <w:rFonts w:ascii="Courier New" w:hAnsi="Courier New" w:hint="default"/>
      </w:rPr>
    </w:lvl>
    <w:lvl w:ilvl="8" w:tplc="548A8D52" w:tentative="1">
      <w:start w:val="1"/>
      <w:numFmt w:val="bullet"/>
      <w:lvlText w:val=""/>
      <w:lvlJc w:val="left"/>
      <w:pPr>
        <w:ind w:left="6480" w:hanging="360"/>
      </w:pPr>
      <w:rPr>
        <w:rFonts w:ascii="Wingdings" w:hAnsi="Wingdings" w:hint="default"/>
      </w:rPr>
    </w:lvl>
  </w:abstractNum>
  <w:abstractNum w:abstractNumId="89" w15:restartNumberingAfterBreak="0">
    <w:nsid w:val="28EC2F5F"/>
    <w:multiLevelType w:val="hybridMultilevel"/>
    <w:tmpl w:val="23ACE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29056616"/>
    <w:multiLevelType w:val="hybridMultilevel"/>
    <w:tmpl w:val="3F20FC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15:restartNumberingAfterBreak="0">
    <w:nsid w:val="294F99AA"/>
    <w:multiLevelType w:val="hybridMultilevel"/>
    <w:tmpl w:val="14E03F74"/>
    <w:lvl w:ilvl="0" w:tplc="AB4E50FC">
      <w:start w:val="1"/>
      <w:numFmt w:val="bullet"/>
      <w:lvlText w:val=""/>
      <w:lvlJc w:val="left"/>
      <w:pPr>
        <w:ind w:left="1080" w:hanging="360"/>
      </w:pPr>
      <w:rPr>
        <w:rFonts w:ascii="Wingdings" w:hAnsi="Wingdings" w:hint="default"/>
      </w:rPr>
    </w:lvl>
    <w:lvl w:ilvl="1" w:tplc="40845188">
      <w:start w:val="1"/>
      <w:numFmt w:val="bullet"/>
      <w:lvlText w:val="o"/>
      <w:lvlJc w:val="left"/>
      <w:pPr>
        <w:ind w:left="1800" w:hanging="360"/>
      </w:pPr>
      <w:rPr>
        <w:rFonts w:ascii="Courier New" w:hAnsi="Courier New" w:hint="default"/>
      </w:rPr>
    </w:lvl>
    <w:lvl w:ilvl="2" w:tplc="22022CD4">
      <w:start w:val="1"/>
      <w:numFmt w:val="bullet"/>
      <w:lvlText w:val=""/>
      <w:lvlJc w:val="left"/>
      <w:pPr>
        <w:ind w:left="2520" w:hanging="360"/>
      </w:pPr>
      <w:rPr>
        <w:rFonts w:ascii="Wingdings" w:hAnsi="Wingdings" w:hint="default"/>
      </w:rPr>
    </w:lvl>
    <w:lvl w:ilvl="3" w:tplc="49F6B008">
      <w:start w:val="1"/>
      <w:numFmt w:val="bullet"/>
      <w:lvlText w:val=""/>
      <w:lvlJc w:val="left"/>
      <w:pPr>
        <w:ind w:left="3240" w:hanging="360"/>
      </w:pPr>
      <w:rPr>
        <w:rFonts w:ascii="Symbol" w:hAnsi="Symbol" w:hint="default"/>
      </w:rPr>
    </w:lvl>
    <w:lvl w:ilvl="4" w:tplc="A5FC2670">
      <w:start w:val="1"/>
      <w:numFmt w:val="bullet"/>
      <w:lvlText w:val="o"/>
      <w:lvlJc w:val="left"/>
      <w:pPr>
        <w:ind w:left="3960" w:hanging="360"/>
      </w:pPr>
      <w:rPr>
        <w:rFonts w:ascii="Courier New" w:hAnsi="Courier New" w:hint="default"/>
      </w:rPr>
    </w:lvl>
    <w:lvl w:ilvl="5" w:tplc="D92299D2">
      <w:start w:val="1"/>
      <w:numFmt w:val="bullet"/>
      <w:lvlText w:val=""/>
      <w:lvlJc w:val="left"/>
      <w:pPr>
        <w:ind w:left="4680" w:hanging="360"/>
      </w:pPr>
      <w:rPr>
        <w:rFonts w:ascii="Wingdings" w:hAnsi="Wingdings" w:hint="default"/>
      </w:rPr>
    </w:lvl>
    <w:lvl w:ilvl="6" w:tplc="7D1E5844">
      <w:start w:val="1"/>
      <w:numFmt w:val="bullet"/>
      <w:lvlText w:val=""/>
      <w:lvlJc w:val="left"/>
      <w:pPr>
        <w:ind w:left="5400" w:hanging="360"/>
      </w:pPr>
      <w:rPr>
        <w:rFonts w:ascii="Symbol" w:hAnsi="Symbol" w:hint="default"/>
      </w:rPr>
    </w:lvl>
    <w:lvl w:ilvl="7" w:tplc="7F3C7FF4">
      <w:start w:val="1"/>
      <w:numFmt w:val="bullet"/>
      <w:lvlText w:val="o"/>
      <w:lvlJc w:val="left"/>
      <w:pPr>
        <w:ind w:left="6120" w:hanging="360"/>
      </w:pPr>
      <w:rPr>
        <w:rFonts w:ascii="Courier New" w:hAnsi="Courier New" w:hint="default"/>
      </w:rPr>
    </w:lvl>
    <w:lvl w:ilvl="8" w:tplc="4FFAB2F8">
      <w:start w:val="1"/>
      <w:numFmt w:val="bullet"/>
      <w:lvlText w:val=""/>
      <w:lvlJc w:val="left"/>
      <w:pPr>
        <w:ind w:left="6840" w:hanging="360"/>
      </w:pPr>
      <w:rPr>
        <w:rFonts w:ascii="Wingdings" w:hAnsi="Wingdings" w:hint="default"/>
      </w:rPr>
    </w:lvl>
  </w:abstractNum>
  <w:abstractNum w:abstractNumId="92" w15:restartNumberingAfterBreak="0">
    <w:nsid w:val="2A7A463F"/>
    <w:multiLevelType w:val="hybridMultilevel"/>
    <w:tmpl w:val="5C989050"/>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3" w15:restartNumberingAfterBreak="0">
    <w:nsid w:val="2A9B3901"/>
    <w:multiLevelType w:val="hybridMultilevel"/>
    <w:tmpl w:val="51628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2B534D05"/>
    <w:multiLevelType w:val="hybridMultilevel"/>
    <w:tmpl w:val="3C4EE640"/>
    <w:lvl w:ilvl="0" w:tplc="5B4E293C">
      <w:start w:val="1"/>
      <w:numFmt w:val="bullet"/>
      <w:lvlText w:val=""/>
      <w:lvlJc w:val="left"/>
      <w:pPr>
        <w:ind w:left="1080" w:hanging="360"/>
      </w:pPr>
      <w:rPr>
        <w:rFonts w:ascii="Wingdings" w:hAnsi="Wingdings" w:hint="default"/>
        <w:color w:val="000000" w:themeColor="text1"/>
      </w:rPr>
    </w:lvl>
    <w:lvl w:ilvl="1" w:tplc="4DAC482E">
      <w:start w:val="1"/>
      <w:numFmt w:val="bullet"/>
      <w:lvlText w:val="o"/>
      <w:lvlJc w:val="left"/>
      <w:pPr>
        <w:ind w:left="1800" w:hanging="360"/>
      </w:pPr>
      <w:rPr>
        <w:rFonts w:ascii="Courier New" w:hAnsi="Courier New" w:hint="default"/>
      </w:rPr>
    </w:lvl>
    <w:lvl w:ilvl="2" w:tplc="A51EED42" w:tentative="1">
      <w:start w:val="1"/>
      <w:numFmt w:val="bullet"/>
      <w:lvlText w:val=""/>
      <w:lvlJc w:val="left"/>
      <w:pPr>
        <w:ind w:left="2520" w:hanging="360"/>
      </w:pPr>
      <w:rPr>
        <w:rFonts w:ascii="Wingdings" w:hAnsi="Wingdings" w:hint="default"/>
      </w:rPr>
    </w:lvl>
    <w:lvl w:ilvl="3" w:tplc="8E0AACA6" w:tentative="1">
      <w:start w:val="1"/>
      <w:numFmt w:val="bullet"/>
      <w:lvlText w:val=""/>
      <w:lvlJc w:val="left"/>
      <w:pPr>
        <w:ind w:left="3240" w:hanging="360"/>
      </w:pPr>
      <w:rPr>
        <w:rFonts w:ascii="Symbol" w:hAnsi="Symbol" w:hint="default"/>
      </w:rPr>
    </w:lvl>
    <w:lvl w:ilvl="4" w:tplc="CF602D5C" w:tentative="1">
      <w:start w:val="1"/>
      <w:numFmt w:val="bullet"/>
      <w:lvlText w:val="o"/>
      <w:lvlJc w:val="left"/>
      <w:pPr>
        <w:ind w:left="3960" w:hanging="360"/>
      </w:pPr>
      <w:rPr>
        <w:rFonts w:ascii="Courier New" w:hAnsi="Courier New" w:hint="default"/>
      </w:rPr>
    </w:lvl>
    <w:lvl w:ilvl="5" w:tplc="75A6F19E" w:tentative="1">
      <w:start w:val="1"/>
      <w:numFmt w:val="bullet"/>
      <w:lvlText w:val=""/>
      <w:lvlJc w:val="left"/>
      <w:pPr>
        <w:ind w:left="4680" w:hanging="360"/>
      </w:pPr>
      <w:rPr>
        <w:rFonts w:ascii="Wingdings" w:hAnsi="Wingdings" w:hint="default"/>
      </w:rPr>
    </w:lvl>
    <w:lvl w:ilvl="6" w:tplc="DF9290C4" w:tentative="1">
      <w:start w:val="1"/>
      <w:numFmt w:val="bullet"/>
      <w:lvlText w:val=""/>
      <w:lvlJc w:val="left"/>
      <w:pPr>
        <w:ind w:left="5400" w:hanging="360"/>
      </w:pPr>
      <w:rPr>
        <w:rFonts w:ascii="Symbol" w:hAnsi="Symbol" w:hint="default"/>
      </w:rPr>
    </w:lvl>
    <w:lvl w:ilvl="7" w:tplc="12EAD6CC" w:tentative="1">
      <w:start w:val="1"/>
      <w:numFmt w:val="bullet"/>
      <w:lvlText w:val="o"/>
      <w:lvlJc w:val="left"/>
      <w:pPr>
        <w:ind w:left="6120" w:hanging="360"/>
      </w:pPr>
      <w:rPr>
        <w:rFonts w:ascii="Courier New" w:hAnsi="Courier New" w:hint="default"/>
      </w:rPr>
    </w:lvl>
    <w:lvl w:ilvl="8" w:tplc="02D03B24" w:tentative="1">
      <w:start w:val="1"/>
      <w:numFmt w:val="bullet"/>
      <w:lvlText w:val=""/>
      <w:lvlJc w:val="left"/>
      <w:pPr>
        <w:ind w:left="6840" w:hanging="360"/>
      </w:pPr>
      <w:rPr>
        <w:rFonts w:ascii="Wingdings" w:hAnsi="Wingdings" w:hint="default"/>
      </w:rPr>
    </w:lvl>
  </w:abstractNum>
  <w:abstractNum w:abstractNumId="95" w15:restartNumberingAfterBreak="0">
    <w:nsid w:val="2D320C58"/>
    <w:multiLevelType w:val="hybridMultilevel"/>
    <w:tmpl w:val="D1F404DA"/>
    <w:lvl w:ilvl="0" w:tplc="1AA8F6AC">
      <w:start w:val="1"/>
      <w:numFmt w:val="bullet"/>
      <w:lvlText w:val=""/>
      <w:lvlJc w:val="left"/>
      <w:pPr>
        <w:ind w:left="1080" w:hanging="360"/>
      </w:pPr>
      <w:rPr>
        <w:rFonts w:ascii="Symbol" w:hAnsi="Symbol" w:hint="default"/>
        <w:color w:val="000000" w:themeColor="text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6" w15:restartNumberingAfterBreak="0">
    <w:nsid w:val="2EAB216E"/>
    <w:multiLevelType w:val="multilevel"/>
    <w:tmpl w:val="66E25EC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97" w15:restartNumberingAfterBreak="0">
    <w:nsid w:val="2F0E6F9F"/>
    <w:multiLevelType w:val="multilevel"/>
    <w:tmpl w:val="D7C0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2F8610D5"/>
    <w:multiLevelType w:val="hybridMultilevel"/>
    <w:tmpl w:val="FFFFFFFF"/>
    <w:lvl w:ilvl="0" w:tplc="A1246C48">
      <w:start w:val="1"/>
      <w:numFmt w:val="bullet"/>
      <w:lvlText w:val="·"/>
      <w:lvlJc w:val="left"/>
      <w:pPr>
        <w:ind w:left="720" w:hanging="360"/>
      </w:pPr>
      <w:rPr>
        <w:rFonts w:ascii="Symbol" w:hAnsi="Symbol" w:hint="default"/>
      </w:rPr>
    </w:lvl>
    <w:lvl w:ilvl="1" w:tplc="82124EF6">
      <w:start w:val="1"/>
      <w:numFmt w:val="bullet"/>
      <w:lvlText w:val="o"/>
      <w:lvlJc w:val="left"/>
      <w:pPr>
        <w:ind w:left="1440" w:hanging="360"/>
      </w:pPr>
      <w:rPr>
        <w:rFonts w:ascii="Courier New" w:hAnsi="Courier New" w:hint="default"/>
      </w:rPr>
    </w:lvl>
    <w:lvl w:ilvl="2" w:tplc="BF82991C">
      <w:start w:val="1"/>
      <w:numFmt w:val="bullet"/>
      <w:lvlText w:val=""/>
      <w:lvlJc w:val="left"/>
      <w:pPr>
        <w:ind w:left="2160" w:hanging="360"/>
      </w:pPr>
      <w:rPr>
        <w:rFonts w:ascii="Wingdings" w:hAnsi="Wingdings" w:hint="default"/>
      </w:rPr>
    </w:lvl>
    <w:lvl w:ilvl="3" w:tplc="492CB40E">
      <w:start w:val="1"/>
      <w:numFmt w:val="bullet"/>
      <w:lvlText w:val=""/>
      <w:lvlJc w:val="left"/>
      <w:pPr>
        <w:ind w:left="2880" w:hanging="360"/>
      </w:pPr>
      <w:rPr>
        <w:rFonts w:ascii="Symbol" w:hAnsi="Symbol" w:hint="default"/>
      </w:rPr>
    </w:lvl>
    <w:lvl w:ilvl="4" w:tplc="F73AFAA6">
      <w:start w:val="1"/>
      <w:numFmt w:val="bullet"/>
      <w:lvlText w:val="o"/>
      <w:lvlJc w:val="left"/>
      <w:pPr>
        <w:ind w:left="3600" w:hanging="360"/>
      </w:pPr>
      <w:rPr>
        <w:rFonts w:ascii="Courier New" w:hAnsi="Courier New" w:hint="default"/>
      </w:rPr>
    </w:lvl>
    <w:lvl w:ilvl="5" w:tplc="42E0EC1A">
      <w:start w:val="1"/>
      <w:numFmt w:val="bullet"/>
      <w:lvlText w:val=""/>
      <w:lvlJc w:val="left"/>
      <w:pPr>
        <w:ind w:left="4320" w:hanging="360"/>
      </w:pPr>
      <w:rPr>
        <w:rFonts w:ascii="Wingdings" w:hAnsi="Wingdings" w:hint="default"/>
      </w:rPr>
    </w:lvl>
    <w:lvl w:ilvl="6" w:tplc="5478174A">
      <w:start w:val="1"/>
      <w:numFmt w:val="bullet"/>
      <w:lvlText w:val=""/>
      <w:lvlJc w:val="left"/>
      <w:pPr>
        <w:ind w:left="5040" w:hanging="360"/>
      </w:pPr>
      <w:rPr>
        <w:rFonts w:ascii="Symbol" w:hAnsi="Symbol" w:hint="default"/>
      </w:rPr>
    </w:lvl>
    <w:lvl w:ilvl="7" w:tplc="EB54759A">
      <w:start w:val="1"/>
      <w:numFmt w:val="bullet"/>
      <w:lvlText w:val="o"/>
      <w:lvlJc w:val="left"/>
      <w:pPr>
        <w:ind w:left="5760" w:hanging="360"/>
      </w:pPr>
      <w:rPr>
        <w:rFonts w:ascii="Courier New" w:hAnsi="Courier New" w:hint="default"/>
      </w:rPr>
    </w:lvl>
    <w:lvl w:ilvl="8" w:tplc="F0EE76FE">
      <w:start w:val="1"/>
      <w:numFmt w:val="bullet"/>
      <w:lvlText w:val=""/>
      <w:lvlJc w:val="left"/>
      <w:pPr>
        <w:ind w:left="6480" w:hanging="360"/>
      </w:pPr>
      <w:rPr>
        <w:rFonts w:ascii="Wingdings" w:hAnsi="Wingdings" w:hint="default"/>
      </w:rPr>
    </w:lvl>
  </w:abstractNum>
  <w:abstractNum w:abstractNumId="99" w15:restartNumberingAfterBreak="0">
    <w:nsid w:val="2FA33FC3"/>
    <w:multiLevelType w:val="multilevel"/>
    <w:tmpl w:val="E0743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2FBE35B1"/>
    <w:multiLevelType w:val="hybridMultilevel"/>
    <w:tmpl w:val="B63CB49C"/>
    <w:lvl w:ilvl="0" w:tplc="0409000B">
      <w:start w:val="1"/>
      <w:numFmt w:val="bullet"/>
      <w:lvlText w:val=""/>
      <w:lvlJc w:val="left"/>
      <w:pPr>
        <w:ind w:left="720" w:hanging="360"/>
      </w:pPr>
      <w:rPr>
        <w:rFonts w:ascii="Wingdings" w:hAnsi="Wingdings" w:hint="default"/>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31427070"/>
    <w:multiLevelType w:val="hybridMultilevel"/>
    <w:tmpl w:val="9222BEF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31537047"/>
    <w:multiLevelType w:val="hybridMultilevel"/>
    <w:tmpl w:val="51CA368A"/>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3" w15:restartNumberingAfterBreak="0">
    <w:nsid w:val="31C46801"/>
    <w:multiLevelType w:val="hybridMultilevel"/>
    <w:tmpl w:val="A23081F8"/>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4" w15:restartNumberingAfterBreak="0">
    <w:nsid w:val="33893FF3"/>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33894FBB"/>
    <w:multiLevelType w:val="hybridMultilevel"/>
    <w:tmpl w:val="0F1868D2"/>
    <w:lvl w:ilvl="0" w:tplc="DF845914">
      <w:start w:val="1"/>
      <w:numFmt w:val="bullet"/>
      <w:lvlText w:val=""/>
      <w:lvlJc w:val="left"/>
      <w:pPr>
        <w:ind w:left="720" w:hanging="360"/>
      </w:pPr>
      <w:rPr>
        <w:rFonts w:ascii="Symbol" w:hAnsi="Symbol" w:hint="default"/>
      </w:rPr>
    </w:lvl>
    <w:lvl w:ilvl="1" w:tplc="B41E799C">
      <w:start w:val="1"/>
      <w:numFmt w:val="bullet"/>
      <w:lvlText w:val=""/>
      <w:lvlJc w:val="left"/>
      <w:pPr>
        <w:ind w:left="720" w:hanging="360"/>
      </w:pPr>
      <w:rPr>
        <w:rFonts w:ascii="Symbol" w:hAnsi="Symbol" w:hint="default"/>
      </w:rPr>
    </w:lvl>
    <w:lvl w:ilvl="2" w:tplc="E968BB8E">
      <w:start w:val="1"/>
      <w:numFmt w:val="bullet"/>
      <w:lvlText w:val=""/>
      <w:lvlJc w:val="left"/>
      <w:pPr>
        <w:ind w:left="720" w:hanging="360"/>
      </w:pPr>
      <w:rPr>
        <w:rFonts w:ascii="Symbol" w:hAnsi="Symbol" w:hint="default"/>
      </w:rPr>
    </w:lvl>
    <w:lvl w:ilvl="3" w:tplc="C34E2EAC">
      <w:start w:val="1"/>
      <w:numFmt w:val="bullet"/>
      <w:lvlText w:val=""/>
      <w:lvlJc w:val="left"/>
      <w:pPr>
        <w:ind w:left="720" w:hanging="360"/>
      </w:pPr>
      <w:rPr>
        <w:rFonts w:ascii="Symbol" w:hAnsi="Symbol" w:hint="default"/>
      </w:rPr>
    </w:lvl>
    <w:lvl w:ilvl="4" w:tplc="FBE290E6">
      <w:start w:val="1"/>
      <w:numFmt w:val="bullet"/>
      <w:lvlText w:val=""/>
      <w:lvlJc w:val="left"/>
      <w:pPr>
        <w:ind w:left="720" w:hanging="360"/>
      </w:pPr>
      <w:rPr>
        <w:rFonts w:ascii="Symbol" w:hAnsi="Symbol" w:hint="default"/>
      </w:rPr>
    </w:lvl>
    <w:lvl w:ilvl="5" w:tplc="6374C2FA">
      <w:start w:val="1"/>
      <w:numFmt w:val="bullet"/>
      <w:lvlText w:val=""/>
      <w:lvlJc w:val="left"/>
      <w:pPr>
        <w:ind w:left="720" w:hanging="360"/>
      </w:pPr>
      <w:rPr>
        <w:rFonts w:ascii="Symbol" w:hAnsi="Symbol" w:hint="default"/>
      </w:rPr>
    </w:lvl>
    <w:lvl w:ilvl="6" w:tplc="8548A3A8">
      <w:start w:val="1"/>
      <w:numFmt w:val="bullet"/>
      <w:lvlText w:val=""/>
      <w:lvlJc w:val="left"/>
      <w:pPr>
        <w:ind w:left="720" w:hanging="360"/>
      </w:pPr>
      <w:rPr>
        <w:rFonts w:ascii="Symbol" w:hAnsi="Symbol" w:hint="default"/>
      </w:rPr>
    </w:lvl>
    <w:lvl w:ilvl="7" w:tplc="086EE1B6">
      <w:start w:val="1"/>
      <w:numFmt w:val="bullet"/>
      <w:lvlText w:val=""/>
      <w:lvlJc w:val="left"/>
      <w:pPr>
        <w:ind w:left="720" w:hanging="360"/>
      </w:pPr>
      <w:rPr>
        <w:rFonts w:ascii="Symbol" w:hAnsi="Symbol" w:hint="default"/>
      </w:rPr>
    </w:lvl>
    <w:lvl w:ilvl="8" w:tplc="A48E48F0">
      <w:start w:val="1"/>
      <w:numFmt w:val="bullet"/>
      <w:lvlText w:val=""/>
      <w:lvlJc w:val="left"/>
      <w:pPr>
        <w:ind w:left="720" w:hanging="360"/>
      </w:pPr>
      <w:rPr>
        <w:rFonts w:ascii="Symbol" w:hAnsi="Symbol" w:hint="default"/>
      </w:rPr>
    </w:lvl>
  </w:abstractNum>
  <w:abstractNum w:abstractNumId="106" w15:restartNumberingAfterBreak="0">
    <w:nsid w:val="339B779B"/>
    <w:multiLevelType w:val="hybridMultilevel"/>
    <w:tmpl w:val="E23EE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34BD6F4F"/>
    <w:multiLevelType w:val="hybridMultilevel"/>
    <w:tmpl w:val="C09A4B56"/>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8" w15:restartNumberingAfterBreak="0">
    <w:nsid w:val="35107264"/>
    <w:multiLevelType w:val="hybridMultilevel"/>
    <w:tmpl w:val="69041EE6"/>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9" w15:restartNumberingAfterBreak="0">
    <w:nsid w:val="352747B6"/>
    <w:multiLevelType w:val="hybridMultilevel"/>
    <w:tmpl w:val="D12C2E28"/>
    <w:lvl w:ilvl="0" w:tplc="0409000B">
      <w:start w:val="1"/>
      <w:numFmt w:val="bullet"/>
      <w:lvlText w:val=""/>
      <w:lvlJc w:val="left"/>
      <w:pPr>
        <w:ind w:left="720" w:hanging="360"/>
      </w:pPr>
      <w:rPr>
        <w:rFonts w:ascii="Wingdings" w:hAnsi="Wingdings" w:hint="default"/>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35956698"/>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1" w15:restartNumberingAfterBreak="0">
    <w:nsid w:val="36284E90"/>
    <w:multiLevelType w:val="hybridMultilevel"/>
    <w:tmpl w:val="D3248F6E"/>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2" w15:restartNumberingAfterBreak="0">
    <w:nsid w:val="3669282F"/>
    <w:multiLevelType w:val="hybridMultilevel"/>
    <w:tmpl w:val="B2DE6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36E40EC6"/>
    <w:multiLevelType w:val="hybridMultilevel"/>
    <w:tmpl w:val="248EB5EE"/>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4" w15:restartNumberingAfterBreak="0">
    <w:nsid w:val="377C5F57"/>
    <w:multiLevelType w:val="hybridMultilevel"/>
    <w:tmpl w:val="0B064E82"/>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5" w15:restartNumberingAfterBreak="0">
    <w:nsid w:val="387118BE"/>
    <w:multiLevelType w:val="multilevel"/>
    <w:tmpl w:val="A8C2A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391F2427"/>
    <w:multiLevelType w:val="hybridMultilevel"/>
    <w:tmpl w:val="7B6EB228"/>
    <w:lvl w:ilvl="0" w:tplc="0409000B">
      <w:start w:val="1"/>
      <w:numFmt w:val="bullet"/>
      <w:lvlText w:val=""/>
      <w:lvlJc w:val="left"/>
      <w:pPr>
        <w:ind w:left="72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7" w15:restartNumberingAfterBreak="0">
    <w:nsid w:val="396C1756"/>
    <w:multiLevelType w:val="hybridMultilevel"/>
    <w:tmpl w:val="FD4CEA94"/>
    <w:lvl w:ilvl="0" w:tplc="869A6916">
      <w:start w:val="1"/>
      <w:numFmt w:val="bullet"/>
      <w:lvlText w:val=""/>
      <w:lvlJc w:val="left"/>
      <w:pPr>
        <w:ind w:left="720" w:hanging="360"/>
      </w:pPr>
      <w:rPr>
        <w:rFonts w:ascii="Symbol" w:hAnsi="Symbol" w:hint="default"/>
      </w:rPr>
    </w:lvl>
    <w:lvl w:ilvl="1" w:tplc="F612A936">
      <w:start w:val="1"/>
      <w:numFmt w:val="bullet"/>
      <w:lvlText w:val="o"/>
      <w:lvlJc w:val="left"/>
      <w:pPr>
        <w:ind w:left="1440" w:hanging="360"/>
      </w:pPr>
      <w:rPr>
        <w:rFonts w:ascii="Courier New" w:hAnsi="Courier New" w:hint="default"/>
      </w:rPr>
    </w:lvl>
    <w:lvl w:ilvl="2" w:tplc="17206428" w:tentative="1">
      <w:start w:val="1"/>
      <w:numFmt w:val="bullet"/>
      <w:lvlText w:val=""/>
      <w:lvlJc w:val="left"/>
      <w:pPr>
        <w:ind w:left="2160" w:hanging="360"/>
      </w:pPr>
      <w:rPr>
        <w:rFonts w:ascii="Wingdings" w:hAnsi="Wingdings" w:hint="default"/>
      </w:rPr>
    </w:lvl>
    <w:lvl w:ilvl="3" w:tplc="AB72E020" w:tentative="1">
      <w:start w:val="1"/>
      <w:numFmt w:val="bullet"/>
      <w:lvlText w:val=""/>
      <w:lvlJc w:val="left"/>
      <w:pPr>
        <w:ind w:left="2880" w:hanging="360"/>
      </w:pPr>
      <w:rPr>
        <w:rFonts w:ascii="Symbol" w:hAnsi="Symbol" w:hint="default"/>
      </w:rPr>
    </w:lvl>
    <w:lvl w:ilvl="4" w:tplc="BC663002" w:tentative="1">
      <w:start w:val="1"/>
      <w:numFmt w:val="bullet"/>
      <w:lvlText w:val="o"/>
      <w:lvlJc w:val="left"/>
      <w:pPr>
        <w:ind w:left="3600" w:hanging="360"/>
      </w:pPr>
      <w:rPr>
        <w:rFonts w:ascii="Courier New" w:hAnsi="Courier New" w:hint="default"/>
      </w:rPr>
    </w:lvl>
    <w:lvl w:ilvl="5" w:tplc="14CC30AA" w:tentative="1">
      <w:start w:val="1"/>
      <w:numFmt w:val="bullet"/>
      <w:lvlText w:val=""/>
      <w:lvlJc w:val="left"/>
      <w:pPr>
        <w:ind w:left="4320" w:hanging="360"/>
      </w:pPr>
      <w:rPr>
        <w:rFonts w:ascii="Wingdings" w:hAnsi="Wingdings" w:hint="default"/>
      </w:rPr>
    </w:lvl>
    <w:lvl w:ilvl="6" w:tplc="361E9596" w:tentative="1">
      <w:start w:val="1"/>
      <w:numFmt w:val="bullet"/>
      <w:lvlText w:val=""/>
      <w:lvlJc w:val="left"/>
      <w:pPr>
        <w:ind w:left="5040" w:hanging="360"/>
      </w:pPr>
      <w:rPr>
        <w:rFonts w:ascii="Symbol" w:hAnsi="Symbol" w:hint="default"/>
      </w:rPr>
    </w:lvl>
    <w:lvl w:ilvl="7" w:tplc="01DE1A66" w:tentative="1">
      <w:start w:val="1"/>
      <w:numFmt w:val="bullet"/>
      <w:lvlText w:val="o"/>
      <w:lvlJc w:val="left"/>
      <w:pPr>
        <w:ind w:left="5760" w:hanging="360"/>
      </w:pPr>
      <w:rPr>
        <w:rFonts w:ascii="Courier New" w:hAnsi="Courier New" w:hint="default"/>
      </w:rPr>
    </w:lvl>
    <w:lvl w:ilvl="8" w:tplc="2F90033A" w:tentative="1">
      <w:start w:val="1"/>
      <w:numFmt w:val="bullet"/>
      <w:lvlText w:val=""/>
      <w:lvlJc w:val="left"/>
      <w:pPr>
        <w:ind w:left="6480" w:hanging="360"/>
      </w:pPr>
      <w:rPr>
        <w:rFonts w:ascii="Wingdings" w:hAnsi="Wingdings" w:hint="default"/>
      </w:rPr>
    </w:lvl>
  </w:abstractNum>
  <w:abstractNum w:abstractNumId="118" w15:restartNumberingAfterBreak="0">
    <w:nsid w:val="3A8C3A85"/>
    <w:multiLevelType w:val="hybridMultilevel"/>
    <w:tmpl w:val="B68A7976"/>
    <w:lvl w:ilvl="0" w:tplc="0409000B">
      <w:start w:val="1"/>
      <w:numFmt w:val="bullet"/>
      <w:lvlText w:val=""/>
      <w:lvlJc w:val="left"/>
      <w:pPr>
        <w:ind w:left="720" w:hanging="360"/>
      </w:pPr>
      <w:rPr>
        <w:rFonts w:ascii="Wingdings" w:hAnsi="Wingdings" w:hint="default"/>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3ABA39B3"/>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0" w15:restartNumberingAfterBreak="0">
    <w:nsid w:val="3C2A47A0"/>
    <w:multiLevelType w:val="hybridMultilevel"/>
    <w:tmpl w:val="21669308"/>
    <w:lvl w:ilvl="0" w:tplc="A5FE718C">
      <w:start w:val="1"/>
      <w:numFmt w:val="bullet"/>
      <w:lvlText w:val=""/>
      <w:lvlJc w:val="left"/>
      <w:pPr>
        <w:ind w:left="720" w:hanging="360"/>
      </w:pPr>
      <w:rPr>
        <w:rFonts w:ascii="Symbol" w:hAnsi="Symbol" w:hint="default"/>
      </w:rPr>
    </w:lvl>
    <w:lvl w:ilvl="1" w:tplc="A7F608AA" w:tentative="1">
      <w:start w:val="1"/>
      <w:numFmt w:val="bullet"/>
      <w:lvlText w:val="o"/>
      <w:lvlJc w:val="left"/>
      <w:pPr>
        <w:ind w:left="1440" w:hanging="360"/>
      </w:pPr>
      <w:rPr>
        <w:rFonts w:ascii="Courier New" w:hAnsi="Courier New" w:hint="default"/>
      </w:rPr>
    </w:lvl>
    <w:lvl w:ilvl="2" w:tplc="D27C9CA8" w:tentative="1">
      <w:start w:val="1"/>
      <w:numFmt w:val="bullet"/>
      <w:lvlText w:val=""/>
      <w:lvlJc w:val="left"/>
      <w:pPr>
        <w:ind w:left="2160" w:hanging="360"/>
      </w:pPr>
      <w:rPr>
        <w:rFonts w:ascii="Wingdings" w:hAnsi="Wingdings" w:hint="default"/>
      </w:rPr>
    </w:lvl>
    <w:lvl w:ilvl="3" w:tplc="879E629E" w:tentative="1">
      <w:start w:val="1"/>
      <w:numFmt w:val="bullet"/>
      <w:lvlText w:val=""/>
      <w:lvlJc w:val="left"/>
      <w:pPr>
        <w:ind w:left="2880" w:hanging="360"/>
      </w:pPr>
      <w:rPr>
        <w:rFonts w:ascii="Symbol" w:hAnsi="Symbol" w:hint="default"/>
      </w:rPr>
    </w:lvl>
    <w:lvl w:ilvl="4" w:tplc="E3363FF4" w:tentative="1">
      <w:start w:val="1"/>
      <w:numFmt w:val="bullet"/>
      <w:lvlText w:val="o"/>
      <w:lvlJc w:val="left"/>
      <w:pPr>
        <w:ind w:left="3600" w:hanging="360"/>
      </w:pPr>
      <w:rPr>
        <w:rFonts w:ascii="Courier New" w:hAnsi="Courier New" w:hint="default"/>
      </w:rPr>
    </w:lvl>
    <w:lvl w:ilvl="5" w:tplc="CEC28C4C" w:tentative="1">
      <w:start w:val="1"/>
      <w:numFmt w:val="bullet"/>
      <w:lvlText w:val=""/>
      <w:lvlJc w:val="left"/>
      <w:pPr>
        <w:ind w:left="4320" w:hanging="360"/>
      </w:pPr>
      <w:rPr>
        <w:rFonts w:ascii="Wingdings" w:hAnsi="Wingdings" w:hint="default"/>
      </w:rPr>
    </w:lvl>
    <w:lvl w:ilvl="6" w:tplc="DF7C1958" w:tentative="1">
      <w:start w:val="1"/>
      <w:numFmt w:val="bullet"/>
      <w:lvlText w:val=""/>
      <w:lvlJc w:val="left"/>
      <w:pPr>
        <w:ind w:left="5040" w:hanging="360"/>
      </w:pPr>
      <w:rPr>
        <w:rFonts w:ascii="Symbol" w:hAnsi="Symbol" w:hint="default"/>
      </w:rPr>
    </w:lvl>
    <w:lvl w:ilvl="7" w:tplc="9B56DFCA" w:tentative="1">
      <w:start w:val="1"/>
      <w:numFmt w:val="bullet"/>
      <w:lvlText w:val="o"/>
      <w:lvlJc w:val="left"/>
      <w:pPr>
        <w:ind w:left="5760" w:hanging="360"/>
      </w:pPr>
      <w:rPr>
        <w:rFonts w:ascii="Courier New" w:hAnsi="Courier New" w:hint="default"/>
      </w:rPr>
    </w:lvl>
    <w:lvl w:ilvl="8" w:tplc="D0329D0C" w:tentative="1">
      <w:start w:val="1"/>
      <w:numFmt w:val="bullet"/>
      <w:lvlText w:val=""/>
      <w:lvlJc w:val="left"/>
      <w:pPr>
        <w:ind w:left="6480" w:hanging="360"/>
      </w:pPr>
      <w:rPr>
        <w:rFonts w:ascii="Wingdings" w:hAnsi="Wingdings" w:hint="default"/>
      </w:rPr>
    </w:lvl>
  </w:abstractNum>
  <w:abstractNum w:abstractNumId="121" w15:restartNumberingAfterBreak="0">
    <w:nsid w:val="3CC52480"/>
    <w:multiLevelType w:val="hybridMultilevel"/>
    <w:tmpl w:val="14984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3CDC7A02"/>
    <w:multiLevelType w:val="hybridMultilevel"/>
    <w:tmpl w:val="F9222C80"/>
    <w:lvl w:ilvl="0" w:tplc="2A6CD6E2">
      <w:start w:val="1"/>
      <w:numFmt w:val="bullet"/>
      <w:lvlText w:val=""/>
      <w:lvlJc w:val="left"/>
      <w:pPr>
        <w:ind w:left="1440" w:hanging="360"/>
      </w:pPr>
      <w:rPr>
        <w:rFonts w:ascii="Wingdings" w:hAnsi="Wingdings" w:hint="default"/>
      </w:rPr>
    </w:lvl>
    <w:lvl w:ilvl="1" w:tplc="1A8835DE" w:tentative="1">
      <w:start w:val="1"/>
      <w:numFmt w:val="bullet"/>
      <w:lvlText w:val="o"/>
      <w:lvlJc w:val="left"/>
      <w:pPr>
        <w:ind w:left="2160" w:hanging="360"/>
      </w:pPr>
      <w:rPr>
        <w:rFonts w:ascii="Courier New" w:hAnsi="Courier New" w:hint="default"/>
      </w:rPr>
    </w:lvl>
    <w:lvl w:ilvl="2" w:tplc="069E22EE" w:tentative="1">
      <w:start w:val="1"/>
      <w:numFmt w:val="bullet"/>
      <w:lvlText w:val=""/>
      <w:lvlJc w:val="left"/>
      <w:pPr>
        <w:ind w:left="2880" w:hanging="360"/>
      </w:pPr>
      <w:rPr>
        <w:rFonts w:ascii="Wingdings" w:hAnsi="Wingdings" w:hint="default"/>
      </w:rPr>
    </w:lvl>
    <w:lvl w:ilvl="3" w:tplc="9172558E" w:tentative="1">
      <w:start w:val="1"/>
      <w:numFmt w:val="bullet"/>
      <w:lvlText w:val=""/>
      <w:lvlJc w:val="left"/>
      <w:pPr>
        <w:ind w:left="3600" w:hanging="360"/>
      </w:pPr>
      <w:rPr>
        <w:rFonts w:ascii="Symbol" w:hAnsi="Symbol" w:hint="default"/>
      </w:rPr>
    </w:lvl>
    <w:lvl w:ilvl="4" w:tplc="93AE09E0" w:tentative="1">
      <w:start w:val="1"/>
      <w:numFmt w:val="bullet"/>
      <w:lvlText w:val="o"/>
      <w:lvlJc w:val="left"/>
      <w:pPr>
        <w:ind w:left="4320" w:hanging="360"/>
      </w:pPr>
      <w:rPr>
        <w:rFonts w:ascii="Courier New" w:hAnsi="Courier New" w:hint="default"/>
      </w:rPr>
    </w:lvl>
    <w:lvl w:ilvl="5" w:tplc="53320846" w:tentative="1">
      <w:start w:val="1"/>
      <w:numFmt w:val="bullet"/>
      <w:lvlText w:val=""/>
      <w:lvlJc w:val="left"/>
      <w:pPr>
        <w:ind w:left="5040" w:hanging="360"/>
      </w:pPr>
      <w:rPr>
        <w:rFonts w:ascii="Wingdings" w:hAnsi="Wingdings" w:hint="default"/>
      </w:rPr>
    </w:lvl>
    <w:lvl w:ilvl="6" w:tplc="B98014B4" w:tentative="1">
      <w:start w:val="1"/>
      <w:numFmt w:val="bullet"/>
      <w:lvlText w:val=""/>
      <w:lvlJc w:val="left"/>
      <w:pPr>
        <w:ind w:left="5760" w:hanging="360"/>
      </w:pPr>
      <w:rPr>
        <w:rFonts w:ascii="Symbol" w:hAnsi="Symbol" w:hint="default"/>
      </w:rPr>
    </w:lvl>
    <w:lvl w:ilvl="7" w:tplc="80F6C760" w:tentative="1">
      <w:start w:val="1"/>
      <w:numFmt w:val="bullet"/>
      <w:lvlText w:val="o"/>
      <w:lvlJc w:val="left"/>
      <w:pPr>
        <w:ind w:left="6480" w:hanging="360"/>
      </w:pPr>
      <w:rPr>
        <w:rFonts w:ascii="Courier New" w:hAnsi="Courier New" w:hint="default"/>
      </w:rPr>
    </w:lvl>
    <w:lvl w:ilvl="8" w:tplc="2398CADC" w:tentative="1">
      <w:start w:val="1"/>
      <w:numFmt w:val="bullet"/>
      <w:lvlText w:val=""/>
      <w:lvlJc w:val="left"/>
      <w:pPr>
        <w:ind w:left="7200" w:hanging="360"/>
      </w:pPr>
      <w:rPr>
        <w:rFonts w:ascii="Wingdings" w:hAnsi="Wingdings" w:hint="default"/>
      </w:rPr>
    </w:lvl>
  </w:abstractNum>
  <w:abstractNum w:abstractNumId="123" w15:restartNumberingAfterBreak="0">
    <w:nsid w:val="3CEB505D"/>
    <w:multiLevelType w:val="hybridMultilevel"/>
    <w:tmpl w:val="C2F60370"/>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4" w15:restartNumberingAfterBreak="0">
    <w:nsid w:val="3DC56A77"/>
    <w:multiLevelType w:val="hybridMultilevel"/>
    <w:tmpl w:val="462A1774"/>
    <w:lvl w:ilvl="0" w:tplc="A5F8ADB6">
      <w:start w:val="1"/>
      <w:numFmt w:val="bullet"/>
      <w:lvlText w:val=""/>
      <w:lvlJc w:val="left"/>
      <w:pPr>
        <w:ind w:left="1080" w:hanging="360"/>
      </w:pPr>
      <w:rPr>
        <w:rFonts w:ascii="Symbol" w:hAnsi="Symbol" w:hint="default"/>
      </w:rPr>
    </w:lvl>
    <w:lvl w:ilvl="1" w:tplc="A456EE46">
      <w:start w:val="1"/>
      <w:numFmt w:val="bullet"/>
      <w:lvlText w:val=""/>
      <w:lvlJc w:val="left"/>
      <w:pPr>
        <w:ind w:left="1080" w:hanging="360"/>
      </w:pPr>
      <w:rPr>
        <w:rFonts w:ascii="Symbol" w:hAnsi="Symbol" w:hint="default"/>
      </w:rPr>
    </w:lvl>
    <w:lvl w:ilvl="2" w:tplc="B92ECD2E">
      <w:start w:val="1"/>
      <w:numFmt w:val="bullet"/>
      <w:lvlText w:val=""/>
      <w:lvlJc w:val="left"/>
      <w:pPr>
        <w:ind w:left="1080" w:hanging="360"/>
      </w:pPr>
      <w:rPr>
        <w:rFonts w:ascii="Symbol" w:hAnsi="Symbol" w:hint="default"/>
      </w:rPr>
    </w:lvl>
    <w:lvl w:ilvl="3" w:tplc="0A220F78">
      <w:start w:val="1"/>
      <w:numFmt w:val="bullet"/>
      <w:lvlText w:val=""/>
      <w:lvlJc w:val="left"/>
      <w:pPr>
        <w:ind w:left="1080" w:hanging="360"/>
      </w:pPr>
      <w:rPr>
        <w:rFonts w:ascii="Symbol" w:hAnsi="Symbol" w:hint="default"/>
      </w:rPr>
    </w:lvl>
    <w:lvl w:ilvl="4" w:tplc="E536DB8C">
      <w:start w:val="1"/>
      <w:numFmt w:val="bullet"/>
      <w:lvlText w:val=""/>
      <w:lvlJc w:val="left"/>
      <w:pPr>
        <w:ind w:left="1080" w:hanging="360"/>
      </w:pPr>
      <w:rPr>
        <w:rFonts w:ascii="Symbol" w:hAnsi="Symbol" w:hint="default"/>
      </w:rPr>
    </w:lvl>
    <w:lvl w:ilvl="5" w:tplc="16AC1836">
      <w:start w:val="1"/>
      <w:numFmt w:val="bullet"/>
      <w:lvlText w:val=""/>
      <w:lvlJc w:val="left"/>
      <w:pPr>
        <w:ind w:left="1080" w:hanging="360"/>
      </w:pPr>
      <w:rPr>
        <w:rFonts w:ascii="Symbol" w:hAnsi="Symbol" w:hint="default"/>
      </w:rPr>
    </w:lvl>
    <w:lvl w:ilvl="6" w:tplc="35A435AE">
      <w:start w:val="1"/>
      <w:numFmt w:val="bullet"/>
      <w:lvlText w:val=""/>
      <w:lvlJc w:val="left"/>
      <w:pPr>
        <w:ind w:left="1080" w:hanging="360"/>
      </w:pPr>
      <w:rPr>
        <w:rFonts w:ascii="Symbol" w:hAnsi="Symbol" w:hint="default"/>
      </w:rPr>
    </w:lvl>
    <w:lvl w:ilvl="7" w:tplc="D8306476">
      <w:start w:val="1"/>
      <w:numFmt w:val="bullet"/>
      <w:lvlText w:val=""/>
      <w:lvlJc w:val="left"/>
      <w:pPr>
        <w:ind w:left="1080" w:hanging="360"/>
      </w:pPr>
      <w:rPr>
        <w:rFonts w:ascii="Symbol" w:hAnsi="Symbol" w:hint="default"/>
      </w:rPr>
    </w:lvl>
    <w:lvl w:ilvl="8" w:tplc="9AE24596">
      <w:start w:val="1"/>
      <w:numFmt w:val="bullet"/>
      <w:lvlText w:val=""/>
      <w:lvlJc w:val="left"/>
      <w:pPr>
        <w:ind w:left="1080" w:hanging="360"/>
      </w:pPr>
      <w:rPr>
        <w:rFonts w:ascii="Symbol" w:hAnsi="Symbol" w:hint="default"/>
      </w:rPr>
    </w:lvl>
  </w:abstractNum>
  <w:abstractNum w:abstractNumId="125" w15:restartNumberingAfterBreak="0">
    <w:nsid w:val="3DFF1198"/>
    <w:multiLevelType w:val="hybridMultilevel"/>
    <w:tmpl w:val="1CDA4A42"/>
    <w:lvl w:ilvl="0" w:tplc="FFFFFFFF">
      <w:start w:val="1"/>
      <w:numFmt w:val="bullet"/>
      <w:lvlText w:val=""/>
      <w:lvlJc w:val="left"/>
      <w:pPr>
        <w:ind w:left="1080" w:hanging="360"/>
      </w:pPr>
      <w:rPr>
        <w:rFonts w:ascii="Symbol" w:hAnsi="Symbol" w:hint="default"/>
      </w:rPr>
    </w:lvl>
    <w:lvl w:ilvl="1" w:tplc="04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6" w15:restartNumberingAfterBreak="0">
    <w:nsid w:val="3E295D84"/>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7" w15:restartNumberingAfterBreak="0">
    <w:nsid w:val="3E9C1F06"/>
    <w:multiLevelType w:val="hybridMultilevel"/>
    <w:tmpl w:val="E3FE42B2"/>
    <w:lvl w:ilvl="0" w:tplc="1E2CE67C">
      <w:start w:val="1"/>
      <w:numFmt w:val="decimal"/>
      <w:lvlText w:val="%1."/>
      <w:lvlJc w:val="left"/>
      <w:pPr>
        <w:ind w:left="1440" w:hanging="360"/>
      </w:pPr>
    </w:lvl>
    <w:lvl w:ilvl="1" w:tplc="A1BE6284">
      <w:start w:val="1"/>
      <w:numFmt w:val="decimal"/>
      <w:lvlText w:val="%2."/>
      <w:lvlJc w:val="left"/>
      <w:pPr>
        <w:ind w:left="1440" w:hanging="360"/>
      </w:pPr>
    </w:lvl>
    <w:lvl w:ilvl="2" w:tplc="CD109E4E">
      <w:start w:val="1"/>
      <w:numFmt w:val="decimal"/>
      <w:lvlText w:val="%3."/>
      <w:lvlJc w:val="left"/>
      <w:pPr>
        <w:ind w:left="1440" w:hanging="360"/>
      </w:pPr>
    </w:lvl>
    <w:lvl w:ilvl="3" w:tplc="9A9A88D2">
      <w:start w:val="1"/>
      <w:numFmt w:val="decimal"/>
      <w:lvlText w:val="%4."/>
      <w:lvlJc w:val="left"/>
      <w:pPr>
        <w:ind w:left="1440" w:hanging="360"/>
      </w:pPr>
    </w:lvl>
    <w:lvl w:ilvl="4" w:tplc="83E8E168">
      <w:start w:val="1"/>
      <w:numFmt w:val="decimal"/>
      <w:lvlText w:val="%5."/>
      <w:lvlJc w:val="left"/>
      <w:pPr>
        <w:ind w:left="1440" w:hanging="360"/>
      </w:pPr>
    </w:lvl>
    <w:lvl w:ilvl="5" w:tplc="0A2C89BC">
      <w:start w:val="1"/>
      <w:numFmt w:val="decimal"/>
      <w:lvlText w:val="%6."/>
      <w:lvlJc w:val="left"/>
      <w:pPr>
        <w:ind w:left="1440" w:hanging="360"/>
      </w:pPr>
    </w:lvl>
    <w:lvl w:ilvl="6" w:tplc="80C447EC">
      <w:start w:val="1"/>
      <w:numFmt w:val="decimal"/>
      <w:lvlText w:val="%7."/>
      <w:lvlJc w:val="left"/>
      <w:pPr>
        <w:ind w:left="1440" w:hanging="360"/>
      </w:pPr>
    </w:lvl>
    <w:lvl w:ilvl="7" w:tplc="A6D85720">
      <w:start w:val="1"/>
      <w:numFmt w:val="decimal"/>
      <w:lvlText w:val="%8."/>
      <w:lvlJc w:val="left"/>
      <w:pPr>
        <w:ind w:left="1440" w:hanging="360"/>
      </w:pPr>
    </w:lvl>
    <w:lvl w:ilvl="8" w:tplc="B8E22DD2">
      <w:start w:val="1"/>
      <w:numFmt w:val="decimal"/>
      <w:lvlText w:val="%9."/>
      <w:lvlJc w:val="left"/>
      <w:pPr>
        <w:ind w:left="1440" w:hanging="360"/>
      </w:pPr>
    </w:lvl>
  </w:abstractNum>
  <w:abstractNum w:abstractNumId="128" w15:restartNumberingAfterBreak="0">
    <w:nsid w:val="3EE36EB8"/>
    <w:multiLevelType w:val="hybridMultilevel"/>
    <w:tmpl w:val="203E720A"/>
    <w:lvl w:ilvl="0" w:tplc="62AE3A5C">
      <w:start w:val="1"/>
      <w:numFmt w:val="bullet"/>
      <w:lvlText w:val=""/>
      <w:lvlJc w:val="left"/>
      <w:pPr>
        <w:ind w:left="720" w:hanging="360"/>
      </w:pPr>
      <w:rPr>
        <w:rFonts w:ascii="Wingdings" w:hAnsi="Wingdings" w:hint="default"/>
      </w:rPr>
    </w:lvl>
    <w:lvl w:ilvl="1" w:tplc="2C701512">
      <w:start w:val="1"/>
      <w:numFmt w:val="bullet"/>
      <w:lvlText w:val="o"/>
      <w:lvlJc w:val="left"/>
      <w:pPr>
        <w:ind w:left="1440" w:hanging="360"/>
      </w:pPr>
      <w:rPr>
        <w:rFonts w:ascii="Courier New" w:hAnsi="Courier New" w:hint="default"/>
      </w:rPr>
    </w:lvl>
    <w:lvl w:ilvl="2" w:tplc="AD865820">
      <w:start w:val="1"/>
      <w:numFmt w:val="bullet"/>
      <w:lvlText w:val=""/>
      <w:lvlJc w:val="left"/>
      <w:pPr>
        <w:ind w:left="2160" w:hanging="360"/>
      </w:pPr>
      <w:rPr>
        <w:rFonts w:ascii="Wingdings" w:hAnsi="Wingdings" w:hint="default"/>
      </w:rPr>
    </w:lvl>
    <w:lvl w:ilvl="3" w:tplc="54EC7916">
      <w:start w:val="1"/>
      <w:numFmt w:val="bullet"/>
      <w:lvlText w:val=""/>
      <w:lvlJc w:val="left"/>
      <w:pPr>
        <w:ind w:left="2880" w:hanging="360"/>
      </w:pPr>
      <w:rPr>
        <w:rFonts w:ascii="Symbol" w:hAnsi="Symbol" w:hint="default"/>
      </w:rPr>
    </w:lvl>
    <w:lvl w:ilvl="4" w:tplc="BABC6980">
      <w:start w:val="1"/>
      <w:numFmt w:val="bullet"/>
      <w:lvlText w:val="o"/>
      <w:lvlJc w:val="left"/>
      <w:pPr>
        <w:ind w:left="3600" w:hanging="360"/>
      </w:pPr>
      <w:rPr>
        <w:rFonts w:ascii="Courier New" w:hAnsi="Courier New" w:hint="default"/>
      </w:rPr>
    </w:lvl>
    <w:lvl w:ilvl="5" w:tplc="DB002226">
      <w:start w:val="1"/>
      <w:numFmt w:val="bullet"/>
      <w:lvlText w:val=""/>
      <w:lvlJc w:val="left"/>
      <w:pPr>
        <w:ind w:left="4320" w:hanging="360"/>
      </w:pPr>
      <w:rPr>
        <w:rFonts w:ascii="Wingdings" w:hAnsi="Wingdings" w:hint="default"/>
      </w:rPr>
    </w:lvl>
    <w:lvl w:ilvl="6" w:tplc="84FE6A52">
      <w:start w:val="1"/>
      <w:numFmt w:val="bullet"/>
      <w:lvlText w:val=""/>
      <w:lvlJc w:val="left"/>
      <w:pPr>
        <w:ind w:left="5040" w:hanging="360"/>
      </w:pPr>
      <w:rPr>
        <w:rFonts w:ascii="Symbol" w:hAnsi="Symbol" w:hint="default"/>
      </w:rPr>
    </w:lvl>
    <w:lvl w:ilvl="7" w:tplc="6E3EDF80">
      <w:start w:val="1"/>
      <w:numFmt w:val="bullet"/>
      <w:lvlText w:val="o"/>
      <w:lvlJc w:val="left"/>
      <w:pPr>
        <w:ind w:left="5760" w:hanging="360"/>
      </w:pPr>
      <w:rPr>
        <w:rFonts w:ascii="Courier New" w:hAnsi="Courier New" w:hint="default"/>
      </w:rPr>
    </w:lvl>
    <w:lvl w:ilvl="8" w:tplc="C1B4A888">
      <w:start w:val="1"/>
      <w:numFmt w:val="bullet"/>
      <w:lvlText w:val=""/>
      <w:lvlJc w:val="left"/>
      <w:pPr>
        <w:ind w:left="6480" w:hanging="360"/>
      </w:pPr>
      <w:rPr>
        <w:rFonts w:ascii="Wingdings" w:hAnsi="Wingdings" w:hint="default"/>
      </w:rPr>
    </w:lvl>
  </w:abstractNum>
  <w:abstractNum w:abstractNumId="129" w15:restartNumberingAfterBreak="0">
    <w:nsid w:val="3F1F439B"/>
    <w:multiLevelType w:val="hybridMultilevel"/>
    <w:tmpl w:val="A816E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3F2A7D89"/>
    <w:multiLevelType w:val="hybridMultilevel"/>
    <w:tmpl w:val="69A671EC"/>
    <w:lvl w:ilvl="0" w:tplc="D98A202E">
      <w:start w:val="1"/>
      <w:numFmt w:val="decimal"/>
      <w:lvlText w:val="%1."/>
      <w:lvlJc w:val="left"/>
      <w:pPr>
        <w:ind w:left="1020" w:hanging="360"/>
      </w:pPr>
    </w:lvl>
    <w:lvl w:ilvl="1" w:tplc="EC844480">
      <w:start w:val="1"/>
      <w:numFmt w:val="decimal"/>
      <w:lvlText w:val="%2."/>
      <w:lvlJc w:val="left"/>
      <w:pPr>
        <w:ind w:left="1020" w:hanging="360"/>
      </w:pPr>
    </w:lvl>
    <w:lvl w:ilvl="2" w:tplc="62BAD2C0">
      <w:start w:val="1"/>
      <w:numFmt w:val="decimal"/>
      <w:lvlText w:val="%3."/>
      <w:lvlJc w:val="left"/>
      <w:pPr>
        <w:ind w:left="1020" w:hanging="360"/>
      </w:pPr>
    </w:lvl>
    <w:lvl w:ilvl="3" w:tplc="BF128864">
      <w:start w:val="1"/>
      <w:numFmt w:val="decimal"/>
      <w:lvlText w:val="%4."/>
      <w:lvlJc w:val="left"/>
      <w:pPr>
        <w:ind w:left="1020" w:hanging="360"/>
      </w:pPr>
    </w:lvl>
    <w:lvl w:ilvl="4" w:tplc="09E4B0BC">
      <w:start w:val="1"/>
      <w:numFmt w:val="decimal"/>
      <w:lvlText w:val="%5."/>
      <w:lvlJc w:val="left"/>
      <w:pPr>
        <w:ind w:left="1020" w:hanging="360"/>
      </w:pPr>
    </w:lvl>
    <w:lvl w:ilvl="5" w:tplc="A65ED76A">
      <w:start w:val="1"/>
      <w:numFmt w:val="decimal"/>
      <w:lvlText w:val="%6."/>
      <w:lvlJc w:val="left"/>
      <w:pPr>
        <w:ind w:left="1020" w:hanging="360"/>
      </w:pPr>
    </w:lvl>
    <w:lvl w:ilvl="6" w:tplc="A5DA26BA">
      <w:start w:val="1"/>
      <w:numFmt w:val="decimal"/>
      <w:lvlText w:val="%7."/>
      <w:lvlJc w:val="left"/>
      <w:pPr>
        <w:ind w:left="1020" w:hanging="360"/>
      </w:pPr>
    </w:lvl>
    <w:lvl w:ilvl="7" w:tplc="08D4054E">
      <w:start w:val="1"/>
      <w:numFmt w:val="decimal"/>
      <w:lvlText w:val="%8."/>
      <w:lvlJc w:val="left"/>
      <w:pPr>
        <w:ind w:left="1020" w:hanging="360"/>
      </w:pPr>
    </w:lvl>
    <w:lvl w:ilvl="8" w:tplc="C1CA18F0">
      <w:start w:val="1"/>
      <w:numFmt w:val="decimal"/>
      <w:lvlText w:val="%9."/>
      <w:lvlJc w:val="left"/>
      <w:pPr>
        <w:ind w:left="1020" w:hanging="360"/>
      </w:pPr>
    </w:lvl>
  </w:abstractNum>
  <w:abstractNum w:abstractNumId="131" w15:restartNumberingAfterBreak="0">
    <w:nsid w:val="403901DB"/>
    <w:multiLevelType w:val="hybridMultilevel"/>
    <w:tmpl w:val="DA126BEE"/>
    <w:lvl w:ilvl="0" w:tplc="C6E49B70">
      <w:start w:val="1"/>
      <w:numFmt w:val="bullet"/>
      <w:lvlText w:val=""/>
      <w:lvlJc w:val="left"/>
      <w:pPr>
        <w:ind w:left="720" w:hanging="360"/>
      </w:pPr>
      <w:rPr>
        <w:rFonts w:ascii="Symbol" w:hAnsi="Symbol" w:hint="default"/>
      </w:rPr>
    </w:lvl>
    <w:lvl w:ilvl="1" w:tplc="ABBA9A82" w:tentative="1">
      <w:start w:val="1"/>
      <w:numFmt w:val="bullet"/>
      <w:lvlText w:val="o"/>
      <w:lvlJc w:val="left"/>
      <w:pPr>
        <w:ind w:left="1440" w:hanging="360"/>
      </w:pPr>
      <w:rPr>
        <w:rFonts w:ascii="Courier New" w:hAnsi="Courier New" w:hint="default"/>
      </w:rPr>
    </w:lvl>
    <w:lvl w:ilvl="2" w:tplc="F61E91B0" w:tentative="1">
      <w:start w:val="1"/>
      <w:numFmt w:val="bullet"/>
      <w:lvlText w:val=""/>
      <w:lvlJc w:val="left"/>
      <w:pPr>
        <w:ind w:left="2160" w:hanging="360"/>
      </w:pPr>
      <w:rPr>
        <w:rFonts w:ascii="Wingdings" w:hAnsi="Wingdings" w:hint="default"/>
      </w:rPr>
    </w:lvl>
    <w:lvl w:ilvl="3" w:tplc="A420CA96" w:tentative="1">
      <w:start w:val="1"/>
      <w:numFmt w:val="bullet"/>
      <w:lvlText w:val=""/>
      <w:lvlJc w:val="left"/>
      <w:pPr>
        <w:ind w:left="2880" w:hanging="360"/>
      </w:pPr>
      <w:rPr>
        <w:rFonts w:ascii="Symbol" w:hAnsi="Symbol" w:hint="default"/>
      </w:rPr>
    </w:lvl>
    <w:lvl w:ilvl="4" w:tplc="5DC4A824" w:tentative="1">
      <w:start w:val="1"/>
      <w:numFmt w:val="bullet"/>
      <w:lvlText w:val="o"/>
      <w:lvlJc w:val="left"/>
      <w:pPr>
        <w:ind w:left="3600" w:hanging="360"/>
      </w:pPr>
      <w:rPr>
        <w:rFonts w:ascii="Courier New" w:hAnsi="Courier New" w:hint="default"/>
      </w:rPr>
    </w:lvl>
    <w:lvl w:ilvl="5" w:tplc="D6F4CCF6" w:tentative="1">
      <w:start w:val="1"/>
      <w:numFmt w:val="bullet"/>
      <w:lvlText w:val=""/>
      <w:lvlJc w:val="left"/>
      <w:pPr>
        <w:ind w:left="4320" w:hanging="360"/>
      </w:pPr>
      <w:rPr>
        <w:rFonts w:ascii="Wingdings" w:hAnsi="Wingdings" w:hint="default"/>
      </w:rPr>
    </w:lvl>
    <w:lvl w:ilvl="6" w:tplc="6E2AAF28" w:tentative="1">
      <w:start w:val="1"/>
      <w:numFmt w:val="bullet"/>
      <w:lvlText w:val=""/>
      <w:lvlJc w:val="left"/>
      <w:pPr>
        <w:ind w:left="5040" w:hanging="360"/>
      </w:pPr>
      <w:rPr>
        <w:rFonts w:ascii="Symbol" w:hAnsi="Symbol" w:hint="default"/>
      </w:rPr>
    </w:lvl>
    <w:lvl w:ilvl="7" w:tplc="00CE331A" w:tentative="1">
      <w:start w:val="1"/>
      <w:numFmt w:val="bullet"/>
      <w:lvlText w:val="o"/>
      <w:lvlJc w:val="left"/>
      <w:pPr>
        <w:ind w:left="5760" w:hanging="360"/>
      </w:pPr>
      <w:rPr>
        <w:rFonts w:ascii="Courier New" w:hAnsi="Courier New" w:hint="default"/>
      </w:rPr>
    </w:lvl>
    <w:lvl w:ilvl="8" w:tplc="BD70E64E" w:tentative="1">
      <w:start w:val="1"/>
      <w:numFmt w:val="bullet"/>
      <w:lvlText w:val=""/>
      <w:lvlJc w:val="left"/>
      <w:pPr>
        <w:ind w:left="6480" w:hanging="360"/>
      </w:pPr>
      <w:rPr>
        <w:rFonts w:ascii="Wingdings" w:hAnsi="Wingdings" w:hint="default"/>
      </w:rPr>
    </w:lvl>
  </w:abstractNum>
  <w:abstractNum w:abstractNumId="132" w15:restartNumberingAfterBreak="0">
    <w:nsid w:val="41CA2F63"/>
    <w:multiLevelType w:val="hybridMultilevel"/>
    <w:tmpl w:val="155CDEDA"/>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3" w15:restartNumberingAfterBreak="0">
    <w:nsid w:val="41E11D17"/>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4" w15:restartNumberingAfterBreak="0">
    <w:nsid w:val="420201CD"/>
    <w:multiLevelType w:val="hybridMultilevel"/>
    <w:tmpl w:val="91140E4E"/>
    <w:lvl w:ilvl="0" w:tplc="B0728E20">
      <w:start w:val="1"/>
      <w:numFmt w:val="bullet"/>
      <w:lvlText w:val=""/>
      <w:lvlJc w:val="left"/>
      <w:pPr>
        <w:ind w:left="720" w:hanging="360"/>
      </w:pPr>
      <w:rPr>
        <w:rFonts w:ascii="Symbol" w:hAnsi="Symbol" w:hint="default"/>
      </w:rPr>
    </w:lvl>
    <w:lvl w:ilvl="1" w:tplc="F5AA334A" w:tentative="1">
      <w:start w:val="1"/>
      <w:numFmt w:val="bullet"/>
      <w:lvlText w:val="o"/>
      <w:lvlJc w:val="left"/>
      <w:pPr>
        <w:ind w:left="1440" w:hanging="360"/>
      </w:pPr>
      <w:rPr>
        <w:rFonts w:ascii="Courier New" w:hAnsi="Courier New" w:hint="default"/>
      </w:rPr>
    </w:lvl>
    <w:lvl w:ilvl="2" w:tplc="EBD85062" w:tentative="1">
      <w:start w:val="1"/>
      <w:numFmt w:val="bullet"/>
      <w:lvlText w:val=""/>
      <w:lvlJc w:val="left"/>
      <w:pPr>
        <w:ind w:left="2160" w:hanging="360"/>
      </w:pPr>
      <w:rPr>
        <w:rFonts w:ascii="Wingdings" w:hAnsi="Wingdings" w:hint="default"/>
      </w:rPr>
    </w:lvl>
    <w:lvl w:ilvl="3" w:tplc="35C89402" w:tentative="1">
      <w:start w:val="1"/>
      <w:numFmt w:val="bullet"/>
      <w:lvlText w:val=""/>
      <w:lvlJc w:val="left"/>
      <w:pPr>
        <w:ind w:left="2880" w:hanging="360"/>
      </w:pPr>
      <w:rPr>
        <w:rFonts w:ascii="Symbol" w:hAnsi="Symbol" w:hint="default"/>
      </w:rPr>
    </w:lvl>
    <w:lvl w:ilvl="4" w:tplc="A1A272EA" w:tentative="1">
      <w:start w:val="1"/>
      <w:numFmt w:val="bullet"/>
      <w:lvlText w:val="o"/>
      <w:lvlJc w:val="left"/>
      <w:pPr>
        <w:ind w:left="3600" w:hanging="360"/>
      </w:pPr>
      <w:rPr>
        <w:rFonts w:ascii="Courier New" w:hAnsi="Courier New" w:hint="default"/>
      </w:rPr>
    </w:lvl>
    <w:lvl w:ilvl="5" w:tplc="1C5EC428" w:tentative="1">
      <w:start w:val="1"/>
      <w:numFmt w:val="bullet"/>
      <w:lvlText w:val=""/>
      <w:lvlJc w:val="left"/>
      <w:pPr>
        <w:ind w:left="4320" w:hanging="360"/>
      </w:pPr>
      <w:rPr>
        <w:rFonts w:ascii="Wingdings" w:hAnsi="Wingdings" w:hint="default"/>
      </w:rPr>
    </w:lvl>
    <w:lvl w:ilvl="6" w:tplc="C5E2E7E8" w:tentative="1">
      <w:start w:val="1"/>
      <w:numFmt w:val="bullet"/>
      <w:lvlText w:val=""/>
      <w:lvlJc w:val="left"/>
      <w:pPr>
        <w:ind w:left="5040" w:hanging="360"/>
      </w:pPr>
      <w:rPr>
        <w:rFonts w:ascii="Symbol" w:hAnsi="Symbol" w:hint="default"/>
      </w:rPr>
    </w:lvl>
    <w:lvl w:ilvl="7" w:tplc="75C69816" w:tentative="1">
      <w:start w:val="1"/>
      <w:numFmt w:val="bullet"/>
      <w:lvlText w:val="o"/>
      <w:lvlJc w:val="left"/>
      <w:pPr>
        <w:ind w:left="5760" w:hanging="360"/>
      </w:pPr>
      <w:rPr>
        <w:rFonts w:ascii="Courier New" w:hAnsi="Courier New" w:hint="default"/>
      </w:rPr>
    </w:lvl>
    <w:lvl w:ilvl="8" w:tplc="32DA6472" w:tentative="1">
      <w:start w:val="1"/>
      <w:numFmt w:val="bullet"/>
      <w:lvlText w:val=""/>
      <w:lvlJc w:val="left"/>
      <w:pPr>
        <w:ind w:left="6480" w:hanging="360"/>
      </w:pPr>
      <w:rPr>
        <w:rFonts w:ascii="Wingdings" w:hAnsi="Wingdings" w:hint="default"/>
      </w:rPr>
    </w:lvl>
  </w:abstractNum>
  <w:abstractNum w:abstractNumId="135" w15:restartNumberingAfterBreak="0">
    <w:nsid w:val="43171DFA"/>
    <w:multiLevelType w:val="hybridMultilevel"/>
    <w:tmpl w:val="6EA8A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43EB4CEB"/>
    <w:multiLevelType w:val="hybridMultilevel"/>
    <w:tmpl w:val="56EC0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454824FC"/>
    <w:multiLevelType w:val="hybridMultilevel"/>
    <w:tmpl w:val="D714C1CC"/>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8" w15:restartNumberingAfterBreak="0">
    <w:nsid w:val="454C3FF8"/>
    <w:multiLevelType w:val="hybridMultilevel"/>
    <w:tmpl w:val="8F9247E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9" w15:restartNumberingAfterBreak="0">
    <w:nsid w:val="458D048B"/>
    <w:multiLevelType w:val="hybridMultilevel"/>
    <w:tmpl w:val="F8BAA9C4"/>
    <w:lvl w:ilvl="0" w:tplc="79AACBA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45E51454"/>
    <w:multiLevelType w:val="multilevel"/>
    <w:tmpl w:val="AB94D8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17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67E0763"/>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2" w15:restartNumberingAfterBreak="0">
    <w:nsid w:val="46B00B94"/>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3" w15:restartNumberingAfterBreak="0">
    <w:nsid w:val="46E92E22"/>
    <w:multiLevelType w:val="hybridMultilevel"/>
    <w:tmpl w:val="9BC0BD98"/>
    <w:lvl w:ilvl="0" w:tplc="A8B266FC">
      <w:start w:val="1"/>
      <w:numFmt w:val="bullet"/>
      <w:lvlText w:val=""/>
      <w:lvlJc w:val="left"/>
      <w:pPr>
        <w:ind w:left="720" w:hanging="360"/>
      </w:pPr>
      <w:rPr>
        <w:rFonts w:ascii="Symbol" w:hAnsi="Symbol" w:hint="default"/>
      </w:rPr>
    </w:lvl>
    <w:lvl w:ilvl="1" w:tplc="454AA312" w:tentative="1">
      <w:start w:val="1"/>
      <w:numFmt w:val="bullet"/>
      <w:lvlText w:val="o"/>
      <w:lvlJc w:val="left"/>
      <w:pPr>
        <w:ind w:left="1440" w:hanging="360"/>
      </w:pPr>
      <w:rPr>
        <w:rFonts w:ascii="Courier New" w:hAnsi="Courier New" w:hint="default"/>
      </w:rPr>
    </w:lvl>
    <w:lvl w:ilvl="2" w:tplc="98E6182C" w:tentative="1">
      <w:start w:val="1"/>
      <w:numFmt w:val="bullet"/>
      <w:lvlText w:val=""/>
      <w:lvlJc w:val="left"/>
      <w:pPr>
        <w:ind w:left="2160" w:hanging="360"/>
      </w:pPr>
      <w:rPr>
        <w:rFonts w:ascii="Wingdings" w:hAnsi="Wingdings" w:hint="default"/>
      </w:rPr>
    </w:lvl>
    <w:lvl w:ilvl="3" w:tplc="BA1A2CAA" w:tentative="1">
      <w:start w:val="1"/>
      <w:numFmt w:val="bullet"/>
      <w:lvlText w:val=""/>
      <w:lvlJc w:val="left"/>
      <w:pPr>
        <w:ind w:left="2880" w:hanging="360"/>
      </w:pPr>
      <w:rPr>
        <w:rFonts w:ascii="Symbol" w:hAnsi="Symbol" w:hint="default"/>
      </w:rPr>
    </w:lvl>
    <w:lvl w:ilvl="4" w:tplc="BB506304" w:tentative="1">
      <w:start w:val="1"/>
      <w:numFmt w:val="bullet"/>
      <w:lvlText w:val="o"/>
      <w:lvlJc w:val="left"/>
      <w:pPr>
        <w:ind w:left="3600" w:hanging="360"/>
      </w:pPr>
      <w:rPr>
        <w:rFonts w:ascii="Courier New" w:hAnsi="Courier New" w:hint="default"/>
      </w:rPr>
    </w:lvl>
    <w:lvl w:ilvl="5" w:tplc="140EB084" w:tentative="1">
      <w:start w:val="1"/>
      <w:numFmt w:val="bullet"/>
      <w:lvlText w:val=""/>
      <w:lvlJc w:val="left"/>
      <w:pPr>
        <w:ind w:left="4320" w:hanging="360"/>
      </w:pPr>
      <w:rPr>
        <w:rFonts w:ascii="Wingdings" w:hAnsi="Wingdings" w:hint="default"/>
      </w:rPr>
    </w:lvl>
    <w:lvl w:ilvl="6" w:tplc="241A69E4" w:tentative="1">
      <w:start w:val="1"/>
      <w:numFmt w:val="bullet"/>
      <w:lvlText w:val=""/>
      <w:lvlJc w:val="left"/>
      <w:pPr>
        <w:ind w:left="5040" w:hanging="360"/>
      </w:pPr>
      <w:rPr>
        <w:rFonts w:ascii="Symbol" w:hAnsi="Symbol" w:hint="default"/>
      </w:rPr>
    </w:lvl>
    <w:lvl w:ilvl="7" w:tplc="E508F92A" w:tentative="1">
      <w:start w:val="1"/>
      <w:numFmt w:val="bullet"/>
      <w:lvlText w:val="o"/>
      <w:lvlJc w:val="left"/>
      <w:pPr>
        <w:ind w:left="5760" w:hanging="360"/>
      </w:pPr>
      <w:rPr>
        <w:rFonts w:ascii="Courier New" w:hAnsi="Courier New" w:hint="default"/>
      </w:rPr>
    </w:lvl>
    <w:lvl w:ilvl="8" w:tplc="47641D72" w:tentative="1">
      <w:start w:val="1"/>
      <w:numFmt w:val="bullet"/>
      <w:lvlText w:val=""/>
      <w:lvlJc w:val="left"/>
      <w:pPr>
        <w:ind w:left="6480" w:hanging="360"/>
      </w:pPr>
      <w:rPr>
        <w:rFonts w:ascii="Wingdings" w:hAnsi="Wingdings" w:hint="default"/>
      </w:rPr>
    </w:lvl>
  </w:abstractNum>
  <w:abstractNum w:abstractNumId="144" w15:restartNumberingAfterBreak="0">
    <w:nsid w:val="474726F3"/>
    <w:multiLevelType w:val="hybridMultilevel"/>
    <w:tmpl w:val="E25EE32C"/>
    <w:lvl w:ilvl="0" w:tplc="E8EC39A8">
      <w:start w:val="1"/>
      <w:numFmt w:val="decimal"/>
      <w:lvlText w:val="%1."/>
      <w:lvlJc w:val="left"/>
      <w:pPr>
        <w:ind w:left="720" w:hanging="360"/>
      </w:pPr>
      <w:rPr>
        <w:rFonts w:ascii="Times New Roman" w:hAnsi="Times New Roman" w:hint="default"/>
        <w:b w:val="0"/>
        <w:i w:val="0"/>
        <w:color w:val="auto"/>
        <w:sz w:val="24"/>
        <w:szCs w:val="24"/>
      </w:rPr>
    </w:lvl>
    <w:lvl w:ilvl="1" w:tplc="4C0CF24A" w:tentative="1">
      <w:start w:val="1"/>
      <w:numFmt w:val="lowerLetter"/>
      <w:lvlText w:val="%2."/>
      <w:lvlJc w:val="left"/>
      <w:pPr>
        <w:ind w:left="1440" w:hanging="360"/>
      </w:pPr>
    </w:lvl>
    <w:lvl w:ilvl="2" w:tplc="A92685AA" w:tentative="1">
      <w:start w:val="1"/>
      <w:numFmt w:val="lowerRoman"/>
      <w:lvlText w:val="%3."/>
      <w:lvlJc w:val="right"/>
      <w:pPr>
        <w:ind w:left="2160" w:hanging="180"/>
      </w:pPr>
    </w:lvl>
    <w:lvl w:ilvl="3" w:tplc="568801FA" w:tentative="1">
      <w:start w:val="1"/>
      <w:numFmt w:val="decimal"/>
      <w:lvlText w:val="%4."/>
      <w:lvlJc w:val="left"/>
      <w:pPr>
        <w:ind w:left="2880" w:hanging="360"/>
      </w:pPr>
    </w:lvl>
    <w:lvl w:ilvl="4" w:tplc="1B04E0C0" w:tentative="1">
      <w:start w:val="1"/>
      <w:numFmt w:val="lowerLetter"/>
      <w:lvlText w:val="%5."/>
      <w:lvlJc w:val="left"/>
      <w:pPr>
        <w:ind w:left="3600" w:hanging="360"/>
      </w:pPr>
    </w:lvl>
    <w:lvl w:ilvl="5" w:tplc="BD5A9D78" w:tentative="1">
      <w:start w:val="1"/>
      <w:numFmt w:val="lowerRoman"/>
      <w:lvlText w:val="%6."/>
      <w:lvlJc w:val="right"/>
      <w:pPr>
        <w:ind w:left="4320" w:hanging="180"/>
      </w:pPr>
    </w:lvl>
    <w:lvl w:ilvl="6" w:tplc="A6360D12" w:tentative="1">
      <w:start w:val="1"/>
      <w:numFmt w:val="decimal"/>
      <w:lvlText w:val="%7."/>
      <w:lvlJc w:val="left"/>
      <w:pPr>
        <w:ind w:left="5040" w:hanging="360"/>
      </w:pPr>
    </w:lvl>
    <w:lvl w:ilvl="7" w:tplc="CB18D7CA" w:tentative="1">
      <w:start w:val="1"/>
      <w:numFmt w:val="lowerLetter"/>
      <w:lvlText w:val="%8."/>
      <w:lvlJc w:val="left"/>
      <w:pPr>
        <w:ind w:left="5760" w:hanging="360"/>
      </w:pPr>
    </w:lvl>
    <w:lvl w:ilvl="8" w:tplc="F1FAA006" w:tentative="1">
      <w:start w:val="1"/>
      <w:numFmt w:val="lowerRoman"/>
      <w:lvlText w:val="%9."/>
      <w:lvlJc w:val="right"/>
      <w:pPr>
        <w:ind w:left="6480" w:hanging="180"/>
      </w:pPr>
    </w:lvl>
  </w:abstractNum>
  <w:abstractNum w:abstractNumId="145" w15:restartNumberingAfterBreak="0">
    <w:nsid w:val="47474309"/>
    <w:multiLevelType w:val="hybridMultilevel"/>
    <w:tmpl w:val="C568D0F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6" w15:restartNumberingAfterBreak="0">
    <w:nsid w:val="481108BA"/>
    <w:multiLevelType w:val="multilevel"/>
    <w:tmpl w:val="E4A66AC2"/>
    <w:lvl w:ilvl="0">
      <w:start w:val="1"/>
      <w:numFmt w:val="bullet"/>
      <w:lvlText w:val=""/>
      <w:lvlJc w:val="left"/>
      <w:pPr>
        <w:ind w:left="360" w:firstLine="0"/>
      </w:pPr>
      <w:rPr>
        <w:rFonts w:ascii="Symbol" w:hAnsi="Symbol" w:hint="default"/>
      </w:rPr>
    </w:lvl>
    <w:lvl w:ilvl="1">
      <w:start w:val="1"/>
      <w:numFmt w:val="bullet"/>
      <w:lvlText w:val=""/>
      <w:lvlJc w:val="left"/>
      <w:pPr>
        <w:ind w:left="1080" w:firstLine="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47" w15:restartNumberingAfterBreak="0">
    <w:nsid w:val="488E32CB"/>
    <w:multiLevelType w:val="multilevel"/>
    <w:tmpl w:val="B964D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8CD1D48"/>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9" w15:restartNumberingAfterBreak="0">
    <w:nsid w:val="49504366"/>
    <w:multiLevelType w:val="multilevel"/>
    <w:tmpl w:val="D14E1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4A2822B6"/>
    <w:multiLevelType w:val="hybridMultilevel"/>
    <w:tmpl w:val="42D68C96"/>
    <w:lvl w:ilvl="0" w:tplc="0409000B">
      <w:start w:val="1"/>
      <w:numFmt w:val="bullet"/>
      <w:lvlText w:val=""/>
      <w:lvlJc w:val="left"/>
      <w:pPr>
        <w:ind w:left="720" w:hanging="360"/>
      </w:pPr>
      <w:rPr>
        <w:rFonts w:ascii="Wingdings" w:hAnsi="Wingdings" w:hint="default"/>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1" w15:restartNumberingAfterBreak="0">
    <w:nsid w:val="4ABB1E2C"/>
    <w:multiLevelType w:val="hybridMultilevel"/>
    <w:tmpl w:val="4546E18E"/>
    <w:lvl w:ilvl="0" w:tplc="3FE0F3DC">
      <w:start w:val="1"/>
      <w:numFmt w:val="bullet"/>
      <w:lvlText w:val=""/>
      <w:lvlJc w:val="left"/>
      <w:pPr>
        <w:ind w:left="720" w:hanging="360"/>
      </w:pPr>
      <w:rPr>
        <w:rFonts w:ascii="Symbol" w:hAnsi="Symbol" w:hint="default"/>
      </w:rPr>
    </w:lvl>
    <w:lvl w:ilvl="1" w:tplc="E09EB050" w:tentative="1">
      <w:start w:val="1"/>
      <w:numFmt w:val="bullet"/>
      <w:lvlText w:val="o"/>
      <w:lvlJc w:val="left"/>
      <w:pPr>
        <w:ind w:left="1440" w:hanging="360"/>
      </w:pPr>
      <w:rPr>
        <w:rFonts w:ascii="Courier New" w:hAnsi="Courier New" w:hint="default"/>
      </w:rPr>
    </w:lvl>
    <w:lvl w:ilvl="2" w:tplc="66EA75D0" w:tentative="1">
      <w:start w:val="1"/>
      <w:numFmt w:val="bullet"/>
      <w:lvlText w:val=""/>
      <w:lvlJc w:val="left"/>
      <w:pPr>
        <w:ind w:left="2160" w:hanging="360"/>
      </w:pPr>
      <w:rPr>
        <w:rFonts w:ascii="Wingdings" w:hAnsi="Wingdings" w:hint="default"/>
      </w:rPr>
    </w:lvl>
    <w:lvl w:ilvl="3" w:tplc="0C882F50" w:tentative="1">
      <w:start w:val="1"/>
      <w:numFmt w:val="bullet"/>
      <w:lvlText w:val=""/>
      <w:lvlJc w:val="left"/>
      <w:pPr>
        <w:ind w:left="2880" w:hanging="360"/>
      </w:pPr>
      <w:rPr>
        <w:rFonts w:ascii="Symbol" w:hAnsi="Symbol" w:hint="default"/>
      </w:rPr>
    </w:lvl>
    <w:lvl w:ilvl="4" w:tplc="8BDC1A68" w:tentative="1">
      <w:start w:val="1"/>
      <w:numFmt w:val="bullet"/>
      <w:lvlText w:val="o"/>
      <w:lvlJc w:val="left"/>
      <w:pPr>
        <w:ind w:left="3600" w:hanging="360"/>
      </w:pPr>
      <w:rPr>
        <w:rFonts w:ascii="Courier New" w:hAnsi="Courier New" w:hint="default"/>
      </w:rPr>
    </w:lvl>
    <w:lvl w:ilvl="5" w:tplc="67EC2F4C" w:tentative="1">
      <w:start w:val="1"/>
      <w:numFmt w:val="bullet"/>
      <w:lvlText w:val=""/>
      <w:lvlJc w:val="left"/>
      <w:pPr>
        <w:ind w:left="4320" w:hanging="360"/>
      </w:pPr>
      <w:rPr>
        <w:rFonts w:ascii="Wingdings" w:hAnsi="Wingdings" w:hint="default"/>
      </w:rPr>
    </w:lvl>
    <w:lvl w:ilvl="6" w:tplc="E1C85A9C" w:tentative="1">
      <w:start w:val="1"/>
      <w:numFmt w:val="bullet"/>
      <w:lvlText w:val=""/>
      <w:lvlJc w:val="left"/>
      <w:pPr>
        <w:ind w:left="5040" w:hanging="360"/>
      </w:pPr>
      <w:rPr>
        <w:rFonts w:ascii="Symbol" w:hAnsi="Symbol" w:hint="default"/>
      </w:rPr>
    </w:lvl>
    <w:lvl w:ilvl="7" w:tplc="90580152" w:tentative="1">
      <w:start w:val="1"/>
      <w:numFmt w:val="bullet"/>
      <w:lvlText w:val="o"/>
      <w:lvlJc w:val="left"/>
      <w:pPr>
        <w:ind w:left="5760" w:hanging="360"/>
      </w:pPr>
      <w:rPr>
        <w:rFonts w:ascii="Courier New" w:hAnsi="Courier New" w:hint="default"/>
      </w:rPr>
    </w:lvl>
    <w:lvl w:ilvl="8" w:tplc="E2CAFA9A" w:tentative="1">
      <w:start w:val="1"/>
      <w:numFmt w:val="bullet"/>
      <w:lvlText w:val=""/>
      <w:lvlJc w:val="left"/>
      <w:pPr>
        <w:ind w:left="6480" w:hanging="360"/>
      </w:pPr>
      <w:rPr>
        <w:rFonts w:ascii="Wingdings" w:hAnsi="Wingdings" w:hint="default"/>
      </w:rPr>
    </w:lvl>
  </w:abstractNum>
  <w:abstractNum w:abstractNumId="152" w15:restartNumberingAfterBreak="0">
    <w:nsid w:val="4B804364"/>
    <w:multiLevelType w:val="hybridMultilevel"/>
    <w:tmpl w:val="C3D42E86"/>
    <w:lvl w:ilvl="0" w:tplc="2D48829E">
      <w:start w:val="1"/>
      <w:numFmt w:val="bullet"/>
      <w:pStyle w:val="ListParagraph"/>
      <w:lvlText w:val=""/>
      <w:lvlJc w:val="left"/>
      <w:pPr>
        <w:ind w:left="1170" w:hanging="360"/>
      </w:pPr>
      <w:rPr>
        <w:rFonts w:ascii="Symbol" w:hAnsi="Symbol" w:hint="default"/>
        <w:color w:val="000000" w:themeColor="text1"/>
        <w:sz w:val="24"/>
        <w:szCs w:val="24"/>
      </w:rPr>
    </w:lvl>
    <w:lvl w:ilvl="1" w:tplc="04090017">
      <w:start w:val="1"/>
      <w:numFmt w:val="lowerLetter"/>
      <w:lvlText w:val="%2)"/>
      <w:lvlJc w:val="left"/>
      <w:pPr>
        <w:ind w:left="1800" w:hanging="360"/>
      </w:pPr>
    </w:lvl>
    <w:lvl w:ilvl="2" w:tplc="49BE9118">
      <w:start w:val="1"/>
      <w:numFmt w:val="bullet"/>
      <w:lvlText w:val=""/>
      <w:lvlJc w:val="left"/>
      <w:pPr>
        <w:ind w:left="2520" w:hanging="360"/>
      </w:pPr>
      <w:rPr>
        <w:rFonts w:ascii="Wingdings" w:hAnsi="Wingdings" w:hint="default"/>
      </w:rPr>
    </w:lvl>
    <w:lvl w:ilvl="3" w:tplc="BC967464" w:tentative="1">
      <w:start w:val="1"/>
      <w:numFmt w:val="bullet"/>
      <w:lvlText w:val=""/>
      <w:lvlJc w:val="left"/>
      <w:pPr>
        <w:ind w:left="3240" w:hanging="360"/>
      </w:pPr>
      <w:rPr>
        <w:rFonts w:ascii="Symbol" w:hAnsi="Symbol" w:hint="default"/>
      </w:rPr>
    </w:lvl>
    <w:lvl w:ilvl="4" w:tplc="932A4EBA" w:tentative="1">
      <w:start w:val="1"/>
      <w:numFmt w:val="bullet"/>
      <w:lvlText w:val="o"/>
      <w:lvlJc w:val="left"/>
      <w:pPr>
        <w:ind w:left="3960" w:hanging="360"/>
      </w:pPr>
      <w:rPr>
        <w:rFonts w:ascii="Courier New" w:hAnsi="Courier New" w:hint="default"/>
      </w:rPr>
    </w:lvl>
    <w:lvl w:ilvl="5" w:tplc="95AA2D0A" w:tentative="1">
      <w:start w:val="1"/>
      <w:numFmt w:val="bullet"/>
      <w:lvlText w:val=""/>
      <w:lvlJc w:val="left"/>
      <w:pPr>
        <w:ind w:left="4680" w:hanging="360"/>
      </w:pPr>
      <w:rPr>
        <w:rFonts w:ascii="Wingdings" w:hAnsi="Wingdings" w:hint="default"/>
      </w:rPr>
    </w:lvl>
    <w:lvl w:ilvl="6" w:tplc="1D44044E" w:tentative="1">
      <w:start w:val="1"/>
      <w:numFmt w:val="bullet"/>
      <w:lvlText w:val=""/>
      <w:lvlJc w:val="left"/>
      <w:pPr>
        <w:ind w:left="5400" w:hanging="360"/>
      </w:pPr>
      <w:rPr>
        <w:rFonts w:ascii="Symbol" w:hAnsi="Symbol" w:hint="default"/>
      </w:rPr>
    </w:lvl>
    <w:lvl w:ilvl="7" w:tplc="7B12C6F8" w:tentative="1">
      <w:start w:val="1"/>
      <w:numFmt w:val="bullet"/>
      <w:lvlText w:val="o"/>
      <w:lvlJc w:val="left"/>
      <w:pPr>
        <w:ind w:left="6120" w:hanging="360"/>
      </w:pPr>
      <w:rPr>
        <w:rFonts w:ascii="Courier New" w:hAnsi="Courier New" w:hint="default"/>
      </w:rPr>
    </w:lvl>
    <w:lvl w:ilvl="8" w:tplc="BCB645CC" w:tentative="1">
      <w:start w:val="1"/>
      <w:numFmt w:val="bullet"/>
      <w:lvlText w:val=""/>
      <w:lvlJc w:val="left"/>
      <w:pPr>
        <w:ind w:left="6840" w:hanging="360"/>
      </w:pPr>
      <w:rPr>
        <w:rFonts w:ascii="Wingdings" w:hAnsi="Wingdings" w:hint="default"/>
      </w:rPr>
    </w:lvl>
  </w:abstractNum>
  <w:abstractNum w:abstractNumId="153" w15:restartNumberingAfterBreak="0">
    <w:nsid w:val="4BB46B1D"/>
    <w:multiLevelType w:val="hybridMultilevel"/>
    <w:tmpl w:val="4C0010CC"/>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4" w15:restartNumberingAfterBreak="0">
    <w:nsid w:val="4C104271"/>
    <w:multiLevelType w:val="hybridMultilevel"/>
    <w:tmpl w:val="7B5C13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4CBC0B9B"/>
    <w:multiLevelType w:val="hybridMultilevel"/>
    <w:tmpl w:val="A84611D8"/>
    <w:lvl w:ilvl="0" w:tplc="6C16F5BC">
      <w:start w:val="1"/>
      <w:numFmt w:val="bullet"/>
      <w:lvlText w:val=""/>
      <w:lvlJc w:val="left"/>
      <w:pPr>
        <w:ind w:left="720" w:hanging="360"/>
      </w:pPr>
      <w:rPr>
        <w:rFonts w:ascii="Symbol" w:hAnsi="Symbol" w:hint="default"/>
      </w:rPr>
    </w:lvl>
    <w:lvl w:ilvl="1" w:tplc="C1EE7634" w:tentative="1">
      <w:start w:val="1"/>
      <w:numFmt w:val="bullet"/>
      <w:lvlText w:val="o"/>
      <w:lvlJc w:val="left"/>
      <w:pPr>
        <w:ind w:left="1440" w:hanging="360"/>
      </w:pPr>
      <w:rPr>
        <w:rFonts w:ascii="Courier New" w:hAnsi="Courier New" w:hint="default"/>
      </w:rPr>
    </w:lvl>
    <w:lvl w:ilvl="2" w:tplc="33D4D92A" w:tentative="1">
      <w:start w:val="1"/>
      <w:numFmt w:val="bullet"/>
      <w:lvlText w:val=""/>
      <w:lvlJc w:val="left"/>
      <w:pPr>
        <w:ind w:left="2160" w:hanging="360"/>
      </w:pPr>
      <w:rPr>
        <w:rFonts w:ascii="Wingdings" w:hAnsi="Wingdings" w:hint="default"/>
      </w:rPr>
    </w:lvl>
    <w:lvl w:ilvl="3" w:tplc="9EF80E48" w:tentative="1">
      <w:start w:val="1"/>
      <w:numFmt w:val="bullet"/>
      <w:lvlText w:val=""/>
      <w:lvlJc w:val="left"/>
      <w:pPr>
        <w:ind w:left="2880" w:hanging="360"/>
      </w:pPr>
      <w:rPr>
        <w:rFonts w:ascii="Symbol" w:hAnsi="Symbol" w:hint="default"/>
      </w:rPr>
    </w:lvl>
    <w:lvl w:ilvl="4" w:tplc="26DAFA88" w:tentative="1">
      <w:start w:val="1"/>
      <w:numFmt w:val="bullet"/>
      <w:lvlText w:val="o"/>
      <w:lvlJc w:val="left"/>
      <w:pPr>
        <w:ind w:left="3600" w:hanging="360"/>
      </w:pPr>
      <w:rPr>
        <w:rFonts w:ascii="Courier New" w:hAnsi="Courier New" w:hint="default"/>
      </w:rPr>
    </w:lvl>
    <w:lvl w:ilvl="5" w:tplc="B8A0419E" w:tentative="1">
      <w:start w:val="1"/>
      <w:numFmt w:val="bullet"/>
      <w:lvlText w:val=""/>
      <w:lvlJc w:val="left"/>
      <w:pPr>
        <w:ind w:left="4320" w:hanging="360"/>
      </w:pPr>
      <w:rPr>
        <w:rFonts w:ascii="Wingdings" w:hAnsi="Wingdings" w:hint="default"/>
      </w:rPr>
    </w:lvl>
    <w:lvl w:ilvl="6" w:tplc="D0725A4E" w:tentative="1">
      <w:start w:val="1"/>
      <w:numFmt w:val="bullet"/>
      <w:lvlText w:val=""/>
      <w:lvlJc w:val="left"/>
      <w:pPr>
        <w:ind w:left="5040" w:hanging="360"/>
      </w:pPr>
      <w:rPr>
        <w:rFonts w:ascii="Symbol" w:hAnsi="Symbol" w:hint="default"/>
      </w:rPr>
    </w:lvl>
    <w:lvl w:ilvl="7" w:tplc="FA4A6A70" w:tentative="1">
      <w:start w:val="1"/>
      <w:numFmt w:val="bullet"/>
      <w:lvlText w:val="o"/>
      <w:lvlJc w:val="left"/>
      <w:pPr>
        <w:ind w:left="5760" w:hanging="360"/>
      </w:pPr>
      <w:rPr>
        <w:rFonts w:ascii="Courier New" w:hAnsi="Courier New" w:hint="default"/>
      </w:rPr>
    </w:lvl>
    <w:lvl w:ilvl="8" w:tplc="DCC637FC" w:tentative="1">
      <w:start w:val="1"/>
      <w:numFmt w:val="bullet"/>
      <w:lvlText w:val=""/>
      <w:lvlJc w:val="left"/>
      <w:pPr>
        <w:ind w:left="6480" w:hanging="360"/>
      </w:pPr>
      <w:rPr>
        <w:rFonts w:ascii="Wingdings" w:hAnsi="Wingdings" w:hint="default"/>
      </w:rPr>
    </w:lvl>
  </w:abstractNum>
  <w:abstractNum w:abstractNumId="156" w15:restartNumberingAfterBreak="0">
    <w:nsid w:val="4D8E0B37"/>
    <w:multiLevelType w:val="hybridMultilevel"/>
    <w:tmpl w:val="66789396"/>
    <w:lvl w:ilvl="0" w:tplc="0409000B">
      <w:start w:val="1"/>
      <w:numFmt w:val="bullet"/>
      <w:lvlText w:val=""/>
      <w:lvlJc w:val="left"/>
      <w:pPr>
        <w:ind w:left="720" w:hanging="360"/>
      </w:pPr>
      <w:rPr>
        <w:rFonts w:ascii="Wingdings" w:hAnsi="Wingdings" w:hint="default"/>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4E2476D6"/>
    <w:multiLevelType w:val="hybridMultilevel"/>
    <w:tmpl w:val="C1661280"/>
    <w:lvl w:ilvl="0" w:tplc="0409000B">
      <w:start w:val="1"/>
      <w:numFmt w:val="bullet"/>
      <w:lvlText w:val=""/>
      <w:lvlJc w:val="left"/>
      <w:pPr>
        <w:ind w:left="72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8" w15:restartNumberingAfterBreak="0">
    <w:nsid w:val="4F00725E"/>
    <w:multiLevelType w:val="hybridMultilevel"/>
    <w:tmpl w:val="F7E0F340"/>
    <w:lvl w:ilvl="0" w:tplc="FFFFFFFF">
      <w:start w:val="1"/>
      <w:numFmt w:val="bullet"/>
      <w:lvlText w:val=""/>
      <w:lvlJc w:val="left"/>
      <w:pPr>
        <w:ind w:left="720" w:hanging="360"/>
      </w:pPr>
      <w:rPr>
        <w:rFonts w:ascii="Symbol" w:hAnsi="Symbol" w:hint="default"/>
      </w:rPr>
    </w:lvl>
    <w:lvl w:ilvl="1" w:tplc="0409000B">
      <w:start w:val="1"/>
      <w:numFmt w:val="bullet"/>
      <w:lvlText w:val=""/>
      <w:lvlJc w:val="left"/>
      <w:pPr>
        <w:ind w:left="117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9" w15:restartNumberingAfterBreak="0">
    <w:nsid w:val="4F2337DA"/>
    <w:multiLevelType w:val="hybridMultilevel"/>
    <w:tmpl w:val="D9DC5C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0" w15:restartNumberingAfterBreak="0">
    <w:nsid w:val="4F4F457D"/>
    <w:multiLevelType w:val="hybridMultilevel"/>
    <w:tmpl w:val="F2AEB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4F8D0874"/>
    <w:multiLevelType w:val="hybridMultilevel"/>
    <w:tmpl w:val="10144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50133987"/>
    <w:multiLevelType w:val="multilevel"/>
    <w:tmpl w:val="56461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0477523"/>
    <w:multiLevelType w:val="hybridMultilevel"/>
    <w:tmpl w:val="6D0856D4"/>
    <w:lvl w:ilvl="0" w:tplc="0409000B">
      <w:start w:val="1"/>
      <w:numFmt w:val="bullet"/>
      <w:lvlText w:val=""/>
      <w:lvlJc w:val="left"/>
      <w:pPr>
        <w:ind w:left="720" w:hanging="360"/>
      </w:pPr>
      <w:rPr>
        <w:rFonts w:ascii="Wingdings" w:hAnsi="Wingdings" w:hint="default"/>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4" w15:restartNumberingAfterBreak="0">
    <w:nsid w:val="51612C2A"/>
    <w:multiLevelType w:val="hybridMultilevel"/>
    <w:tmpl w:val="4364A93E"/>
    <w:lvl w:ilvl="0" w:tplc="E4AAFFE0">
      <w:start w:val="1"/>
      <w:numFmt w:val="bullet"/>
      <w:lvlText w:val=""/>
      <w:lvlJc w:val="left"/>
      <w:pPr>
        <w:ind w:left="720" w:hanging="360"/>
      </w:pPr>
      <w:rPr>
        <w:rFonts w:ascii="Symbol" w:hAnsi="Symbol" w:hint="default"/>
      </w:rPr>
    </w:lvl>
    <w:lvl w:ilvl="1" w:tplc="FE1295B0">
      <w:start w:val="1"/>
      <w:numFmt w:val="bullet"/>
      <w:lvlText w:val="o"/>
      <w:lvlJc w:val="left"/>
      <w:pPr>
        <w:ind w:left="1440" w:hanging="360"/>
      </w:pPr>
      <w:rPr>
        <w:rFonts w:ascii="Courier New" w:hAnsi="Courier New" w:hint="default"/>
      </w:rPr>
    </w:lvl>
    <w:lvl w:ilvl="2" w:tplc="F3C0D23C">
      <w:numFmt w:val="bullet"/>
      <w:lvlText w:val="•"/>
      <w:lvlJc w:val="left"/>
      <w:pPr>
        <w:ind w:left="2520" w:hanging="720"/>
      </w:pPr>
      <w:rPr>
        <w:rFonts w:ascii="Times New Roman" w:hAnsi="Times New Roman" w:hint="default"/>
      </w:rPr>
    </w:lvl>
    <w:lvl w:ilvl="3" w:tplc="FE9AE85A" w:tentative="1">
      <w:start w:val="1"/>
      <w:numFmt w:val="bullet"/>
      <w:lvlText w:val=""/>
      <w:lvlJc w:val="left"/>
      <w:pPr>
        <w:ind w:left="2880" w:hanging="360"/>
      </w:pPr>
      <w:rPr>
        <w:rFonts w:ascii="Symbol" w:hAnsi="Symbol" w:hint="default"/>
      </w:rPr>
    </w:lvl>
    <w:lvl w:ilvl="4" w:tplc="4D9CD8AE" w:tentative="1">
      <w:start w:val="1"/>
      <w:numFmt w:val="bullet"/>
      <w:lvlText w:val="o"/>
      <w:lvlJc w:val="left"/>
      <w:pPr>
        <w:ind w:left="3600" w:hanging="360"/>
      </w:pPr>
      <w:rPr>
        <w:rFonts w:ascii="Courier New" w:hAnsi="Courier New" w:hint="default"/>
      </w:rPr>
    </w:lvl>
    <w:lvl w:ilvl="5" w:tplc="2E748196" w:tentative="1">
      <w:start w:val="1"/>
      <w:numFmt w:val="bullet"/>
      <w:lvlText w:val=""/>
      <w:lvlJc w:val="left"/>
      <w:pPr>
        <w:ind w:left="4320" w:hanging="360"/>
      </w:pPr>
      <w:rPr>
        <w:rFonts w:ascii="Wingdings" w:hAnsi="Wingdings" w:hint="default"/>
      </w:rPr>
    </w:lvl>
    <w:lvl w:ilvl="6" w:tplc="FB32757C" w:tentative="1">
      <w:start w:val="1"/>
      <w:numFmt w:val="bullet"/>
      <w:lvlText w:val=""/>
      <w:lvlJc w:val="left"/>
      <w:pPr>
        <w:ind w:left="5040" w:hanging="360"/>
      </w:pPr>
      <w:rPr>
        <w:rFonts w:ascii="Symbol" w:hAnsi="Symbol" w:hint="default"/>
      </w:rPr>
    </w:lvl>
    <w:lvl w:ilvl="7" w:tplc="95D0CDA8" w:tentative="1">
      <w:start w:val="1"/>
      <w:numFmt w:val="bullet"/>
      <w:lvlText w:val="o"/>
      <w:lvlJc w:val="left"/>
      <w:pPr>
        <w:ind w:left="5760" w:hanging="360"/>
      </w:pPr>
      <w:rPr>
        <w:rFonts w:ascii="Courier New" w:hAnsi="Courier New" w:hint="default"/>
      </w:rPr>
    </w:lvl>
    <w:lvl w:ilvl="8" w:tplc="639CBCA8" w:tentative="1">
      <w:start w:val="1"/>
      <w:numFmt w:val="bullet"/>
      <w:lvlText w:val=""/>
      <w:lvlJc w:val="left"/>
      <w:pPr>
        <w:ind w:left="6480" w:hanging="360"/>
      </w:pPr>
      <w:rPr>
        <w:rFonts w:ascii="Wingdings" w:hAnsi="Wingdings" w:hint="default"/>
      </w:rPr>
    </w:lvl>
  </w:abstractNum>
  <w:abstractNum w:abstractNumId="165" w15:restartNumberingAfterBreak="0">
    <w:nsid w:val="5238080F"/>
    <w:multiLevelType w:val="hybridMultilevel"/>
    <w:tmpl w:val="D37A7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5251320E"/>
    <w:multiLevelType w:val="hybridMultilevel"/>
    <w:tmpl w:val="F3CEC8AE"/>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7" w15:restartNumberingAfterBreak="0">
    <w:nsid w:val="52525476"/>
    <w:multiLevelType w:val="hybridMultilevel"/>
    <w:tmpl w:val="B4A81FA4"/>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8" w15:restartNumberingAfterBreak="0">
    <w:nsid w:val="52711283"/>
    <w:multiLevelType w:val="multilevel"/>
    <w:tmpl w:val="E4A66AC2"/>
    <w:lvl w:ilvl="0">
      <w:start w:val="1"/>
      <w:numFmt w:val="bullet"/>
      <w:lvlText w:val=""/>
      <w:lvlJc w:val="left"/>
      <w:pPr>
        <w:ind w:left="360" w:firstLine="0"/>
      </w:pPr>
      <w:rPr>
        <w:rFonts w:ascii="Symbol" w:hAnsi="Symbol" w:hint="default"/>
      </w:rPr>
    </w:lvl>
    <w:lvl w:ilvl="1">
      <w:start w:val="1"/>
      <w:numFmt w:val="bullet"/>
      <w:lvlText w:val=""/>
      <w:lvlJc w:val="left"/>
      <w:pPr>
        <w:ind w:left="1080" w:firstLine="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69" w15:restartNumberingAfterBreak="0">
    <w:nsid w:val="52E90B02"/>
    <w:multiLevelType w:val="hybridMultilevel"/>
    <w:tmpl w:val="FA6A47E0"/>
    <w:lvl w:ilvl="0" w:tplc="9BC2D684">
      <w:start w:val="1"/>
      <w:numFmt w:val="bullet"/>
      <w:lvlText w:val=""/>
      <w:lvlJc w:val="left"/>
      <w:pPr>
        <w:ind w:left="770" w:hanging="360"/>
      </w:pPr>
      <w:rPr>
        <w:rFonts w:ascii="Symbol" w:hAnsi="Symbol" w:hint="default"/>
      </w:rPr>
    </w:lvl>
    <w:lvl w:ilvl="1" w:tplc="386039B2" w:tentative="1">
      <w:start w:val="1"/>
      <w:numFmt w:val="bullet"/>
      <w:lvlText w:val="o"/>
      <w:lvlJc w:val="left"/>
      <w:pPr>
        <w:ind w:left="1490" w:hanging="360"/>
      </w:pPr>
      <w:rPr>
        <w:rFonts w:ascii="Courier New" w:hAnsi="Courier New" w:hint="default"/>
      </w:rPr>
    </w:lvl>
    <w:lvl w:ilvl="2" w:tplc="C4E8A3FA" w:tentative="1">
      <w:start w:val="1"/>
      <w:numFmt w:val="bullet"/>
      <w:lvlText w:val=""/>
      <w:lvlJc w:val="left"/>
      <w:pPr>
        <w:ind w:left="2210" w:hanging="360"/>
      </w:pPr>
      <w:rPr>
        <w:rFonts w:ascii="Wingdings" w:hAnsi="Wingdings" w:hint="default"/>
      </w:rPr>
    </w:lvl>
    <w:lvl w:ilvl="3" w:tplc="47004A2C" w:tentative="1">
      <w:start w:val="1"/>
      <w:numFmt w:val="bullet"/>
      <w:lvlText w:val=""/>
      <w:lvlJc w:val="left"/>
      <w:pPr>
        <w:ind w:left="2930" w:hanging="360"/>
      </w:pPr>
      <w:rPr>
        <w:rFonts w:ascii="Symbol" w:hAnsi="Symbol" w:hint="default"/>
      </w:rPr>
    </w:lvl>
    <w:lvl w:ilvl="4" w:tplc="EB441626" w:tentative="1">
      <w:start w:val="1"/>
      <w:numFmt w:val="bullet"/>
      <w:lvlText w:val="o"/>
      <w:lvlJc w:val="left"/>
      <w:pPr>
        <w:ind w:left="3650" w:hanging="360"/>
      </w:pPr>
      <w:rPr>
        <w:rFonts w:ascii="Courier New" w:hAnsi="Courier New" w:hint="default"/>
      </w:rPr>
    </w:lvl>
    <w:lvl w:ilvl="5" w:tplc="33D83FF0" w:tentative="1">
      <w:start w:val="1"/>
      <w:numFmt w:val="bullet"/>
      <w:lvlText w:val=""/>
      <w:lvlJc w:val="left"/>
      <w:pPr>
        <w:ind w:left="4370" w:hanging="360"/>
      </w:pPr>
      <w:rPr>
        <w:rFonts w:ascii="Wingdings" w:hAnsi="Wingdings" w:hint="default"/>
      </w:rPr>
    </w:lvl>
    <w:lvl w:ilvl="6" w:tplc="37D449C0" w:tentative="1">
      <w:start w:val="1"/>
      <w:numFmt w:val="bullet"/>
      <w:lvlText w:val=""/>
      <w:lvlJc w:val="left"/>
      <w:pPr>
        <w:ind w:left="5090" w:hanging="360"/>
      </w:pPr>
      <w:rPr>
        <w:rFonts w:ascii="Symbol" w:hAnsi="Symbol" w:hint="default"/>
      </w:rPr>
    </w:lvl>
    <w:lvl w:ilvl="7" w:tplc="A4D85A4E" w:tentative="1">
      <w:start w:val="1"/>
      <w:numFmt w:val="bullet"/>
      <w:lvlText w:val="o"/>
      <w:lvlJc w:val="left"/>
      <w:pPr>
        <w:ind w:left="5810" w:hanging="360"/>
      </w:pPr>
      <w:rPr>
        <w:rFonts w:ascii="Courier New" w:hAnsi="Courier New" w:hint="default"/>
      </w:rPr>
    </w:lvl>
    <w:lvl w:ilvl="8" w:tplc="C534F54C" w:tentative="1">
      <w:start w:val="1"/>
      <w:numFmt w:val="bullet"/>
      <w:lvlText w:val=""/>
      <w:lvlJc w:val="left"/>
      <w:pPr>
        <w:ind w:left="6530" w:hanging="360"/>
      </w:pPr>
      <w:rPr>
        <w:rFonts w:ascii="Wingdings" w:hAnsi="Wingdings" w:hint="default"/>
      </w:rPr>
    </w:lvl>
  </w:abstractNum>
  <w:abstractNum w:abstractNumId="170" w15:restartNumberingAfterBreak="0">
    <w:nsid w:val="530FAE90"/>
    <w:multiLevelType w:val="hybridMultilevel"/>
    <w:tmpl w:val="0DD28E12"/>
    <w:lvl w:ilvl="0" w:tplc="BDF27C12">
      <w:start w:val="1"/>
      <w:numFmt w:val="bullet"/>
      <w:lvlText w:val=""/>
      <w:lvlJc w:val="left"/>
      <w:pPr>
        <w:ind w:left="1080" w:hanging="360"/>
      </w:pPr>
      <w:rPr>
        <w:rFonts w:ascii="Wingdings" w:hAnsi="Wingdings" w:hint="default"/>
      </w:rPr>
    </w:lvl>
    <w:lvl w:ilvl="1" w:tplc="5DB2E59A">
      <w:start w:val="1"/>
      <w:numFmt w:val="bullet"/>
      <w:lvlText w:val="o"/>
      <w:lvlJc w:val="left"/>
      <w:pPr>
        <w:ind w:left="1800" w:hanging="360"/>
      </w:pPr>
      <w:rPr>
        <w:rFonts w:ascii="Courier New" w:hAnsi="Courier New" w:hint="default"/>
      </w:rPr>
    </w:lvl>
    <w:lvl w:ilvl="2" w:tplc="CFA44C94">
      <w:start w:val="1"/>
      <w:numFmt w:val="bullet"/>
      <w:lvlText w:val=""/>
      <w:lvlJc w:val="left"/>
      <w:pPr>
        <w:ind w:left="2520" w:hanging="360"/>
      </w:pPr>
      <w:rPr>
        <w:rFonts w:ascii="Wingdings" w:hAnsi="Wingdings" w:hint="default"/>
      </w:rPr>
    </w:lvl>
    <w:lvl w:ilvl="3" w:tplc="3884A93E">
      <w:start w:val="1"/>
      <w:numFmt w:val="bullet"/>
      <w:lvlText w:val=""/>
      <w:lvlJc w:val="left"/>
      <w:pPr>
        <w:ind w:left="3240" w:hanging="360"/>
      </w:pPr>
      <w:rPr>
        <w:rFonts w:ascii="Symbol" w:hAnsi="Symbol" w:hint="default"/>
      </w:rPr>
    </w:lvl>
    <w:lvl w:ilvl="4" w:tplc="195E7852">
      <w:start w:val="1"/>
      <w:numFmt w:val="bullet"/>
      <w:lvlText w:val="o"/>
      <w:lvlJc w:val="left"/>
      <w:pPr>
        <w:ind w:left="3960" w:hanging="360"/>
      </w:pPr>
      <w:rPr>
        <w:rFonts w:ascii="Courier New" w:hAnsi="Courier New" w:hint="default"/>
      </w:rPr>
    </w:lvl>
    <w:lvl w:ilvl="5" w:tplc="4DBC84A0">
      <w:start w:val="1"/>
      <w:numFmt w:val="bullet"/>
      <w:lvlText w:val=""/>
      <w:lvlJc w:val="left"/>
      <w:pPr>
        <w:ind w:left="4680" w:hanging="360"/>
      </w:pPr>
      <w:rPr>
        <w:rFonts w:ascii="Wingdings" w:hAnsi="Wingdings" w:hint="default"/>
      </w:rPr>
    </w:lvl>
    <w:lvl w:ilvl="6" w:tplc="5DD0769E">
      <w:start w:val="1"/>
      <w:numFmt w:val="bullet"/>
      <w:lvlText w:val=""/>
      <w:lvlJc w:val="left"/>
      <w:pPr>
        <w:ind w:left="5400" w:hanging="360"/>
      </w:pPr>
      <w:rPr>
        <w:rFonts w:ascii="Symbol" w:hAnsi="Symbol" w:hint="default"/>
      </w:rPr>
    </w:lvl>
    <w:lvl w:ilvl="7" w:tplc="0BBEC662">
      <w:start w:val="1"/>
      <w:numFmt w:val="bullet"/>
      <w:lvlText w:val="o"/>
      <w:lvlJc w:val="left"/>
      <w:pPr>
        <w:ind w:left="6120" w:hanging="360"/>
      </w:pPr>
      <w:rPr>
        <w:rFonts w:ascii="Courier New" w:hAnsi="Courier New" w:hint="default"/>
      </w:rPr>
    </w:lvl>
    <w:lvl w:ilvl="8" w:tplc="24EA9A0C">
      <w:start w:val="1"/>
      <w:numFmt w:val="bullet"/>
      <w:lvlText w:val=""/>
      <w:lvlJc w:val="left"/>
      <w:pPr>
        <w:ind w:left="6840" w:hanging="360"/>
      </w:pPr>
      <w:rPr>
        <w:rFonts w:ascii="Wingdings" w:hAnsi="Wingdings" w:hint="default"/>
      </w:rPr>
    </w:lvl>
  </w:abstractNum>
  <w:abstractNum w:abstractNumId="171" w15:restartNumberingAfterBreak="0">
    <w:nsid w:val="538B324A"/>
    <w:multiLevelType w:val="hybridMultilevel"/>
    <w:tmpl w:val="FFFFFFFF"/>
    <w:lvl w:ilvl="0" w:tplc="F1BEA7C4">
      <w:start w:val="1"/>
      <w:numFmt w:val="bullet"/>
      <w:lvlText w:val="Ø"/>
      <w:lvlJc w:val="left"/>
      <w:pPr>
        <w:ind w:left="720" w:hanging="360"/>
      </w:pPr>
      <w:rPr>
        <w:rFonts w:ascii="Wingdings" w:hAnsi="Wingdings" w:hint="default"/>
      </w:rPr>
    </w:lvl>
    <w:lvl w:ilvl="1" w:tplc="9F004378">
      <w:start w:val="1"/>
      <w:numFmt w:val="bullet"/>
      <w:lvlText w:val="o"/>
      <w:lvlJc w:val="left"/>
      <w:pPr>
        <w:ind w:left="1440" w:hanging="360"/>
      </w:pPr>
      <w:rPr>
        <w:rFonts w:ascii="Courier New" w:hAnsi="Courier New" w:hint="default"/>
      </w:rPr>
    </w:lvl>
    <w:lvl w:ilvl="2" w:tplc="CDC828F8">
      <w:start w:val="1"/>
      <w:numFmt w:val="bullet"/>
      <w:lvlText w:val=""/>
      <w:lvlJc w:val="left"/>
      <w:pPr>
        <w:ind w:left="2160" w:hanging="360"/>
      </w:pPr>
      <w:rPr>
        <w:rFonts w:ascii="Wingdings" w:hAnsi="Wingdings" w:hint="default"/>
      </w:rPr>
    </w:lvl>
    <w:lvl w:ilvl="3" w:tplc="F9CEDEB6">
      <w:start w:val="1"/>
      <w:numFmt w:val="bullet"/>
      <w:lvlText w:val=""/>
      <w:lvlJc w:val="left"/>
      <w:pPr>
        <w:ind w:left="2880" w:hanging="360"/>
      </w:pPr>
      <w:rPr>
        <w:rFonts w:ascii="Symbol" w:hAnsi="Symbol" w:hint="default"/>
      </w:rPr>
    </w:lvl>
    <w:lvl w:ilvl="4" w:tplc="9A1228A0">
      <w:start w:val="1"/>
      <w:numFmt w:val="bullet"/>
      <w:lvlText w:val="o"/>
      <w:lvlJc w:val="left"/>
      <w:pPr>
        <w:ind w:left="3600" w:hanging="360"/>
      </w:pPr>
      <w:rPr>
        <w:rFonts w:ascii="Courier New" w:hAnsi="Courier New" w:hint="default"/>
      </w:rPr>
    </w:lvl>
    <w:lvl w:ilvl="5" w:tplc="D43232E2">
      <w:start w:val="1"/>
      <w:numFmt w:val="bullet"/>
      <w:lvlText w:val=""/>
      <w:lvlJc w:val="left"/>
      <w:pPr>
        <w:ind w:left="4320" w:hanging="360"/>
      </w:pPr>
      <w:rPr>
        <w:rFonts w:ascii="Wingdings" w:hAnsi="Wingdings" w:hint="default"/>
      </w:rPr>
    </w:lvl>
    <w:lvl w:ilvl="6" w:tplc="847E481C">
      <w:start w:val="1"/>
      <w:numFmt w:val="bullet"/>
      <w:lvlText w:val=""/>
      <w:lvlJc w:val="left"/>
      <w:pPr>
        <w:ind w:left="5040" w:hanging="360"/>
      </w:pPr>
      <w:rPr>
        <w:rFonts w:ascii="Symbol" w:hAnsi="Symbol" w:hint="default"/>
      </w:rPr>
    </w:lvl>
    <w:lvl w:ilvl="7" w:tplc="AB58FE44">
      <w:start w:val="1"/>
      <w:numFmt w:val="bullet"/>
      <w:lvlText w:val="o"/>
      <w:lvlJc w:val="left"/>
      <w:pPr>
        <w:ind w:left="5760" w:hanging="360"/>
      </w:pPr>
      <w:rPr>
        <w:rFonts w:ascii="Courier New" w:hAnsi="Courier New" w:hint="default"/>
      </w:rPr>
    </w:lvl>
    <w:lvl w:ilvl="8" w:tplc="41746760">
      <w:start w:val="1"/>
      <w:numFmt w:val="bullet"/>
      <w:lvlText w:val=""/>
      <w:lvlJc w:val="left"/>
      <w:pPr>
        <w:ind w:left="6480" w:hanging="360"/>
      </w:pPr>
      <w:rPr>
        <w:rFonts w:ascii="Wingdings" w:hAnsi="Wingdings" w:hint="default"/>
      </w:rPr>
    </w:lvl>
  </w:abstractNum>
  <w:abstractNum w:abstractNumId="172" w15:restartNumberingAfterBreak="0">
    <w:nsid w:val="57441E79"/>
    <w:multiLevelType w:val="hybridMultilevel"/>
    <w:tmpl w:val="97726490"/>
    <w:lvl w:ilvl="0" w:tplc="4FA49EDC">
      <w:start w:val="1"/>
      <w:numFmt w:val="decimal"/>
      <w:lvlText w:val="%1."/>
      <w:lvlJc w:val="left"/>
      <w:pPr>
        <w:ind w:left="153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3" w15:restartNumberingAfterBreak="0">
    <w:nsid w:val="5750739C"/>
    <w:multiLevelType w:val="hybridMultilevel"/>
    <w:tmpl w:val="46A6C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587D744B"/>
    <w:multiLevelType w:val="hybridMultilevel"/>
    <w:tmpl w:val="F31E7652"/>
    <w:lvl w:ilvl="0" w:tplc="9B0CA5C0">
      <w:start w:val="1"/>
      <w:numFmt w:val="bullet"/>
      <w:lvlText w:val=""/>
      <w:lvlJc w:val="left"/>
      <w:pPr>
        <w:ind w:left="720" w:hanging="360"/>
      </w:pPr>
      <w:rPr>
        <w:rFonts w:ascii="Symbol" w:hAnsi="Symbol" w:hint="default"/>
      </w:rPr>
    </w:lvl>
    <w:lvl w:ilvl="1" w:tplc="2A8CA98A" w:tentative="1">
      <w:start w:val="1"/>
      <w:numFmt w:val="bullet"/>
      <w:lvlText w:val="o"/>
      <w:lvlJc w:val="left"/>
      <w:pPr>
        <w:ind w:left="1440" w:hanging="360"/>
      </w:pPr>
      <w:rPr>
        <w:rFonts w:ascii="Courier New" w:hAnsi="Courier New" w:hint="default"/>
      </w:rPr>
    </w:lvl>
    <w:lvl w:ilvl="2" w:tplc="9BB4C7B4" w:tentative="1">
      <w:start w:val="1"/>
      <w:numFmt w:val="bullet"/>
      <w:lvlText w:val=""/>
      <w:lvlJc w:val="left"/>
      <w:pPr>
        <w:ind w:left="2160" w:hanging="360"/>
      </w:pPr>
      <w:rPr>
        <w:rFonts w:ascii="Wingdings" w:hAnsi="Wingdings" w:hint="default"/>
      </w:rPr>
    </w:lvl>
    <w:lvl w:ilvl="3" w:tplc="C6008C98" w:tentative="1">
      <w:start w:val="1"/>
      <w:numFmt w:val="bullet"/>
      <w:lvlText w:val=""/>
      <w:lvlJc w:val="left"/>
      <w:pPr>
        <w:ind w:left="2880" w:hanging="360"/>
      </w:pPr>
      <w:rPr>
        <w:rFonts w:ascii="Symbol" w:hAnsi="Symbol" w:hint="default"/>
      </w:rPr>
    </w:lvl>
    <w:lvl w:ilvl="4" w:tplc="1DCA220A" w:tentative="1">
      <w:start w:val="1"/>
      <w:numFmt w:val="bullet"/>
      <w:lvlText w:val="o"/>
      <w:lvlJc w:val="left"/>
      <w:pPr>
        <w:ind w:left="3600" w:hanging="360"/>
      </w:pPr>
      <w:rPr>
        <w:rFonts w:ascii="Courier New" w:hAnsi="Courier New" w:hint="default"/>
      </w:rPr>
    </w:lvl>
    <w:lvl w:ilvl="5" w:tplc="324275A0" w:tentative="1">
      <w:start w:val="1"/>
      <w:numFmt w:val="bullet"/>
      <w:lvlText w:val=""/>
      <w:lvlJc w:val="left"/>
      <w:pPr>
        <w:ind w:left="4320" w:hanging="360"/>
      </w:pPr>
      <w:rPr>
        <w:rFonts w:ascii="Wingdings" w:hAnsi="Wingdings" w:hint="default"/>
      </w:rPr>
    </w:lvl>
    <w:lvl w:ilvl="6" w:tplc="0D48CEB6" w:tentative="1">
      <w:start w:val="1"/>
      <w:numFmt w:val="bullet"/>
      <w:lvlText w:val=""/>
      <w:lvlJc w:val="left"/>
      <w:pPr>
        <w:ind w:left="5040" w:hanging="360"/>
      </w:pPr>
      <w:rPr>
        <w:rFonts w:ascii="Symbol" w:hAnsi="Symbol" w:hint="default"/>
      </w:rPr>
    </w:lvl>
    <w:lvl w:ilvl="7" w:tplc="B9F6B764" w:tentative="1">
      <w:start w:val="1"/>
      <w:numFmt w:val="bullet"/>
      <w:lvlText w:val="o"/>
      <w:lvlJc w:val="left"/>
      <w:pPr>
        <w:ind w:left="5760" w:hanging="360"/>
      </w:pPr>
      <w:rPr>
        <w:rFonts w:ascii="Courier New" w:hAnsi="Courier New" w:hint="default"/>
      </w:rPr>
    </w:lvl>
    <w:lvl w:ilvl="8" w:tplc="FA320906" w:tentative="1">
      <w:start w:val="1"/>
      <w:numFmt w:val="bullet"/>
      <w:lvlText w:val=""/>
      <w:lvlJc w:val="left"/>
      <w:pPr>
        <w:ind w:left="6480" w:hanging="360"/>
      </w:pPr>
      <w:rPr>
        <w:rFonts w:ascii="Wingdings" w:hAnsi="Wingdings" w:hint="default"/>
      </w:rPr>
    </w:lvl>
  </w:abstractNum>
  <w:abstractNum w:abstractNumId="175" w15:restartNumberingAfterBreak="0">
    <w:nsid w:val="5959680D"/>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6" w15:restartNumberingAfterBreak="0">
    <w:nsid w:val="595F4D80"/>
    <w:multiLevelType w:val="hybridMultilevel"/>
    <w:tmpl w:val="20F6C2C0"/>
    <w:lvl w:ilvl="0" w:tplc="0409000B">
      <w:start w:val="1"/>
      <w:numFmt w:val="bullet"/>
      <w:lvlText w:val=""/>
      <w:lvlJc w:val="left"/>
      <w:pPr>
        <w:ind w:left="2250" w:hanging="360"/>
      </w:pPr>
      <w:rPr>
        <w:rFonts w:ascii="Wingdings" w:hAnsi="Wingdings" w:hint="default"/>
        <w:color w:val="000000" w:themeColor="text1"/>
      </w:rPr>
    </w:lvl>
    <w:lvl w:ilvl="1" w:tplc="FFFFFFFF">
      <w:start w:val="1"/>
      <w:numFmt w:val="lowerLetter"/>
      <w:lvlText w:val="%2)"/>
      <w:lvlJc w:val="left"/>
      <w:pPr>
        <w:ind w:left="2880" w:hanging="360"/>
      </w:pPr>
    </w:lvl>
    <w:lvl w:ilvl="2" w:tplc="FFFFFFFF">
      <w:start w:val="1"/>
      <w:numFmt w:val="bullet"/>
      <w:lvlText w:val=""/>
      <w:lvlJc w:val="left"/>
      <w:pPr>
        <w:ind w:left="3600" w:hanging="360"/>
      </w:pPr>
      <w:rPr>
        <w:rFonts w:ascii="Wingdings" w:hAnsi="Wingdings" w:hint="default"/>
      </w:rPr>
    </w:lvl>
    <w:lvl w:ilvl="3" w:tplc="E0467706">
      <w:start w:val="5"/>
      <w:numFmt w:val="bullet"/>
      <w:lvlText w:val="•"/>
      <w:lvlJc w:val="left"/>
      <w:pPr>
        <w:ind w:left="4320" w:hanging="360"/>
      </w:pPr>
      <w:rPr>
        <w:rFonts w:ascii="Times New Roman" w:eastAsiaTheme="minorHAnsi" w:hAnsi="Times New Roman" w:cs="Times New Roman" w:hint="default"/>
      </w:rPr>
    </w:lvl>
    <w:lvl w:ilvl="4" w:tplc="FFFFFFFF" w:tentative="1">
      <w:start w:val="1"/>
      <w:numFmt w:val="bullet"/>
      <w:lvlText w:val="o"/>
      <w:lvlJc w:val="left"/>
      <w:pPr>
        <w:ind w:left="5040" w:hanging="360"/>
      </w:pPr>
      <w:rPr>
        <w:rFonts w:ascii="Courier New" w:hAnsi="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77" w15:restartNumberingAfterBreak="0">
    <w:nsid w:val="5A663F98"/>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8" w15:restartNumberingAfterBreak="0">
    <w:nsid w:val="5ACE4FBC"/>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9" w15:restartNumberingAfterBreak="0">
    <w:nsid w:val="5B3A06E3"/>
    <w:multiLevelType w:val="hybridMultilevel"/>
    <w:tmpl w:val="DC508420"/>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0" w15:restartNumberingAfterBreak="0">
    <w:nsid w:val="5BB164FC"/>
    <w:multiLevelType w:val="hybridMultilevel"/>
    <w:tmpl w:val="2A1012FE"/>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1" w15:restartNumberingAfterBreak="0">
    <w:nsid w:val="5BF34BD2"/>
    <w:multiLevelType w:val="hybridMultilevel"/>
    <w:tmpl w:val="9FFAB39A"/>
    <w:lvl w:ilvl="0" w:tplc="0409000B">
      <w:start w:val="1"/>
      <w:numFmt w:val="bullet"/>
      <w:lvlText w:val=""/>
      <w:lvlJc w:val="left"/>
      <w:pPr>
        <w:ind w:left="720" w:hanging="360"/>
      </w:pPr>
      <w:rPr>
        <w:rFonts w:ascii="Wingdings" w:hAnsi="Wingdings" w:hint="default"/>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2" w15:restartNumberingAfterBreak="0">
    <w:nsid w:val="5C5F7907"/>
    <w:multiLevelType w:val="hybridMultilevel"/>
    <w:tmpl w:val="FB6AC968"/>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3" w15:restartNumberingAfterBreak="0">
    <w:nsid w:val="5CBD76DE"/>
    <w:multiLevelType w:val="hybridMultilevel"/>
    <w:tmpl w:val="F4F05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5CDB7AF8"/>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5" w15:restartNumberingAfterBreak="0">
    <w:nsid w:val="5D543963"/>
    <w:multiLevelType w:val="hybridMultilevel"/>
    <w:tmpl w:val="FD428FAA"/>
    <w:lvl w:ilvl="0" w:tplc="0409000B">
      <w:start w:val="1"/>
      <w:numFmt w:val="bullet"/>
      <w:lvlText w:val=""/>
      <w:lvlJc w:val="left"/>
      <w:pPr>
        <w:ind w:left="720" w:hanging="360"/>
      </w:pPr>
      <w:rPr>
        <w:rFonts w:ascii="Wingdings" w:hAnsi="Wingdings" w:hint="default"/>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6" w15:restartNumberingAfterBreak="0">
    <w:nsid w:val="5D6F3446"/>
    <w:multiLevelType w:val="hybridMultilevel"/>
    <w:tmpl w:val="2E446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5DC0480C"/>
    <w:multiLevelType w:val="hybridMultilevel"/>
    <w:tmpl w:val="ACF0E664"/>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8" w15:restartNumberingAfterBreak="0">
    <w:nsid w:val="5E19394A"/>
    <w:multiLevelType w:val="hybridMultilevel"/>
    <w:tmpl w:val="F682A3C6"/>
    <w:lvl w:ilvl="0" w:tplc="C41E3A66">
      <w:start w:val="1"/>
      <w:numFmt w:val="bullet"/>
      <w:lvlText w:val=""/>
      <w:lvlJc w:val="left"/>
      <w:pPr>
        <w:ind w:left="720" w:hanging="360"/>
      </w:pPr>
      <w:rPr>
        <w:rFonts w:ascii="Symbol" w:hAnsi="Symbol" w:hint="default"/>
      </w:rPr>
    </w:lvl>
    <w:lvl w:ilvl="1" w:tplc="D4C29ECE" w:tentative="1">
      <w:start w:val="1"/>
      <w:numFmt w:val="bullet"/>
      <w:lvlText w:val="o"/>
      <w:lvlJc w:val="left"/>
      <w:pPr>
        <w:ind w:left="1440" w:hanging="360"/>
      </w:pPr>
      <w:rPr>
        <w:rFonts w:ascii="Courier New" w:hAnsi="Courier New" w:hint="default"/>
      </w:rPr>
    </w:lvl>
    <w:lvl w:ilvl="2" w:tplc="C5C6F5B8" w:tentative="1">
      <w:start w:val="1"/>
      <w:numFmt w:val="bullet"/>
      <w:lvlText w:val=""/>
      <w:lvlJc w:val="left"/>
      <w:pPr>
        <w:ind w:left="2160" w:hanging="360"/>
      </w:pPr>
      <w:rPr>
        <w:rFonts w:ascii="Wingdings" w:hAnsi="Wingdings" w:hint="default"/>
      </w:rPr>
    </w:lvl>
    <w:lvl w:ilvl="3" w:tplc="3292627A" w:tentative="1">
      <w:start w:val="1"/>
      <w:numFmt w:val="bullet"/>
      <w:lvlText w:val=""/>
      <w:lvlJc w:val="left"/>
      <w:pPr>
        <w:ind w:left="2880" w:hanging="360"/>
      </w:pPr>
      <w:rPr>
        <w:rFonts w:ascii="Symbol" w:hAnsi="Symbol" w:hint="default"/>
      </w:rPr>
    </w:lvl>
    <w:lvl w:ilvl="4" w:tplc="6B924FEC" w:tentative="1">
      <w:start w:val="1"/>
      <w:numFmt w:val="bullet"/>
      <w:lvlText w:val="o"/>
      <w:lvlJc w:val="left"/>
      <w:pPr>
        <w:ind w:left="3600" w:hanging="360"/>
      </w:pPr>
      <w:rPr>
        <w:rFonts w:ascii="Courier New" w:hAnsi="Courier New" w:hint="default"/>
      </w:rPr>
    </w:lvl>
    <w:lvl w:ilvl="5" w:tplc="7C8804B0" w:tentative="1">
      <w:start w:val="1"/>
      <w:numFmt w:val="bullet"/>
      <w:lvlText w:val=""/>
      <w:lvlJc w:val="left"/>
      <w:pPr>
        <w:ind w:left="4320" w:hanging="360"/>
      </w:pPr>
      <w:rPr>
        <w:rFonts w:ascii="Wingdings" w:hAnsi="Wingdings" w:hint="default"/>
      </w:rPr>
    </w:lvl>
    <w:lvl w:ilvl="6" w:tplc="1FFA0050" w:tentative="1">
      <w:start w:val="1"/>
      <w:numFmt w:val="bullet"/>
      <w:lvlText w:val=""/>
      <w:lvlJc w:val="left"/>
      <w:pPr>
        <w:ind w:left="5040" w:hanging="360"/>
      </w:pPr>
      <w:rPr>
        <w:rFonts w:ascii="Symbol" w:hAnsi="Symbol" w:hint="default"/>
      </w:rPr>
    </w:lvl>
    <w:lvl w:ilvl="7" w:tplc="3506ABBC" w:tentative="1">
      <w:start w:val="1"/>
      <w:numFmt w:val="bullet"/>
      <w:lvlText w:val="o"/>
      <w:lvlJc w:val="left"/>
      <w:pPr>
        <w:ind w:left="5760" w:hanging="360"/>
      </w:pPr>
      <w:rPr>
        <w:rFonts w:ascii="Courier New" w:hAnsi="Courier New" w:hint="default"/>
      </w:rPr>
    </w:lvl>
    <w:lvl w:ilvl="8" w:tplc="BF9EA280" w:tentative="1">
      <w:start w:val="1"/>
      <w:numFmt w:val="bullet"/>
      <w:lvlText w:val=""/>
      <w:lvlJc w:val="left"/>
      <w:pPr>
        <w:ind w:left="6480" w:hanging="360"/>
      </w:pPr>
      <w:rPr>
        <w:rFonts w:ascii="Wingdings" w:hAnsi="Wingdings" w:hint="default"/>
      </w:rPr>
    </w:lvl>
  </w:abstractNum>
  <w:abstractNum w:abstractNumId="189" w15:restartNumberingAfterBreak="0">
    <w:nsid w:val="5FE05B65"/>
    <w:multiLevelType w:val="multilevel"/>
    <w:tmpl w:val="DA6C0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00906E9"/>
    <w:multiLevelType w:val="hybridMultilevel"/>
    <w:tmpl w:val="64FA44E0"/>
    <w:lvl w:ilvl="0" w:tplc="0409000B">
      <w:start w:val="1"/>
      <w:numFmt w:val="bullet"/>
      <w:lvlText w:val=""/>
      <w:lvlJc w:val="left"/>
      <w:pPr>
        <w:ind w:left="720" w:hanging="360"/>
      </w:pPr>
      <w:rPr>
        <w:rFonts w:ascii="Wingdings" w:hAnsi="Wingdings" w:hint="default"/>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1" w15:restartNumberingAfterBreak="0">
    <w:nsid w:val="60C371D1"/>
    <w:multiLevelType w:val="hybridMultilevel"/>
    <w:tmpl w:val="0F3A5F4A"/>
    <w:lvl w:ilvl="0" w:tplc="0409000B">
      <w:start w:val="1"/>
      <w:numFmt w:val="bullet"/>
      <w:lvlText w:val=""/>
      <w:lvlJc w:val="left"/>
      <w:pPr>
        <w:ind w:left="720" w:hanging="360"/>
      </w:pPr>
      <w:rPr>
        <w:rFonts w:ascii="Wingdings" w:hAnsi="Wingdings" w:hint="default"/>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2" w15:restartNumberingAfterBreak="0">
    <w:nsid w:val="618A2611"/>
    <w:multiLevelType w:val="hybridMultilevel"/>
    <w:tmpl w:val="03481F5A"/>
    <w:lvl w:ilvl="0" w:tplc="CC380D52">
      <w:start w:val="1"/>
      <w:numFmt w:val="bullet"/>
      <w:lvlText w:val=""/>
      <w:lvlJc w:val="left"/>
      <w:pPr>
        <w:ind w:left="720" w:hanging="360"/>
      </w:pPr>
      <w:rPr>
        <w:rFonts w:ascii="Symbol" w:hAnsi="Symbol" w:hint="default"/>
      </w:rPr>
    </w:lvl>
    <w:lvl w:ilvl="1" w:tplc="59547354">
      <w:start w:val="1"/>
      <w:numFmt w:val="bullet"/>
      <w:lvlText w:val=""/>
      <w:lvlJc w:val="left"/>
      <w:pPr>
        <w:ind w:left="720" w:hanging="360"/>
      </w:pPr>
      <w:rPr>
        <w:rFonts w:ascii="Symbol" w:hAnsi="Symbol" w:hint="default"/>
      </w:rPr>
    </w:lvl>
    <w:lvl w:ilvl="2" w:tplc="F8A8D3BA">
      <w:start w:val="1"/>
      <w:numFmt w:val="bullet"/>
      <w:lvlText w:val=""/>
      <w:lvlJc w:val="left"/>
      <w:pPr>
        <w:ind w:left="720" w:hanging="360"/>
      </w:pPr>
      <w:rPr>
        <w:rFonts w:ascii="Symbol" w:hAnsi="Symbol" w:hint="default"/>
      </w:rPr>
    </w:lvl>
    <w:lvl w:ilvl="3" w:tplc="055ACC00">
      <w:start w:val="1"/>
      <w:numFmt w:val="bullet"/>
      <w:lvlText w:val=""/>
      <w:lvlJc w:val="left"/>
      <w:pPr>
        <w:ind w:left="720" w:hanging="360"/>
      </w:pPr>
      <w:rPr>
        <w:rFonts w:ascii="Symbol" w:hAnsi="Symbol" w:hint="default"/>
      </w:rPr>
    </w:lvl>
    <w:lvl w:ilvl="4" w:tplc="B624330E">
      <w:start w:val="1"/>
      <w:numFmt w:val="bullet"/>
      <w:lvlText w:val=""/>
      <w:lvlJc w:val="left"/>
      <w:pPr>
        <w:ind w:left="720" w:hanging="360"/>
      </w:pPr>
      <w:rPr>
        <w:rFonts w:ascii="Symbol" w:hAnsi="Symbol" w:hint="default"/>
      </w:rPr>
    </w:lvl>
    <w:lvl w:ilvl="5" w:tplc="0388C6BC">
      <w:start w:val="1"/>
      <w:numFmt w:val="bullet"/>
      <w:lvlText w:val=""/>
      <w:lvlJc w:val="left"/>
      <w:pPr>
        <w:ind w:left="720" w:hanging="360"/>
      </w:pPr>
      <w:rPr>
        <w:rFonts w:ascii="Symbol" w:hAnsi="Symbol" w:hint="default"/>
      </w:rPr>
    </w:lvl>
    <w:lvl w:ilvl="6" w:tplc="B184A0B6">
      <w:start w:val="1"/>
      <w:numFmt w:val="bullet"/>
      <w:lvlText w:val=""/>
      <w:lvlJc w:val="left"/>
      <w:pPr>
        <w:ind w:left="720" w:hanging="360"/>
      </w:pPr>
      <w:rPr>
        <w:rFonts w:ascii="Symbol" w:hAnsi="Symbol" w:hint="default"/>
      </w:rPr>
    </w:lvl>
    <w:lvl w:ilvl="7" w:tplc="135C0C80">
      <w:start w:val="1"/>
      <w:numFmt w:val="bullet"/>
      <w:lvlText w:val=""/>
      <w:lvlJc w:val="left"/>
      <w:pPr>
        <w:ind w:left="720" w:hanging="360"/>
      </w:pPr>
      <w:rPr>
        <w:rFonts w:ascii="Symbol" w:hAnsi="Symbol" w:hint="default"/>
      </w:rPr>
    </w:lvl>
    <w:lvl w:ilvl="8" w:tplc="0046C61C">
      <w:start w:val="1"/>
      <w:numFmt w:val="bullet"/>
      <w:lvlText w:val=""/>
      <w:lvlJc w:val="left"/>
      <w:pPr>
        <w:ind w:left="720" w:hanging="360"/>
      </w:pPr>
      <w:rPr>
        <w:rFonts w:ascii="Symbol" w:hAnsi="Symbol" w:hint="default"/>
      </w:rPr>
    </w:lvl>
  </w:abstractNum>
  <w:abstractNum w:abstractNumId="193" w15:restartNumberingAfterBreak="0">
    <w:nsid w:val="61CD441E"/>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4" w15:restartNumberingAfterBreak="0">
    <w:nsid w:val="62732F69"/>
    <w:multiLevelType w:val="hybridMultilevel"/>
    <w:tmpl w:val="3A80C64E"/>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5" w15:restartNumberingAfterBreak="0">
    <w:nsid w:val="62790331"/>
    <w:multiLevelType w:val="multilevel"/>
    <w:tmpl w:val="3858DAC4"/>
    <w:lvl w:ilvl="0">
      <w:start w:val="1"/>
      <w:numFmt w:val="bullet"/>
      <w:lvlText w:val=""/>
      <w:lvlJc w:val="left"/>
      <w:pPr>
        <w:ind w:left="360" w:firstLine="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96" w15:restartNumberingAfterBreak="0">
    <w:nsid w:val="6335334F"/>
    <w:multiLevelType w:val="hybridMultilevel"/>
    <w:tmpl w:val="300A4838"/>
    <w:lvl w:ilvl="0" w:tplc="05281E18">
      <w:start w:val="1"/>
      <w:numFmt w:val="bullet"/>
      <w:lvlText w:val=""/>
      <w:lvlJc w:val="left"/>
      <w:pPr>
        <w:ind w:left="1020" w:hanging="360"/>
      </w:pPr>
      <w:rPr>
        <w:rFonts w:ascii="Symbol" w:hAnsi="Symbol"/>
      </w:rPr>
    </w:lvl>
    <w:lvl w:ilvl="1" w:tplc="C15CA1F4">
      <w:start w:val="1"/>
      <w:numFmt w:val="bullet"/>
      <w:lvlText w:val=""/>
      <w:lvlJc w:val="left"/>
      <w:pPr>
        <w:ind w:left="1020" w:hanging="360"/>
      </w:pPr>
      <w:rPr>
        <w:rFonts w:ascii="Symbol" w:hAnsi="Symbol"/>
      </w:rPr>
    </w:lvl>
    <w:lvl w:ilvl="2" w:tplc="BEC2BD8A">
      <w:start w:val="1"/>
      <w:numFmt w:val="bullet"/>
      <w:lvlText w:val=""/>
      <w:lvlJc w:val="left"/>
      <w:pPr>
        <w:ind w:left="1020" w:hanging="360"/>
      </w:pPr>
      <w:rPr>
        <w:rFonts w:ascii="Symbol" w:hAnsi="Symbol"/>
      </w:rPr>
    </w:lvl>
    <w:lvl w:ilvl="3" w:tplc="078E1618">
      <w:start w:val="1"/>
      <w:numFmt w:val="bullet"/>
      <w:lvlText w:val=""/>
      <w:lvlJc w:val="left"/>
      <w:pPr>
        <w:ind w:left="1020" w:hanging="360"/>
      </w:pPr>
      <w:rPr>
        <w:rFonts w:ascii="Symbol" w:hAnsi="Symbol"/>
      </w:rPr>
    </w:lvl>
    <w:lvl w:ilvl="4" w:tplc="D8860918">
      <w:start w:val="1"/>
      <w:numFmt w:val="bullet"/>
      <w:lvlText w:val=""/>
      <w:lvlJc w:val="left"/>
      <w:pPr>
        <w:ind w:left="1020" w:hanging="360"/>
      </w:pPr>
      <w:rPr>
        <w:rFonts w:ascii="Symbol" w:hAnsi="Symbol"/>
      </w:rPr>
    </w:lvl>
    <w:lvl w:ilvl="5" w:tplc="5FC6B742">
      <w:start w:val="1"/>
      <w:numFmt w:val="bullet"/>
      <w:lvlText w:val=""/>
      <w:lvlJc w:val="left"/>
      <w:pPr>
        <w:ind w:left="1020" w:hanging="360"/>
      </w:pPr>
      <w:rPr>
        <w:rFonts w:ascii="Symbol" w:hAnsi="Symbol"/>
      </w:rPr>
    </w:lvl>
    <w:lvl w:ilvl="6" w:tplc="12A21EF2">
      <w:start w:val="1"/>
      <w:numFmt w:val="bullet"/>
      <w:lvlText w:val=""/>
      <w:lvlJc w:val="left"/>
      <w:pPr>
        <w:ind w:left="1020" w:hanging="360"/>
      </w:pPr>
      <w:rPr>
        <w:rFonts w:ascii="Symbol" w:hAnsi="Symbol"/>
      </w:rPr>
    </w:lvl>
    <w:lvl w:ilvl="7" w:tplc="7B0CF284">
      <w:start w:val="1"/>
      <w:numFmt w:val="bullet"/>
      <w:lvlText w:val=""/>
      <w:lvlJc w:val="left"/>
      <w:pPr>
        <w:ind w:left="1020" w:hanging="360"/>
      </w:pPr>
      <w:rPr>
        <w:rFonts w:ascii="Symbol" w:hAnsi="Symbol"/>
      </w:rPr>
    </w:lvl>
    <w:lvl w:ilvl="8" w:tplc="6AE650C0">
      <w:start w:val="1"/>
      <w:numFmt w:val="bullet"/>
      <w:lvlText w:val=""/>
      <w:lvlJc w:val="left"/>
      <w:pPr>
        <w:ind w:left="1020" w:hanging="360"/>
      </w:pPr>
      <w:rPr>
        <w:rFonts w:ascii="Symbol" w:hAnsi="Symbol"/>
      </w:rPr>
    </w:lvl>
  </w:abstractNum>
  <w:abstractNum w:abstractNumId="197" w15:restartNumberingAfterBreak="0">
    <w:nsid w:val="65B804F9"/>
    <w:multiLevelType w:val="hybridMultilevel"/>
    <w:tmpl w:val="289A0C0C"/>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8" w15:restartNumberingAfterBreak="0">
    <w:nsid w:val="65EA0FA8"/>
    <w:multiLevelType w:val="hybridMultilevel"/>
    <w:tmpl w:val="B3C4D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6616159F"/>
    <w:multiLevelType w:val="hybridMultilevel"/>
    <w:tmpl w:val="5316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661C0158"/>
    <w:multiLevelType w:val="hybridMultilevel"/>
    <w:tmpl w:val="594E7820"/>
    <w:lvl w:ilvl="0" w:tplc="AC2E08D6">
      <w:start w:val="1"/>
      <w:numFmt w:val="bullet"/>
      <w:lvlText w:val=""/>
      <w:lvlJc w:val="left"/>
      <w:pPr>
        <w:ind w:left="720" w:hanging="360"/>
      </w:pPr>
      <w:rPr>
        <w:rFonts w:ascii="Symbol" w:hAnsi="Symbol" w:hint="default"/>
      </w:rPr>
    </w:lvl>
    <w:lvl w:ilvl="1" w:tplc="34E22610" w:tentative="1">
      <w:start w:val="1"/>
      <w:numFmt w:val="bullet"/>
      <w:lvlText w:val="o"/>
      <w:lvlJc w:val="left"/>
      <w:pPr>
        <w:ind w:left="1440" w:hanging="360"/>
      </w:pPr>
      <w:rPr>
        <w:rFonts w:ascii="Courier New" w:hAnsi="Courier New" w:hint="default"/>
      </w:rPr>
    </w:lvl>
    <w:lvl w:ilvl="2" w:tplc="B1F6B8A8" w:tentative="1">
      <w:start w:val="1"/>
      <w:numFmt w:val="bullet"/>
      <w:lvlText w:val=""/>
      <w:lvlJc w:val="left"/>
      <w:pPr>
        <w:ind w:left="2160" w:hanging="360"/>
      </w:pPr>
      <w:rPr>
        <w:rFonts w:ascii="Wingdings" w:hAnsi="Wingdings" w:hint="default"/>
      </w:rPr>
    </w:lvl>
    <w:lvl w:ilvl="3" w:tplc="7E46A50C" w:tentative="1">
      <w:start w:val="1"/>
      <w:numFmt w:val="bullet"/>
      <w:lvlText w:val=""/>
      <w:lvlJc w:val="left"/>
      <w:pPr>
        <w:ind w:left="2880" w:hanging="360"/>
      </w:pPr>
      <w:rPr>
        <w:rFonts w:ascii="Symbol" w:hAnsi="Symbol" w:hint="default"/>
      </w:rPr>
    </w:lvl>
    <w:lvl w:ilvl="4" w:tplc="6AC234D8" w:tentative="1">
      <w:start w:val="1"/>
      <w:numFmt w:val="bullet"/>
      <w:lvlText w:val="o"/>
      <w:lvlJc w:val="left"/>
      <w:pPr>
        <w:ind w:left="3600" w:hanging="360"/>
      </w:pPr>
      <w:rPr>
        <w:rFonts w:ascii="Courier New" w:hAnsi="Courier New" w:hint="default"/>
      </w:rPr>
    </w:lvl>
    <w:lvl w:ilvl="5" w:tplc="D0B2F0BC" w:tentative="1">
      <w:start w:val="1"/>
      <w:numFmt w:val="bullet"/>
      <w:lvlText w:val=""/>
      <w:lvlJc w:val="left"/>
      <w:pPr>
        <w:ind w:left="4320" w:hanging="360"/>
      </w:pPr>
      <w:rPr>
        <w:rFonts w:ascii="Wingdings" w:hAnsi="Wingdings" w:hint="default"/>
      </w:rPr>
    </w:lvl>
    <w:lvl w:ilvl="6" w:tplc="ECAE6F70" w:tentative="1">
      <w:start w:val="1"/>
      <w:numFmt w:val="bullet"/>
      <w:lvlText w:val=""/>
      <w:lvlJc w:val="left"/>
      <w:pPr>
        <w:ind w:left="5040" w:hanging="360"/>
      </w:pPr>
      <w:rPr>
        <w:rFonts w:ascii="Symbol" w:hAnsi="Symbol" w:hint="default"/>
      </w:rPr>
    </w:lvl>
    <w:lvl w:ilvl="7" w:tplc="9E64092A" w:tentative="1">
      <w:start w:val="1"/>
      <w:numFmt w:val="bullet"/>
      <w:lvlText w:val="o"/>
      <w:lvlJc w:val="left"/>
      <w:pPr>
        <w:ind w:left="5760" w:hanging="360"/>
      </w:pPr>
      <w:rPr>
        <w:rFonts w:ascii="Courier New" w:hAnsi="Courier New" w:hint="default"/>
      </w:rPr>
    </w:lvl>
    <w:lvl w:ilvl="8" w:tplc="FB7EDAF0" w:tentative="1">
      <w:start w:val="1"/>
      <w:numFmt w:val="bullet"/>
      <w:lvlText w:val=""/>
      <w:lvlJc w:val="left"/>
      <w:pPr>
        <w:ind w:left="6480" w:hanging="360"/>
      </w:pPr>
      <w:rPr>
        <w:rFonts w:ascii="Wingdings" w:hAnsi="Wingdings" w:hint="default"/>
      </w:rPr>
    </w:lvl>
  </w:abstractNum>
  <w:abstractNum w:abstractNumId="201" w15:restartNumberingAfterBreak="0">
    <w:nsid w:val="666DCD3E"/>
    <w:multiLevelType w:val="hybridMultilevel"/>
    <w:tmpl w:val="FFFFFFFF"/>
    <w:lvl w:ilvl="0" w:tplc="B852CF2A">
      <w:start w:val="1"/>
      <w:numFmt w:val="bullet"/>
      <w:lvlText w:val="·"/>
      <w:lvlJc w:val="left"/>
      <w:pPr>
        <w:ind w:left="720" w:hanging="360"/>
      </w:pPr>
      <w:rPr>
        <w:rFonts w:ascii="Symbol" w:hAnsi="Symbol" w:hint="default"/>
      </w:rPr>
    </w:lvl>
    <w:lvl w:ilvl="1" w:tplc="16621496">
      <w:start w:val="1"/>
      <w:numFmt w:val="bullet"/>
      <w:lvlText w:val="o"/>
      <w:lvlJc w:val="left"/>
      <w:pPr>
        <w:ind w:left="1440" w:hanging="360"/>
      </w:pPr>
      <w:rPr>
        <w:rFonts w:ascii="Courier New" w:hAnsi="Courier New" w:hint="default"/>
      </w:rPr>
    </w:lvl>
    <w:lvl w:ilvl="2" w:tplc="470E6376">
      <w:start w:val="1"/>
      <w:numFmt w:val="bullet"/>
      <w:lvlText w:val=""/>
      <w:lvlJc w:val="left"/>
      <w:pPr>
        <w:ind w:left="2160" w:hanging="360"/>
      </w:pPr>
      <w:rPr>
        <w:rFonts w:ascii="Wingdings" w:hAnsi="Wingdings" w:hint="default"/>
      </w:rPr>
    </w:lvl>
    <w:lvl w:ilvl="3" w:tplc="FF2CCDF8">
      <w:start w:val="1"/>
      <w:numFmt w:val="bullet"/>
      <w:lvlText w:val=""/>
      <w:lvlJc w:val="left"/>
      <w:pPr>
        <w:ind w:left="2880" w:hanging="360"/>
      </w:pPr>
      <w:rPr>
        <w:rFonts w:ascii="Symbol" w:hAnsi="Symbol" w:hint="default"/>
      </w:rPr>
    </w:lvl>
    <w:lvl w:ilvl="4" w:tplc="3DF44EBA">
      <w:start w:val="1"/>
      <w:numFmt w:val="bullet"/>
      <w:lvlText w:val="o"/>
      <w:lvlJc w:val="left"/>
      <w:pPr>
        <w:ind w:left="3600" w:hanging="360"/>
      </w:pPr>
      <w:rPr>
        <w:rFonts w:ascii="Courier New" w:hAnsi="Courier New" w:hint="default"/>
      </w:rPr>
    </w:lvl>
    <w:lvl w:ilvl="5" w:tplc="BD54E8AC">
      <w:start w:val="1"/>
      <w:numFmt w:val="bullet"/>
      <w:lvlText w:val=""/>
      <w:lvlJc w:val="left"/>
      <w:pPr>
        <w:ind w:left="4320" w:hanging="360"/>
      </w:pPr>
      <w:rPr>
        <w:rFonts w:ascii="Wingdings" w:hAnsi="Wingdings" w:hint="default"/>
      </w:rPr>
    </w:lvl>
    <w:lvl w:ilvl="6" w:tplc="B1A240FE">
      <w:start w:val="1"/>
      <w:numFmt w:val="bullet"/>
      <w:lvlText w:val=""/>
      <w:lvlJc w:val="left"/>
      <w:pPr>
        <w:ind w:left="5040" w:hanging="360"/>
      </w:pPr>
      <w:rPr>
        <w:rFonts w:ascii="Symbol" w:hAnsi="Symbol" w:hint="default"/>
      </w:rPr>
    </w:lvl>
    <w:lvl w:ilvl="7" w:tplc="BF581CBE">
      <w:start w:val="1"/>
      <w:numFmt w:val="bullet"/>
      <w:lvlText w:val="o"/>
      <w:lvlJc w:val="left"/>
      <w:pPr>
        <w:ind w:left="5760" w:hanging="360"/>
      </w:pPr>
      <w:rPr>
        <w:rFonts w:ascii="Courier New" w:hAnsi="Courier New" w:hint="default"/>
      </w:rPr>
    </w:lvl>
    <w:lvl w:ilvl="8" w:tplc="E6749554">
      <w:start w:val="1"/>
      <w:numFmt w:val="bullet"/>
      <w:lvlText w:val=""/>
      <w:lvlJc w:val="left"/>
      <w:pPr>
        <w:ind w:left="6480" w:hanging="360"/>
      </w:pPr>
      <w:rPr>
        <w:rFonts w:ascii="Wingdings" w:hAnsi="Wingdings" w:hint="default"/>
      </w:rPr>
    </w:lvl>
  </w:abstractNum>
  <w:abstractNum w:abstractNumId="202" w15:restartNumberingAfterBreak="0">
    <w:nsid w:val="66AA60D6"/>
    <w:multiLevelType w:val="hybridMultilevel"/>
    <w:tmpl w:val="BF28042C"/>
    <w:lvl w:ilvl="0" w:tplc="EF820438">
      <w:start w:val="1"/>
      <w:numFmt w:val="bullet"/>
      <w:lvlText w:val=""/>
      <w:lvlJc w:val="left"/>
      <w:pPr>
        <w:ind w:left="1080" w:hanging="360"/>
      </w:pPr>
      <w:rPr>
        <w:rFonts w:ascii="Wingdings" w:hAnsi="Wingdings" w:hint="default"/>
      </w:rPr>
    </w:lvl>
    <w:lvl w:ilvl="1" w:tplc="43DEEDFA" w:tentative="1">
      <w:start w:val="1"/>
      <w:numFmt w:val="bullet"/>
      <w:lvlText w:val="o"/>
      <w:lvlJc w:val="left"/>
      <w:pPr>
        <w:ind w:left="1800" w:hanging="360"/>
      </w:pPr>
      <w:rPr>
        <w:rFonts w:ascii="Courier New" w:hAnsi="Courier New" w:hint="default"/>
      </w:rPr>
    </w:lvl>
    <w:lvl w:ilvl="2" w:tplc="42588704" w:tentative="1">
      <w:start w:val="1"/>
      <w:numFmt w:val="bullet"/>
      <w:lvlText w:val=""/>
      <w:lvlJc w:val="left"/>
      <w:pPr>
        <w:ind w:left="2520" w:hanging="360"/>
      </w:pPr>
      <w:rPr>
        <w:rFonts w:ascii="Wingdings" w:hAnsi="Wingdings" w:hint="default"/>
      </w:rPr>
    </w:lvl>
    <w:lvl w:ilvl="3" w:tplc="2064F558" w:tentative="1">
      <w:start w:val="1"/>
      <w:numFmt w:val="bullet"/>
      <w:lvlText w:val=""/>
      <w:lvlJc w:val="left"/>
      <w:pPr>
        <w:ind w:left="3240" w:hanging="360"/>
      </w:pPr>
      <w:rPr>
        <w:rFonts w:ascii="Symbol" w:hAnsi="Symbol" w:hint="default"/>
      </w:rPr>
    </w:lvl>
    <w:lvl w:ilvl="4" w:tplc="C9485FD0" w:tentative="1">
      <w:start w:val="1"/>
      <w:numFmt w:val="bullet"/>
      <w:lvlText w:val="o"/>
      <w:lvlJc w:val="left"/>
      <w:pPr>
        <w:ind w:left="3960" w:hanging="360"/>
      </w:pPr>
      <w:rPr>
        <w:rFonts w:ascii="Courier New" w:hAnsi="Courier New" w:hint="default"/>
      </w:rPr>
    </w:lvl>
    <w:lvl w:ilvl="5" w:tplc="2E96AE90" w:tentative="1">
      <w:start w:val="1"/>
      <w:numFmt w:val="bullet"/>
      <w:lvlText w:val=""/>
      <w:lvlJc w:val="left"/>
      <w:pPr>
        <w:ind w:left="4680" w:hanging="360"/>
      </w:pPr>
      <w:rPr>
        <w:rFonts w:ascii="Wingdings" w:hAnsi="Wingdings" w:hint="default"/>
      </w:rPr>
    </w:lvl>
    <w:lvl w:ilvl="6" w:tplc="606478D6" w:tentative="1">
      <w:start w:val="1"/>
      <w:numFmt w:val="bullet"/>
      <w:lvlText w:val=""/>
      <w:lvlJc w:val="left"/>
      <w:pPr>
        <w:ind w:left="5400" w:hanging="360"/>
      </w:pPr>
      <w:rPr>
        <w:rFonts w:ascii="Symbol" w:hAnsi="Symbol" w:hint="default"/>
      </w:rPr>
    </w:lvl>
    <w:lvl w:ilvl="7" w:tplc="1FA672CA" w:tentative="1">
      <w:start w:val="1"/>
      <w:numFmt w:val="bullet"/>
      <w:lvlText w:val="o"/>
      <w:lvlJc w:val="left"/>
      <w:pPr>
        <w:ind w:left="6120" w:hanging="360"/>
      </w:pPr>
      <w:rPr>
        <w:rFonts w:ascii="Courier New" w:hAnsi="Courier New" w:hint="default"/>
      </w:rPr>
    </w:lvl>
    <w:lvl w:ilvl="8" w:tplc="2F5E8128" w:tentative="1">
      <w:start w:val="1"/>
      <w:numFmt w:val="bullet"/>
      <w:lvlText w:val=""/>
      <w:lvlJc w:val="left"/>
      <w:pPr>
        <w:ind w:left="6840" w:hanging="360"/>
      </w:pPr>
      <w:rPr>
        <w:rFonts w:ascii="Wingdings" w:hAnsi="Wingdings" w:hint="default"/>
      </w:rPr>
    </w:lvl>
  </w:abstractNum>
  <w:abstractNum w:abstractNumId="203" w15:restartNumberingAfterBreak="0">
    <w:nsid w:val="67CE0BD7"/>
    <w:multiLevelType w:val="multilevel"/>
    <w:tmpl w:val="BE44B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67F86C5B"/>
    <w:multiLevelType w:val="hybridMultilevel"/>
    <w:tmpl w:val="FC1665BC"/>
    <w:lvl w:ilvl="0" w:tplc="83B2A8C4">
      <w:start w:val="1"/>
      <w:numFmt w:val="decimal"/>
      <w:lvlText w:val="%1."/>
      <w:lvlJc w:val="left"/>
      <w:pPr>
        <w:ind w:left="720" w:hanging="360"/>
      </w:pPr>
      <w:rPr>
        <w:rFonts w:ascii="Times New Roman" w:hAnsi="Times New Roman" w:hint="default"/>
        <w:b w:val="0"/>
        <w:i w:val="0"/>
        <w:sz w:val="24"/>
        <w:szCs w:val="24"/>
      </w:rPr>
    </w:lvl>
    <w:lvl w:ilvl="1" w:tplc="D19E4184" w:tentative="1">
      <w:start w:val="1"/>
      <w:numFmt w:val="lowerLetter"/>
      <w:lvlText w:val="%2."/>
      <w:lvlJc w:val="left"/>
      <w:pPr>
        <w:ind w:left="1440" w:hanging="360"/>
      </w:pPr>
    </w:lvl>
    <w:lvl w:ilvl="2" w:tplc="C5B2AFA0" w:tentative="1">
      <w:start w:val="1"/>
      <w:numFmt w:val="lowerRoman"/>
      <w:lvlText w:val="%3."/>
      <w:lvlJc w:val="right"/>
      <w:pPr>
        <w:ind w:left="2160" w:hanging="180"/>
      </w:pPr>
    </w:lvl>
    <w:lvl w:ilvl="3" w:tplc="25B635D0" w:tentative="1">
      <w:start w:val="1"/>
      <w:numFmt w:val="decimal"/>
      <w:lvlText w:val="%4."/>
      <w:lvlJc w:val="left"/>
      <w:pPr>
        <w:ind w:left="2880" w:hanging="360"/>
      </w:pPr>
    </w:lvl>
    <w:lvl w:ilvl="4" w:tplc="BC324A4C" w:tentative="1">
      <w:start w:val="1"/>
      <w:numFmt w:val="lowerLetter"/>
      <w:lvlText w:val="%5."/>
      <w:lvlJc w:val="left"/>
      <w:pPr>
        <w:ind w:left="3600" w:hanging="360"/>
      </w:pPr>
    </w:lvl>
    <w:lvl w:ilvl="5" w:tplc="99FE2A02" w:tentative="1">
      <w:start w:val="1"/>
      <w:numFmt w:val="lowerRoman"/>
      <w:lvlText w:val="%6."/>
      <w:lvlJc w:val="right"/>
      <w:pPr>
        <w:ind w:left="4320" w:hanging="180"/>
      </w:pPr>
    </w:lvl>
    <w:lvl w:ilvl="6" w:tplc="F59E6A8C" w:tentative="1">
      <w:start w:val="1"/>
      <w:numFmt w:val="decimal"/>
      <w:lvlText w:val="%7."/>
      <w:lvlJc w:val="left"/>
      <w:pPr>
        <w:ind w:left="5040" w:hanging="360"/>
      </w:pPr>
    </w:lvl>
    <w:lvl w:ilvl="7" w:tplc="135C2ECE" w:tentative="1">
      <w:start w:val="1"/>
      <w:numFmt w:val="lowerLetter"/>
      <w:lvlText w:val="%8."/>
      <w:lvlJc w:val="left"/>
      <w:pPr>
        <w:ind w:left="5760" w:hanging="360"/>
      </w:pPr>
    </w:lvl>
    <w:lvl w:ilvl="8" w:tplc="12548E18" w:tentative="1">
      <w:start w:val="1"/>
      <w:numFmt w:val="lowerRoman"/>
      <w:lvlText w:val="%9."/>
      <w:lvlJc w:val="right"/>
      <w:pPr>
        <w:ind w:left="6480" w:hanging="180"/>
      </w:pPr>
    </w:lvl>
  </w:abstractNum>
  <w:abstractNum w:abstractNumId="205" w15:restartNumberingAfterBreak="0">
    <w:nsid w:val="68751D15"/>
    <w:multiLevelType w:val="hybridMultilevel"/>
    <w:tmpl w:val="A8D6C1C4"/>
    <w:lvl w:ilvl="0" w:tplc="1E585DB8">
      <w:start w:val="1"/>
      <w:numFmt w:val="bullet"/>
      <w:lvlText w:val=""/>
      <w:lvlJc w:val="left"/>
      <w:pPr>
        <w:ind w:left="1080" w:hanging="360"/>
      </w:pPr>
      <w:rPr>
        <w:rFonts w:ascii="Symbol" w:hAnsi="Symbol" w:hint="default"/>
      </w:rPr>
    </w:lvl>
    <w:lvl w:ilvl="1" w:tplc="B5064108">
      <w:start w:val="1"/>
      <w:numFmt w:val="bullet"/>
      <w:lvlText w:val=""/>
      <w:lvlJc w:val="left"/>
      <w:pPr>
        <w:ind w:left="1080" w:hanging="360"/>
      </w:pPr>
      <w:rPr>
        <w:rFonts w:ascii="Symbol" w:hAnsi="Symbol" w:hint="default"/>
      </w:rPr>
    </w:lvl>
    <w:lvl w:ilvl="2" w:tplc="4174834A">
      <w:start w:val="1"/>
      <w:numFmt w:val="bullet"/>
      <w:lvlText w:val=""/>
      <w:lvlJc w:val="left"/>
      <w:pPr>
        <w:ind w:left="1080" w:hanging="360"/>
      </w:pPr>
      <w:rPr>
        <w:rFonts w:ascii="Symbol" w:hAnsi="Symbol" w:hint="default"/>
      </w:rPr>
    </w:lvl>
    <w:lvl w:ilvl="3" w:tplc="149ACD68">
      <w:start w:val="1"/>
      <w:numFmt w:val="bullet"/>
      <w:lvlText w:val=""/>
      <w:lvlJc w:val="left"/>
      <w:pPr>
        <w:ind w:left="1080" w:hanging="360"/>
      </w:pPr>
      <w:rPr>
        <w:rFonts w:ascii="Symbol" w:hAnsi="Symbol" w:hint="default"/>
      </w:rPr>
    </w:lvl>
    <w:lvl w:ilvl="4" w:tplc="8D463286">
      <w:start w:val="1"/>
      <w:numFmt w:val="bullet"/>
      <w:lvlText w:val=""/>
      <w:lvlJc w:val="left"/>
      <w:pPr>
        <w:ind w:left="1080" w:hanging="360"/>
      </w:pPr>
      <w:rPr>
        <w:rFonts w:ascii="Symbol" w:hAnsi="Symbol" w:hint="default"/>
      </w:rPr>
    </w:lvl>
    <w:lvl w:ilvl="5" w:tplc="8EEA435C">
      <w:start w:val="1"/>
      <w:numFmt w:val="bullet"/>
      <w:lvlText w:val=""/>
      <w:lvlJc w:val="left"/>
      <w:pPr>
        <w:ind w:left="1080" w:hanging="360"/>
      </w:pPr>
      <w:rPr>
        <w:rFonts w:ascii="Symbol" w:hAnsi="Symbol" w:hint="default"/>
      </w:rPr>
    </w:lvl>
    <w:lvl w:ilvl="6" w:tplc="A1F4AA7C">
      <w:start w:val="1"/>
      <w:numFmt w:val="bullet"/>
      <w:lvlText w:val=""/>
      <w:lvlJc w:val="left"/>
      <w:pPr>
        <w:ind w:left="1080" w:hanging="360"/>
      </w:pPr>
      <w:rPr>
        <w:rFonts w:ascii="Symbol" w:hAnsi="Symbol" w:hint="default"/>
      </w:rPr>
    </w:lvl>
    <w:lvl w:ilvl="7" w:tplc="C2385600">
      <w:start w:val="1"/>
      <w:numFmt w:val="bullet"/>
      <w:lvlText w:val=""/>
      <w:lvlJc w:val="left"/>
      <w:pPr>
        <w:ind w:left="1080" w:hanging="360"/>
      </w:pPr>
      <w:rPr>
        <w:rFonts w:ascii="Symbol" w:hAnsi="Symbol" w:hint="default"/>
      </w:rPr>
    </w:lvl>
    <w:lvl w:ilvl="8" w:tplc="C6B6EAEC">
      <w:start w:val="1"/>
      <w:numFmt w:val="bullet"/>
      <w:lvlText w:val=""/>
      <w:lvlJc w:val="left"/>
      <w:pPr>
        <w:ind w:left="1080" w:hanging="360"/>
      </w:pPr>
      <w:rPr>
        <w:rFonts w:ascii="Symbol" w:hAnsi="Symbol" w:hint="default"/>
      </w:rPr>
    </w:lvl>
  </w:abstractNum>
  <w:abstractNum w:abstractNumId="206" w15:restartNumberingAfterBreak="0">
    <w:nsid w:val="68D920D8"/>
    <w:multiLevelType w:val="hybridMultilevel"/>
    <w:tmpl w:val="6FC42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692A4BDA"/>
    <w:multiLevelType w:val="hybridMultilevel"/>
    <w:tmpl w:val="2146E556"/>
    <w:lvl w:ilvl="0" w:tplc="8104DADC">
      <w:start w:val="1"/>
      <w:numFmt w:val="bullet"/>
      <w:pStyle w:val="listinatable"/>
      <w:lvlText w:val=""/>
      <w:lvlJc w:val="left"/>
      <w:pPr>
        <w:ind w:left="1152" w:hanging="360"/>
      </w:pPr>
      <w:rPr>
        <w:rFonts w:ascii="Symbol" w:hAnsi="Symbol" w:hint="default"/>
      </w:rPr>
    </w:lvl>
    <w:lvl w:ilvl="1" w:tplc="AAF4CD0A" w:tentative="1">
      <w:start w:val="1"/>
      <w:numFmt w:val="bullet"/>
      <w:lvlText w:val="o"/>
      <w:lvlJc w:val="left"/>
      <w:pPr>
        <w:ind w:left="1872" w:hanging="360"/>
      </w:pPr>
      <w:rPr>
        <w:rFonts w:ascii="Courier New" w:hAnsi="Courier New" w:hint="default"/>
      </w:rPr>
    </w:lvl>
    <w:lvl w:ilvl="2" w:tplc="9C76DD2C" w:tentative="1">
      <w:start w:val="1"/>
      <w:numFmt w:val="bullet"/>
      <w:lvlText w:val=""/>
      <w:lvlJc w:val="left"/>
      <w:pPr>
        <w:ind w:left="2592" w:hanging="360"/>
      </w:pPr>
      <w:rPr>
        <w:rFonts w:ascii="Wingdings" w:hAnsi="Wingdings" w:hint="default"/>
      </w:rPr>
    </w:lvl>
    <w:lvl w:ilvl="3" w:tplc="83F84824" w:tentative="1">
      <w:start w:val="1"/>
      <w:numFmt w:val="bullet"/>
      <w:lvlText w:val=""/>
      <w:lvlJc w:val="left"/>
      <w:pPr>
        <w:ind w:left="3312" w:hanging="360"/>
      </w:pPr>
      <w:rPr>
        <w:rFonts w:ascii="Symbol" w:hAnsi="Symbol" w:hint="default"/>
      </w:rPr>
    </w:lvl>
    <w:lvl w:ilvl="4" w:tplc="E73EF2F4" w:tentative="1">
      <w:start w:val="1"/>
      <w:numFmt w:val="bullet"/>
      <w:lvlText w:val="o"/>
      <w:lvlJc w:val="left"/>
      <w:pPr>
        <w:ind w:left="4032" w:hanging="360"/>
      </w:pPr>
      <w:rPr>
        <w:rFonts w:ascii="Courier New" w:hAnsi="Courier New" w:hint="default"/>
      </w:rPr>
    </w:lvl>
    <w:lvl w:ilvl="5" w:tplc="FD626428" w:tentative="1">
      <w:start w:val="1"/>
      <w:numFmt w:val="bullet"/>
      <w:lvlText w:val=""/>
      <w:lvlJc w:val="left"/>
      <w:pPr>
        <w:ind w:left="4752" w:hanging="360"/>
      </w:pPr>
      <w:rPr>
        <w:rFonts w:ascii="Wingdings" w:hAnsi="Wingdings" w:hint="default"/>
      </w:rPr>
    </w:lvl>
    <w:lvl w:ilvl="6" w:tplc="ADFE7DE8" w:tentative="1">
      <w:start w:val="1"/>
      <w:numFmt w:val="bullet"/>
      <w:lvlText w:val=""/>
      <w:lvlJc w:val="left"/>
      <w:pPr>
        <w:ind w:left="5472" w:hanging="360"/>
      </w:pPr>
      <w:rPr>
        <w:rFonts w:ascii="Symbol" w:hAnsi="Symbol" w:hint="default"/>
      </w:rPr>
    </w:lvl>
    <w:lvl w:ilvl="7" w:tplc="B2249F26" w:tentative="1">
      <w:start w:val="1"/>
      <w:numFmt w:val="bullet"/>
      <w:lvlText w:val="o"/>
      <w:lvlJc w:val="left"/>
      <w:pPr>
        <w:ind w:left="6192" w:hanging="360"/>
      </w:pPr>
      <w:rPr>
        <w:rFonts w:ascii="Courier New" w:hAnsi="Courier New" w:hint="default"/>
      </w:rPr>
    </w:lvl>
    <w:lvl w:ilvl="8" w:tplc="EA9611F8" w:tentative="1">
      <w:start w:val="1"/>
      <w:numFmt w:val="bullet"/>
      <w:lvlText w:val=""/>
      <w:lvlJc w:val="left"/>
      <w:pPr>
        <w:ind w:left="6912" w:hanging="360"/>
      </w:pPr>
      <w:rPr>
        <w:rFonts w:ascii="Wingdings" w:hAnsi="Wingdings" w:hint="default"/>
      </w:rPr>
    </w:lvl>
  </w:abstractNum>
  <w:abstractNum w:abstractNumId="208" w15:restartNumberingAfterBreak="0">
    <w:nsid w:val="699725E0"/>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9" w15:restartNumberingAfterBreak="0">
    <w:nsid w:val="6A452152"/>
    <w:multiLevelType w:val="hybridMultilevel"/>
    <w:tmpl w:val="C5F012B0"/>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0" w15:restartNumberingAfterBreak="0">
    <w:nsid w:val="6A701418"/>
    <w:multiLevelType w:val="hybridMultilevel"/>
    <w:tmpl w:val="FFC6E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6AB03EEA"/>
    <w:multiLevelType w:val="hybridMultilevel"/>
    <w:tmpl w:val="BD60A766"/>
    <w:lvl w:ilvl="0" w:tplc="0409000B">
      <w:start w:val="1"/>
      <w:numFmt w:val="bullet"/>
      <w:lvlText w:val=""/>
      <w:lvlJc w:val="left"/>
      <w:pPr>
        <w:ind w:left="720" w:hanging="360"/>
      </w:pPr>
      <w:rPr>
        <w:rFonts w:ascii="Wingdings" w:hAnsi="Wingdings" w:hint="default"/>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2" w15:restartNumberingAfterBreak="0">
    <w:nsid w:val="6B586B32"/>
    <w:multiLevelType w:val="hybridMultilevel"/>
    <w:tmpl w:val="4AEA839A"/>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3" w15:restartNumberingAfterBreak="0">
    <w:nsid w:val="6B6138AA"/>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4" w15:restartNumberingAfterBreak="0">
    <w:nsid w:val="6B97463C"/>
    <w:multiLevelType w:val="hybridMultilevel"/>
    <w:tmpl w:val="75C46F14"/>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15" w15:restartNumberingAfterBreak="0">
    <w:nsid w:val="6D2155BD"/>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6" w15:restartNumberingAfterBreak="0">
    <w:nsid w:val="6DA107EF"/>
    <w:multiLevelType w:val="hybridMultilevel"/>
    <w:tmpl w:val="17C2E68C"/>
    <w:lvl w:ilvl="0" w:tplc="1AA8F6AC">
      <w:start w:val="1"/>
      <w:numFmt w:val="bullet"/>
      <w:lvlText w:val=""/>
      <w:lvlJc w:val="left"/>
      <w:pPr>
        <w:ind w:left="720" w:hanging="360"/>
      </w:pPr>
      <w:rPr>
        <w:rFonts w:ascii="Symbol" w:hAnsi="Symbol" w:hint="default"/>
        <w:color w:val="000000" w:themeColor="text1"/>
      </w:rPr>
    </w:lvl>
    <w:lvl w:ilvl="1" w:tplc="B0B0C77A" w:tentative="1">
      <w:start w:val="1"/>
      <w:numFmt w:val="bullet"/>
      <w:lvlText w:val="o"/>
      <w:lvlJc w:val="left"/>
      <w:pPr>
        <w:ind w:left="1440" w:hanging="360"/>
      </w:pPr>
      <w:rPr>
        <w:rFonts w:ascii="Courier New" w:hAnsi="Courier New" w:hint="default"/>
      </w:rPr>
    </w:lvl>
    <w:lvl w:ilvl="2" w:tplc="120CB610" w:tentative="1">
      <w:start w:val="1"/>
      <w:numFmt w:val="bullet"/>
      <w:lvlText w:val=""/>
      <w:lvlJc w:val="left"/>
      <w:pPr>
        <w:ind w:left="2160" w:hanging="360"/>
      </w:pPr>
      <w:rPr>
        <w:rFonts w:ascii="Wingdings" w:hAnsi="Wingdings" w:hint="default"/>
      </w:rPr>
    </w:lvl>
    <w:lvl w:ilvl="3" w:tplc="02C21986" w:tentative="1">
      <w:start w:val="1"/>
      <w:numFmt w:val="bullet"/>
      <w:lvlText w:val=""/>
      <w:lvlJc w:val="left"/>
      <w:pPr>
        <w:ind w:left="2880" w:hanging="360"/>
      </w:pPr>
      <w:rPr>
        <w:rFonts w:ascii="Symbol" w:hAnsi="Symbol" w:hint="default"/>
      </w:rPr>
    </w:lvl>
    <w:lvl w:ilvl="4" w:tplc="9C7CC3C8" w:tentative="1">
      <w:start w:val="1"/>
      <w:numFmt w:val="bullet"/>
      <w:lvlText w:val="o"/>
      <w:lvlJc w:val="left"/>
      <w:pPr>
        <w:ind w:left="3600" w:hanging="360"/>
      </w:pPr>
      <w:rPr>
        <w:rFonts w:ascii="Courier New" w:hAnsi="Courier New" w:hint="default"/>
      </w:rPr>
    </w:lvl>
    <w:lvl w:ilvl="5" w:tplc="7E9A435E" w:tentative="1">
      <w:start w:val="1"/>
      <w:numFmt w:val="bullet"/>
      <w:lvlText w:val=""/>
      <w:lvlJc w:val="left"/>
      <w:pPr>
        <w:ind w:left="4320" w:hanging="360"/>
      </w:pPr>
      <w:rPr>
        <w:rFonts w:ascii="Wingdings" w:hAnsi="Wingdings" w:hint="default"/>
      </w:rPr>
    </w:lvl>
    <w:lvl w:ilvl="6" w:tplc="D42C4140" w:tentative="1">
      <w:start w:val="1"/>
      <w:numFmt w:val="bullet"/>
      <w:lvlText w:val=""/>
      <w:lvlJc w:val="left"/>
      <w:pPr>
        <w:ind w:left="5040" w:hanging="360"/>
      </w:pPr>
      <w:rPr>
        <w:rFonts w:ascii="Symbol" w:hAnsi="Symbol" w:hint="default"/>
      </w:rPr>
    </w:lvl>
    <w:lvl w:ilvl="7" w:tplc="94E235B2" w:tentative="1">
      <w:start w:val="1"/>
      <w:numFmt w:val="bullet"/>
      <w:lvlText w:val="o"/>
      <w:lvlJc w:val="left"/>
      <w:pPr>
        <w:ind w:left="5760" w:hanging="360"/>
      </w:pPr>
      <w:rPr>
        <w:rFonts w:ascii="Courier New" w:hAnsi="Courier New" w:hint="default"/>
      </w:rPr>
    </w:lvl>
    <w:lvl w:ilvl="8" w:tplc="4F32BF7A" w:tentative="1">
      <w:start w:val="1"/>
      <w:numFmt w:val="bullet"/>
      <w:lvlText w:val=""/>
      <w:lvlJc w:val="left"/>
      <w:pPr>
        <w:ind w:left="6480" w:hanging="360"/>
      </w:pPr>
      <w:rPr>
        <w:rFonts w:ascii="Wingdings" w:hAnsi="Wingdings" w:hint="default"/>
      </w:rPr>
    </w:lvl>
  </w:abstractNum>
  <w:abstractNum w:abstractNumId="217" w15:restartNumberingAfterBreak="0">
    <w:nsid w:val="6E3BA894"/>
    <w:multiLevelType w:val="hybridMultilevel"/>
    <w:tmpl w:val="FFFFFFFF"/>
    <w:lvl w:ilvl="0" w:tplc="3B9A057A">
      <w:start w:val="1"/>
      <w:numFmt w:val="bullet"/>
      <w:lvlText w:val="·"/>
      <w:lvlJc w:val="left"/>
      <w:pPr>
        <w:ind w:left="720" w:hanging="360"/>
      </w:pPr>
      <w:rPr>
        <w:rFonts w:ascii="Symbol" w:hAnsi="Symbol" w:hint="default"/>
      </w:rPr>
    </w:lvl>
    <w:lvl w:ilvl="1" w:tplc="730ADE7E">
      <w:start w:val="1"/>
      <w:numFmt w:val="bullet"/>
      <w:lvlText w:val="o"/>
      <w:lvlJc w:val="left"/>
      <w:pPr>
        <w:ind w:left="1440" w:hanging="360"/>
      </w:pPr>
      <w:rPr>
        <w:rFonts w:ascii="Courier New" w:hAnsi="Courier New" w:hint="default"/>
      </w:rPr>
    </w:lvl>
    <w:lvl w:ilvl="2" w:tplc="38B295B2">
      <w:start w:val="1"/>
      <w:numFmt w:val="bullet"/>
      <w:lvlText w:val=""/>
      <w:lvlJc w:val="left"/>
      <w:pPr>
        <w:ind w:left="2160" w:hanging="360"/>
      </w:pPr>
      <w:rPr>
        <w:rFonts w:ascii="Wingdings" w:hAnsi="Wingdings" w:hint="default"/>
      </w:rPr>
    </w:lvl>
    <w:lvl w:ilvl="3" w:tplc="7C3436BA">
      <w:start w:val="1"/>
      <w:numFmt w:val="bullet"/>
      <w:lvlText w:val=""/>
      <w:lvlJc w:val="left"/>
      <w:pPr>
        <w:ind w:left="2880" w:hanging="360"/>
      </w:pPr>
      <w:rPr>
        <w:rFonts w:ascii="Symbol" w:hAnsi="Symbol" w:hint="default"/>
      </w:rPr>
    </w:lvl>
    <w:lvl w:ilvl="4" w:tplc="F5460A76">
      <w:start w:val="1"/>
      <w:numFmt w:val="bullet"/>
      <w:lvlText w:val="o"/>
      <w:lvlJc w:val="left"/>
      <w:pPr>
        <w:ind w:left="3600" w:hanging="360"/>
      </w:pPr>
      <w:rPr>
        <w:rFonts w:ascii="Courier New" w:hAnsi="Courier New" w:hint="default"/>
      </w:rPr>
    </w:lvl>
    <w:lvl w:ilvl="5" w:tplc="A3846E78">
      <w:start w:val="1"/>
      <w:numFmt w:val="bullet"/>
      <w:lvlText w:val=""/>
      <w:lvlJc w:val="left"/>
      <w:pPr>
        <w:ind w:left="4320" w:hanging="360"/>
      </w:pPr>
      <w:rPr>
        <w:rFonts w:ascii="Wingdings" w:hAnsi="Wingdings" w:hint="default"/>
      </w:rPr>
    </w:lvl>
    <w:lvl w:ilvl="6" w:tplc="770C6C80">
      <w:start w:val="1"/>
      <w:numFmt w:val="bullet"/>
      <w:lvlText w:val=""/>
      <w:lvlJc w:val="left"/>
      <w:pPr>
        <w:ind w:left="5040" w:hanging="360"/>
      </w:pPr>
      <w:rPr>
        <w:rFonts w:ascii="Symbol" w:hAnsi="Symbol" w:hint="default"/>
      </w:rPr>
    </w:lvl>
    <w:lvl w:ilvl="7" w:tplc="E35AB174">
      <w:start w:val="1"/>
      <w:numFmt w:val="bullet"/>
      <w:lvlText w:val="o"/>
      <w:lvlJc w:val="left"/>
      <w:pPr>
        <w:ind w:left="5760" w:hanging="360"/>
      </w:pPr>
      <w:rPr>
        <w:rFonts w:ascii="Courier New" w:hAnsi="Courier New" w:hint="default"/>
      </w:rPr>
    </w:lvl>
    <w:lvl w:ilvl="8" w:tplc="645EFBFE">
      <w:start w:val="1"/>
      <w:numFmt w:val="bullet"/>
      <w:lvlText w:val=""/>
      <w:lvlJc w:val="left"/>
      <w:pPr>
        <w:ind w:left="6480" w:hanging="360"/>
      </w:pPr>
      <w:rPr>
        <w:rFonts w:ascii="Wingdings" w:hAnsi="Wingdings" w:hint="default"/>
      </w:rPr>
    </w:lvl>
  </w:abstractNum>
  <w:abstractNum w:abstractNumId="218" w15:restartNumberingAfterBreak="0">
    <w:nsid w:val="6E6B4CF4"/>
    <w:multiLevelType w:val="hybridMultilevel"/>
    <w:tmpl w:val="F83A946A"/>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9" w15:restartNumberingAfterBreak="0">
    <w:nsid w:val="6E8543D3"/>
    <w:multiLevelType w:val="hybridMultilevel"/>
    <w:tmpl w:val="2E12E77A"/>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0" w15:restartNumberingAfterBreak="0">
    <w:nsid w:val="6E8F302C"/>
    <w:multiLevelType w:val="hybridMultilevel"/>
    <w:tmpl w:val="6DF6D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6F0E4C07"/>
    <w:multiLevelType w:val="hybridMultilevel"/>
    <w:tmpl w:val="1D5A558A"/>
    <w:lvl w:ilvl="0" w:tplc="0409000B">
      <w:start w:val="1"/>
      <w:numFmt w:val="bullet"/>
      <w:lvlText w:val=""/>
      <w:lvlJc w:val="left"/>
      <w:pPr>
        <w:ind w:left="540" w:hanging="360"/>
      </w:pPr>
      <w:rPr>
        <w:rFonts w:ascii="Wingdings" w:hAnsi="Wingdings" w:hint="default"/>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2" w15:restartNumberingAfterBreak="0">
    <w:nsid w:val="6F1661A8"/>
    <w:multiLevelType w:val="multilevel"/>
    <w:tmpl w:val="08A63C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23" w15:restartNumberingAfterBreak="0">
    <w:nsid w:val="6F24785B"/>
    <w:multiLevelType w:val="hybridMultilevel"/>
    <w:tmpl w:val="F6B41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6F961C1C"/>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5" w15:restartNumberingAfterBreak="0">
    <w:nsid w:val="71EE1788"/>
    <w:multiLevelType w:val="hybridMultilevel"/>
    <w:tmpl w:val="F85CA56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26" w15:restartNumberingAfterBreak="0">
    <w:nsid w:val="729D44B5"/>
    <w:multiLevelType w:val="hybridMultilevel"/>
    <w:tmpl w:val="337805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7" w15:restartNumberingAfterBreak="0">
    <w:nsid w:val="74081C50"/>
    <w:multiLevelType w:val="hybridMultilevel"/>
    <w:tmpl w:val="A79EC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748C79D8"/>
    <w:multiLevelType w:val="hybridMultilevel"/>
    <w:tmpl w:val="88582EBA"/>
    <w:lvl w:ilvl="0" w:tplc="B35ECF66">
      <w:start w:val="1"/>
      <w:numFmt w:val="decimal"/>
      <w:lvlText w:val="%1."/>
      <w:lvlJc w:val="left"/>
      <w:pPr>
        <w:ind w:left="720" w:hanging="360"/>
      </w:pPr>
      <w:rPr>
        <w:rFonts w:ascii="Times New Roman" w:hAnsi="Times New Roman" w:hint="default"/>
        <w:b w:val="0"/>
        <w:i w:val="0"/>
        <w:sz w:val="24"/>
        <w:szCs w:val="24"/>
      </w:rPr>
    </w:lvl>
    <w:lvl w:ilvl="1" w:tplc="28B076A0" w:tentative="1">
      <w:start w:val="1"/>
      <w:numFmt w:val="lowerLetter"/>
      <w:lvlText w:val="%2."/>
      <w:lvlJc w:val="left"/>
      <w:pPr>
        <w:ind w:left="1440" w:hanging="360"/>
      </w:pPr>
    </w:lvl>
    <w:lvl w:ilvl="2" w:tplc="7D0229F4" w:tentative="1">
      <w:start w:val="1"/>
      <w:numFmt w:val="lowerRoman"/>
      <w:lvlText w:val="%3."/>
      <w:lvlJc w:val="right"/>
      <w:pPr>
        <w:ind w:left="2160" w:hanging="180"/>
      </w:pPr>
    </w:lvl>
    <w:lvl w:ilvl="3" w:tplc="F6AA728E" w:tentative="1">
      <w:start w:val="1"/>
      <w:numFmt w:val="decimal"/>
      <w:lvlText w:val="%4."/>
      <w:lvlJc w:val="left"/>
      <w:pPr>
        <w:ind w:left="2880" w:hanging="360"/>
      </w:pPr>
    </w:lvl>
    <w:lvl w:ilvl="4" w:tplc="42063AE6" w:tentative="1">
      <w:start w:val="1"/>
      <w:numFmt w:val="lowerLetter"/>
      <w:lvlText w:val="%5."/>
      <w:lvlJc w:val="left"/>
      <w:pPr>
        <w:ind w:left="3600" w:hanging="360"/>
      </w:pPr>
    </w:lvl>
    <w:lvl w:ilvl="5" w:tplc="0144FF02" w:tentative="1">
      <w:start w:val="1"/>
      <w:numFmt w:val="lowerRoman"/>
      <w:lvlText w:val="%6."/>
      <w:lvlJc w:val="right"/>
      <w:pPr>
        <w:ind w:left="4320" w:hanging="180"/>
      </w:pPr>
    </w:lvl>
    <w:lvl w:ilvl="6" w:tplc="B576EC18" w:tentative="1">
      <w:start w:val="1"/>
      <w:numFmt w:val="decimal"/>
      <w:lvlText w:val="%7."/>
      <w:lvlJc w:val="left"/>
      <w:pPr>
        <w:ind w:left="5040" w:hanging="360"/>
      </w:pPr>
    </w:lvl>
    <w:lvl w:ilvl="7" w:tplc="1D1ABAA6" w:tentative="1">
      <w:start w:val="1"/>
      <w:numFmt w:val="lowerLetter"/>
      <w:lvlText w:val="%8."/>
      <w:lvlJc w:val="left"/>
      <w:pPr>
        <w:ind w:left="5760" w:hanging="360"/>
      </w:pPr>
    </w:lvl>
    <w:lvl w:ilvl="8" w:tplc="2B3292EE" w:tentative="1">
      <w:start w:val="1"/>
      <w:numFmt w:val="lowerRoman"/>
      <w:lvlText w:val="%9."/>
      <w:lvlJc w:val="right"/>
      <w:pPr>
        <w:ind w:left="6480" w:hanging="180"/>
      </w:pPr>
    </w:lvl>
  </w:abstractNum>
  <w:abstractNum w:abstractNumId="229" w15:restartNumberingAfterBreak="0">
    <w:nsid w:val="74A07A40"/>
    <w:multiLevelType w:val="hybridMultilevel"/>
    <w:tmpl w:val="4CD64004"/>
    <w:lvl w:ilvl="0" w:tplc="669CE928">
      <w:start w:val="1"/>
      <w:numFmt w:val="bullet"/>
      <w:lvlText w:val=""/>
      <w:lvlJc w:val="left"/>
      <w:pPr>
        <w:ind w:left="720" w:hanging="360"/>
      </w:pPr>
      <w:rPr>
        <w:rFonts w:ascii="Symbol" w:hAnsi="Symbol" w:hint="default"/>
      </w:rPr>
    </w:lvl>
    <w:lvl w:ilvl="1" w:tplc="6868BB50" w:tentative="1">
      <w:start w:val="1"/>
      <w:numFmt w:val="bullet"/>
      <w:lvlText w:val="o"/>
      <w:lvlJc w:val="left"/>
      <w:pPr>
        <w:ind w:left="1440" w:hanging="360"/>
      </w:pPr>
      <w:rPr>
        <w:rFonts w:ascii="Courier New" w:hAnsi="Courier New" w:hint="default"/>
      </w:rPr>
    </w:lvl>
    <w:lvl w:ilvl="2" w:tplc="9806BCDA" w:tentative="1">
      <w:start w:val="1"/>
      <w:numFmt w:val="bullet"/>
      <w:lvlText w:val=""/>
      <w:lvlJc w:val="left"/>
      <w:pPr>
        <w:ind w:left="2160" w:hanging="360"/>
      </w:pPr>
      <w:rPr>
        <w:rFonts w:ascii="Wingdings" w:hAnsi="Wingdings" w:hint="default"/>
      </w:rPr>
    </w:lvl>
    <w:lvl w:ilvl="3" w:tplc="7B8E5EF0" w:tentative="1">
      <w:start w:val="1"/>
      <w:numFmt w:val="bullet"/>
      <w:lvlText w:val=""/>
      <w:lvlJc w:val="left"/>
      <w:pPr>
        <w:ind w:left="2880" w:hanging="360"/>
      </w:pPr>
      <w:rPr>
        <w:rFonts w:ascii="Symbol" w:hAnsi="Symbol" w:hint="default"/>
      </w:rPr>
    </w:lvl>
    <w:lvl w:ilvl="4" w:tplc="A4C81D1C" w:tentative="1">
      <w:start w:val="1"/>
      <w:numFmt w:val="bullet"/>
      <w:lvlText w:val="o"/>
      <w:lvlJc w:val="left"/>
      <w:pPr>
        <w:ind w:left="3600" w:hanging="360"/>
      </w:pPr>
      <w:rPr>
        <w:rFonts w:ascii="Courier New" w:hAnsi="Courier New" w:hint="default"/>
      </w:rPr>
    </w:lvl>
    <w:lvl w:ilvl="5" w:tplc="0BFC28AE" w:tentative="1">
      <w:start w:val="1"/>
      <w:numFmt w:val="bullet"/>
      <w:lvlText w:val=""/>
      <w:lvlJc w:val="left"/>
      <w:pPr>
        <w:ind w:left="4320" w:hanging="360"/>
      </w:pPr>
      <w:rPr>
        <w:rFonts w:ascii="Wingdings" w:hAnsi="Wingdings" w:hint="default"/>
      </w:rPr>
    </w:lvl>
    <w:lvl w:ilvl="6" w:tplc="0944CD2A" w:tentative="1">
      <w:start w:val="1"/>
      <w:numFmt w:val="bullet"/>
      <w:lvlText w:val=""/>
      <w:lvlJc w:val="left"/>
      <w:pPr>
        <w:ind w:left="5040" w:hanging="360"/>
      </w:pPr>
      <w:rPr>
        <w:rFonts w:ascii="Symbol" w:hAnsi="Symbol" w:hint="default"/>
      </w:rPr>
    </w:lvl>
    <w:lvl w:ilvl="7" w:tplc="66727A9C" w:tentative="1">
      <w:start w:val="1"/>
      <w:numFmt w:val="bullet"/>
      <w:lvlText w:val="o"/>
      <w:lvlJc w:val="left"/>
      <w:pPr>
        <w:ind w:left="5760" w:hanging="360"/>
      </w:pPr>
      <w:rPr>
        <w:rFonts w:ascii="Courier New" w:hAnsi="Courier New" w:hint="default"/>
      </w:rPr>
    </w:lvl>
    <w:lvl w:ilvl="8" w:tplc="16AAC222" w:tentative="1">
      <w:start w:val="1"/>
      <w:numFmt w:val="bullet"/>
      <w:lvlText w:val=""/>
      <w:lvlJc w:val="left"/>
      <w:pPr>
        <w:ind w:left="6480" w:hanging="360"/>
      </w:pPr>
      <w:rPr>
        <w:rFonts w:ascii="Wingdings" w:hAnsi="Wingdings" w:hint="default"/>
      </w:rPr>
    </w:lvl>
  </w:abstractNum>
  <w:abstractNum w:abstractNumId="230" w15:restartNumberingAfterBreak="0">
    <w:nsid w:val="75C727D5"/>
    <w:multiLevelType w:val="hybridMultilevel"/>
    <w:tmpl w:val="F9A23D98"/>
    <w:lvl w:ilvl="0" w:tplc="0409000B">
      <w:start w:val="1"/>
      <w:numFmt w:val="bullet"/>
      <w:lvlText w:val=""/>
      <w:lvlJc w:val="left"/>
      <w:pPr>
        <w:ind w:left="720" w:hanging="360"/>
      </w:pPr>
      <w:rPr>
        <w:rFonts w:ascii="Wingdings" w:hAnsi="Wingdings" w:hint="default"/>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1" w15:restartNumberingAfterBreak="0">
    <w:nsid w:val="75F4BCA7"/>
    <w:multiLevelType w:val="hybridMultilevel"/>
    <w:tmpl w:val="FFFFFFFF"/>
    <w:lvl w:ilvl="0" w:tplc="F3464912">
      <w:start w:val="1"/>
      <w:numFmt w:val="bullet"/>
      <w:lvlText w:val=""/>
      <w:lvlJc w:val="left"/>
      <w:pPr>
        <w:ind w:left="1080" w:hanging="360"/>
      </w:pPr>
      <w:rPr>
        <w:rFonts w:ascii="Wingdings" w:hAnsi="Wingdings" w:hint="default"/>
      </w:rPr>
    </w:lvl>
    <w:lvl w:ilvl="1" w:tplc="9C889060">
      <w:start w:val="1"/>
      <w:numFmt w:val="bullet"/>
      <w:lvlText w:val="o"/>
      <w:lvlJc w:val="left"/>
      <w:pPr>
        <w:ind w:left="1800" w:hanging="360"/>
      </w:pPr>
      <w:rPr>
        <w:rFonts w:ascii="Courier New" w:hAnsi="Courier New" w:hint="default"/>
      </w:rPr>
    </w:lvl>
    <w:lvl w:ilvl="2" w:tplc="58F63D64">
      <w:start w:val="1"/>
      <w:numFmt w:val="bullet"/>
      <w:lvlText w:val=""/>
      <w:lvlJc w:val="left"/>
      <w:pPr>
        <w:ind w:left="2520" w:hanging="360"/>
      </w:pPr>
      <w:rPr>
        <w:rFonts w:ascii="Wingdings" w:hAnsi="Wingdings" w:hint="default"/>
      </w:rPr>
    </w:lvl>
    <w:lvl w:ilvl="3" w:tplc="9A8EDF82">
      <w:start w:val="1"/>
      <w:numFmt w:val="bullet"/>
      <w:lvlText w:val=""/>
      <w:lvlJc w:val="left"/>
      <w:pPr>
        <w:ind w:left="3240" w:hanging="360"/>
      </w:pPr>
      <w:rPr>
        <w:rFonts w:ascii="Symbol" w:hAnsi="Symbol" w:hint="default"/>
      </w:rPr>
    </w:lvl>
    <w:lvl w:ilvl="4" w:tplc="2BA25FB2">
      <w:start w:val="1"/>
      <w:numFmt w:val="bullet"/>
      <w:lvlText w:val="o"/>
      <w:lvlJc w:val="left"/>
      <w:pPr>
        <w:ind w:left="3960" w:hanging="360"/>
      </w:pPr>
      <w:rPr>
        <w:rFonts w:ascii="Courier New" w:hAnsi="Courier New" w:hint="default"/>
      </w:rPr>
    </w:lvl>
    <w:lvl w:ilvl="5" w:tplc="98C2D5C0">
      <w:start w:val="1"/>
      <w:numFmt w:val="bullet"/>
      <w:lvlText w:val=""/>
      <w:lvlJc w:val="left"/>
      <w:pPr>
        <w:ind w:left="4680" w:hanging="360"/>
      </w:pPr>
      <w:rPr>
        <w:rFonts w:ascii="Wingdings" w:hAnsi="Wingdings" w:hint="default"/>
      </w:rPr>
    </w:lvl>
    <w:lvl w:ilvl="6" w:tplc="CFF2312E">
      <w:start w:val="1"/>
      <w:numFmt w:val="bullet"/>
      <w:lvlText w:val=""/>
      <w:lvlJc w:val="left"/>
      <w:pPr>
        <w:ind w:left="5400" w:hanging="360"/>
      </w:pPr>
      <w:rPr>
        <w:rFonts w:ascii="Symbol" w:hAnsi="Symbol" w:hint="default"/>
      </w:rPr>
    </w:lvl>
    <w:lvl w:ilvl="7" w:tplc="06AE8AEC">
      <w:start w:val="1"/>
      <w:numFmt w:val="bullet"/>
      <w:lvlText w:val="o"/>
      <w:lvlJc w:val="left"/>
      <w:pPr>
        <w:ind w:left="6120" w:hanging="360"/>
      </w:pPr>
      <w:rPr>
        <w:rFonts w:ascii="Courier New" w:hAnsi="Courier New" w:hint="default"/>
      </w:rPr>
    </w:lvl>
    <w:lvl w:ilvl="8" w:tplc="2068A2E6">
      <w:start w:val="1"/>
      <w:numFmt w:val="bullet"/>
      <w:lvlText w:val=""/>
      <w:lvlJc w:val="left"/>
      <w:pPr>
        <w:ind w:left="6840" w:hanging="360"/>
      </w:pPr>
      <w:rPr>
        <w:rFonts w:ascii="Wingdings" w:hAnsi="Wingdings" w:hint="default"/>
      </w:rPr>
    </w:lvl>
  </w:abstractNum>
  <w:abstractNum w:abstractNumId="232" w15:restartNumberingAfterBreak="0">
    <w:nsid w:val="761C662D"/>
    <w:multiLevelType w:val="hybridMultilevel"/>
    <w:tmpl w:val="4B406022"/>
    <w:lvl w:ilvl="0" w:tplc="8494B5F6">
      <w:start w:val="1"/>
      <w:numFmt w:val="decimal"/>
      <w:lvlText w:val="%1."/>
      <w:lvlJc w:val="left"/>
      <w:pPr>
        <w:ind w:left="1020" w:hanging="360"/>
      </w:pPr>
    </w:lvl>
    <w:lvl w:ilvl="1" w:tplc="3DDA68A0">
      <w:start w:val="1"/>
      <w:numFmt w:val="decimal"/>
      <w:lvlText w:val="%2."/>
      <w:lvlJc w:val="left"/>
      <w:pPr>
        <w:ind w:left="1020" w:hanging="360"/>
      </w:pPr>
    </w:lvl>
    <w:lvl w:ilvl="2" w:tplc="21A8911A">
      <w:start w:val="1"/>
      <w:numFmt w:val="decimal"/>
      <w:lvlText w:val="%3."/>
      <w:lvlJc w:val="left"/>
      <w:pPr>
        <w:ind w:left="1020" w:hanging="360"/>
      </w:pPr>
    </w:lvl>
    <w:lvl w:ilvl="3" w:tplc="2CE6B85C">
      <w:start w:val="1"/>
      <w:numFmt w:val="decimal"/>
      <w:lvlText w:val="%4."/>
      <w:lvlJc w:val="left"/>
      <w:pPr>
        <w:ind w:left="1020" w:hanging="360"/>
      </w:pPr>
    </w:lvl>
    <w:lvl w:ilvl="4" w:tplc="40CA0BC6">
      <w:start w:val="1"/>
      <w:numFmt w:val="decimal"/>
      <w:lvlText w:val="%5."/>
      <w:lvlJc w:val="left"/>
      <w:pPr>
        <w:ind w:left="1020" w:hanging="360"/>
      </w:pPr>
    </w:lvl>
    <w:lvl w:ilvl="5" w:tplc="2D6CF538">
      <w:start w:val="1"/>
      <w:numFmt w:val="decimal"/>
      <w:lvlText w:val="%6."/>
      <w:lvlJc w:val="left"/>
      <w:pPr>
        <w:ind w:left="1020" w:hanging="360"/>
      </w:pPr>
    </w:lvl>
    <w:lvl w:ilvl="6" w:tplc="15E2D150">
      <w:start w:val="1"/>
      <w:numFmt w:val="decimal"/>
      <w:lvlText w:val="%7."/>
      <w:lvlJc w:val="left"/>
      <w:pPr>
        <w:ind w:left="1020" w:hanging="360"/>
      </w:pPr>
    </w:lvl>
    <w:lvl w:ilvl="7" w:tplc="67ACBDBC">
      <w:start w:val="1"/>
      <w:numFmt w:val="decimal"/>
      <w:lvlText w:val="%8."/>
      <w:lvlJc w:val="left"/>
      <w:pPr>
        <w:ind w:left="1020" w:hanging="360"/>
      </w:pPr>
    </w:lvl>
    <w:lvl w:ilvl="8" w:tplc="7F988F72">
      <w:start w:val="1"/>
      <w:numFmt w:val="decimal"/>
      <w:lvlText w:val="%9."/>
      <w:lvlJc w:val="left"/>
      <w:pPr>
        <w:ind w:left="1020" w:hanging="360"/>
      </w:pPr>
    </w:lvl>
  </w:abstractNum>
  <w:abstractNum w:abstractNumId="233" w15:restartNumberingAfterBreak="0">
    <w:nsid w:val="767E73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4" w15:restartNumberingAfterBreak="0">
    <w:nsid w:val="768D4BC3"/>
    <w:multiLevelType w:val="hybridMultilevel"/>
    <w:tmpl w:val="5E02EF2E"/>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5" w15:restartNumberingAfterBreak="0">
    <w:nsid w:val="77554CA6"/>
    <w:multiLevelType w:val="hybridMultilevel"/>
    <w:tmpl w:val="A0DA43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15:restartNumberingAfterBreak="0">
    <w:nsid w:val="77ED1579"/>
    <w:multiLevelType w:val="hybridMultilevel"/>
    <w:tmpl w:val="2528B280"/>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7" w15:restartNumberingAfterBreak="0">
    <w:nsid w:val="77FF3B9E"/>
    <w:multiLevelType w:val="hybridMultilevel"/>
    <w:tmpl w:val="CA108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15:restartNumberingAfterBreak="0">
    <w:nsid w:val="79DF3B89"/>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9" w15:restartNumberingAfterBreak="0">
    <w:nsid w:val="79F9092D"/>
    <w:multiLevelType w:val="multilevel"/>
    <w:tmpl w:val="70061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7ABF5344"/>
    <w:multiLevelType w:val="hybridMultilevel"/>
    <w:tmpl w:val="1A5E035E"/>
    <w:lvl w:ilvl="0" w:tplc="0409000B">
      <w:start w:val="1"/>
      <w:numFmt w:val="bullet"/>
      <w:lvlText w:val=""/>
      <w:lvlJc w:val="left"/>
      <w:pPr>
        <w:ind w:left="720" w:hanging="360"/>
      </w:pPr>
      <w:rPr>
        <w:rFonts w:ascii="Wingdings" w:hAnsi="Wingdings" w:hint="default"/>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1" w15:restartNumberingAfterBreak="0">
    <w:nsid w:val="7B2DE22E"/>
    <w:multiLevelType w:val="hybridMultilevel"/>
    <w:tmpl w:val="1772F542"/>
    <w:lvl w:ilvl="0" w:tplc="AE3A5FFA">
      <w:start w:val="1"/>
      <w:numFmt w:val="bullet"/>
      <w:lvlText w:val=""/>
      <w:lvlJc w:val="left"/>
      <w:pPr>
        <w:ind w:left="720" w:hanging="360"/>
      </w:pPr>
      <w:rPr>
        <w:rFonts w:ascii="Wingdings" w:hAnsi="Wingdings" w:hint="default"/>
      </w:rPr>
    </w:lvl>
    <w:lvl w:ilvl="1" w:tplc="7BC017DE">
      <w:start w:val="1"/>
      <w:numFmt w:val="bullet"/>
      <w:lvlText w:val="o"/>
      <w:lvlJc w:val="left"/>
      <w:pPr>
        <w:ind w:left="1440" w:hanging="360"/>
      </w:pPr>
      <w:rPr>
        <w:rFonts w:ascii="Courier New" w:hAnsi="Courier New" w:hint="default"/>
      </w:rPr>
    </w:lvl>
    <w:lvl w:ilvl="2" w:tplc="11322CFA">
      <w:start w:val="1"/>
      <w:numFmt w:val="bullet"/>
      <w:lvlText w:val=""/>
      <w:lvlJc w:val="left"/>
      <w:pPr>
        <w:ind w:left="2160" w:hanging="360"/>
      </w:pPr>
      <w:rPr>
        <w:rFonts w:ascii="Wingdings" w:hAnsi="Wingdings" w:hint="default"/>
      </w:rPr>
    </w:lvl>
    <w:lvl w:ilvl="3" w:tplc="DD909E1C">
      <w:start w:val="1"/>
      <w:numFmt w:val="bullet"/>
      <w:lvlText w:val=""/>
      <w:lvlJc w:val="left"/>
      <w:pPr>
        <w:ind w:left="2880" w:hanging="360"/>
      </w:pPr>
      <w:rPr>
        <w:rFonts w:ascii="Symbol" w:hAnsi="Symbol" w:hint="default"/>
      </w:rPr>
    </w:lvl>
    <w:lvl w:ilvl="4" w:tplc="36B63A5A">
      <w:start w:val="1"/>
      <w:numFmt w:val="bullet"/>
      <w:lvlText w:val="o"/>
      <w:lvlJc w:val="left"/>
      <w:pPr>
        <w:ind w:left="3600" w:hanging="360"/>
      </w:pPr>
      <w:rPr>
        <w:rFonts w:ascii="Courier New" w:hAnsi="Courier New" w:hint="default"/>
      </w:rPr>
    </w:lvl>
    <w:lvl w:ilvl="5" w:tplc="142AF9CE">
      <w:start w:val="1"/>
      <w:numFmt w:val="bullet"/>
      <w:lvlText w:val=""/>
      <w:lvlJc w:val="left"/>
      <w:pPr>
        <w:ind w:left="4320" w:hanging="360"/>
      </w:pPr>
      <w:rPr>
        <w:rFonts w:ascii="Wingdings" w:hAnsi="Wingdings" w:hint="default"/>
      </w:rPr>
    </w:lvl>
    <w:lvl w:ilvl="6" w:tplc="DA385878">
      <w:start w:val="1"/>
      <w:numFmt w:val="bullet"/>
      <w:lvlText w:val=""/>
      <w:lvlJc w:val="left"/>
      <w:pPr>
        <w:ind w:left="5040" w:hanging="360"/>
      </w:pPr>
      <w:rPr>
        <w:rFonts w:ascii="Symbol" w:hAnsi="Symbol" w:hint="default"/>
      </w:rPr>
    </w:lvl>
    <w:lvl w:ilvl="7" w:tplc="6D9C9522">
      <w:start w:val="1"/>
      <w:numFmt w:val="bullet"/>
      <w:lvlText w:val="o"/>
      <w:lvlJc w:val="left"/>
      <w:pPr>
        <w:ind w:left="5760" w:hanging="360"/>
      </w:pPr>
      <w:rPr>
        <w:rFonts w:ascii="Courier New" w:hAnsi="Courier New" w:hint="default"/>
      </w:rPr>
    </w:lvl>
    <w:lvl w:ilvl="8" w:tplc="BC940B20">
      <w:start w:val="1"/>
      <w:numFmt w:val="bullet"/>
      <w:lvlText w:val=""/>
      <w:lvlJc w:val="left"/>
      <w:pPr>
        <w:ind w:left="6480" w:hanging="360"/>
      </w:pPr>
      <w:rPr>
        <w:rFonts w:ascii="Wingdings" w:hAnsi="Wingdings" w:hint="default"/>
      </w:rPr>
    </w:lvl>
  </w:abstractNum>
  <w:abstractNum w:abstractNumId="242" w15:restartNumberingAfterBreak="0">
    <w:nsid w:val="7BD40483"/>
    <w:multiLevelType w:val="hybridMultilevel"/>
    <w:tmpl w:val="FFFFFFFF"/>
    <w:lvl w:ilvl="0" w:tplc="DFF8E0F6">
      <w:start w:val="1"/>
      <w:numFmt w:val="bullet"/>
      <w:lvlText w:val="·"/>
      <w:lvlJc w:val="left"/>
      <w:pPr>
        <w:ind w:left="720" w:hanging="360"/>
      </w:pPr>
      <w:rPr>
        <w:rFonts w:ascii="Symbol" w:hAnsi="Symbol" w:hint="default"/>
      </w:rPr>
    </w:lvl>
    <w:lvl w:ilvl="1" w:tplc="E8C2F284">
      <w:start w:val="1"/>
      <w:numFmt w:val="bullet"/>
      <w:lvlText w:val="o"/>
      <w:lvlJc w:val="left"/>
      <w:pPr>
        <w:ind w:left="1440" w:hanging="360"/>
      </w:pPr>
      <w:rPr>
        <w:rFonts w:ascii="Courier New" w:hAnsi="Courier New" w:hint="default"/>
      </w:rPr>
    </w:lvl>
    <w:lvl w:ilvl="2" w:tplc="5E5EB552">
      <w:start w:val="1"/>
      <w:numFmt w:val="bullet"/>
      <w:lvlText w:val=""/>
      <w:lvlJc w:val="left"/>
      <w:pPr>
        <w:ind w:left="2160" w:hanging="360"/>
      </w:pPr>
      <w:rPr>
        <w:rFonts w:ascii="Wingdings" w:hAnsi="Wingdings" w:hint="default"/>
      </w:rPr>
    </w:lvl>
    <w:lvl w:ilvl="3" w:tplc="97AC239A">
      <w:start w:val="1"/>
      <w:numFmt w:val="bullet"/>
      <w:lvlText w:val=""/>
      <w:lvlJc w:val="left"/>
      <w:pPr>
        <w:ind w:left="2880" w:hanging="360"/>
      </w:pPr>
      <w:rPr>
        <w:rFonts w:ascii="Symbol" w:hAnsi="Symbol" w:hint="default"/>
      </w:rPr>
    </w:lvl>
    <w:lvl w:ilvl="4" w:tplc="0E3C5400">
      <w:start w:val="1"/>
      <w:numFmt w:val="bullet"/>
      <w:lvlText w:val="o"/>
      <w:lvlJc w:val="left"/>
      <w:pPr>
        <w:ind w:left="3600" w:hanging="360"/>
      </w:pPr>
      <w:rPr>
        <w:rFonts w:ascii="Courier New" w:hAnsi="Courier New" w:hint="default"/>
      </w:rPr>
    </w:lvl>
    <w:lvl w:ilvl="5" w:tplc="1C565400">
      <w:start w:val="1"/>
      <w:numFmt w:val="bullet"/>
      <w:lvlText w:val=""/>
      <w:lvlJc w:val="left"/>
      <w:pPr>
        <w:ind w:left="4320" w:hanging="360"/>
      </w:pPr>
      <w:rPr>
        <w:rFonts w:ascii="Wingdings" w:hAnsi="Wingdings" w:hint="default"/>
      </w:rPr>
    </w:lvl>
    <w:lvl w:ilvl="6" w:tplc="F3189198">
      <w:start w:val="1"/>
      <w:numFmt w:val="bullet"/>
      <w:lvlText w:val=""/>
      <w:lvlJc w:val="left"/>
      <w:pPr>
        <w:ind w:left="5040" w:hanging="360"/>
      </w:pPr>
      <w:rPr>
        <w:rFonts w:ascii="Symbol" w:hAnsi="Symbol" w:hint="default"/>
      </w:rPr>
    </w:lvl>
    <w:lvl w:ilvl="7" w:tplc="229407D4">
      <w:start w:val="1"/>
      <w:numFmt w:val="bullet"/>
      <w:lvlText w:val="o"/>
      <w:lvlJc w:val="left"/>
      <w:pPr>
        <w:ind w:left="5760" w:hanging="360"/>
      </w:pPr>
      <w:rPr>
        <w:rFonts w:ascii="Courier New" w:hAnsi="Courier New" w:hint="default"/>
      </w:rPr>
    </w:lvl>
    <w:lvl w:ilvl="8" w:tplc="95B26E60">
      <w:start w:val="1"/>
      <w:numFmt w:val="bullet"/>
      <w:lvlText w:val=""/>
      <w:lvlJc w:val="left"/>
      <w:pPr>
        <w:ind w:left="6480" w:hanging="360"/>
      </w:pPr>
      <w:rPr>
        <w:rFonts w:ascii="Wingdings" w:hAnsi="Wingdings" w:hint="default"/>
      </w:rPr>
    </w:lvl>
  </w:abstractNum>
  <w:abstractNum w:abstractNumId="243" w15:restartNumberingAfterBreak="0">
    <w:nsid w:val="7C0C1B16"/>
    <w:multiLevelType w:val="hybridMultilevel"/>
    <w:tmpl w:val="8DFC9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15:restartNumberingAfterBreak="0">
    <w:nsid w:val="7C191EEC"/>
    <w:multiLevelType w:val="hybridMultilevel"/>
    <w:tmpl w:val="FC0CF0D2"/>
    <w:lvl w:ilvl="0" w:tplc="2E6E8FB4">
      <w:start w:val="1"/>
      <w:numFmt w:val="decimal"/>
      <w:lvlText w:val="%1."/>
      <w:lvlJc w:val="left"/>
      <w:pPr>
        <w:ind w:left="720" w:hanging="360"/>
      </w:pPr>
      <w:rPr>
        <w:rFonts w:ascii="Times New Roman" w:hAnsi="Times New Roman" w:hint="default"/>
        <w:b w:val="0"/>
        <w:i w:val="0"/>
        <w:sz w:val="24"/>
        <w:szCs w:val="24"/>
      </w:rPr>
    </w:lvl>
    <w:lvl w:ilvl="1" w:tplc="64F8FA8C" w:tentative="1">
      <w:start w:val="1"/>
      <w:numFmt w:val="lowerLetter"/>
      <w:lvlText w:val="%2."/>
      <w:lvlJc w:val="left"/>
      <w:pPr>
        <w:ind w:left="1440" w:hanging="360"/>
      </w:pPr>
    </w:lvl>
    <w:lvl w:ilvl="2" w:tplc="82628BC2" w:tentative="1">
      <w:start w:val="1"/>
      <w:numFmt w:val="lowerRoman"/>
      <w:lvlText w:val="%3."/>
      <w:lvlJc w:val="right"/>
      <w:pPr>
        <w:ind w:left="2160" w:hanging="180"/>
      </w:pPr>
    </w:lvl>
    <w:lvl w:ilvl="3" w:tplc="19EE1D62" w:tentative="1">
      <w:start w:val="1"/>
      <w:numFmt w:val="decimal"/>
      <w:lvlText w:val="%4."/>
      <w:lvlJc w:val="left"/>
      <w:pPr>
        <w:ind w:left="2880" w:hanging="360"/>
      </w:pPr>
    </w:lvl>
    <w:lvl w:ilvl="4" w:tplc="9EAEF33C" w:tentative="1">
      <w:start w:val="1"/>
      <w:numFmt w:val="lowerLetter"/>
      <w:lvlText w:val="%5."/>
      <w:lvlJc w:val="left"/>
      <w:pPr>
        <w:ind w:left="3600" w:hanging="360"/>
      </w:pPr>
    </w:lvl>
    <w:lvl w:ilvl="5" w:tplc="D10425D4" w:tentative="1">
      <w:start w:val="1"/>
      <w:numFmt w:val="lowerRoman"/>
      <w:lvlText w:val="%6."/>
      <w:lvlJc w:val="right"/>
      <w:pPr>
        <w:ind w:left="4320" w:hanging="180"/>
      </w:pPr>
    </w:lvl>
    <w:lvl w:ilvl="6" w:tplc="A3A479A6" w:tentative="1">
      <w:start w:val="1"/>
      <w:numFmt w:val="decimal"/>
      <w:lvlText w:val="%7."/>
      <w:lvlJc w:val="left"/>
      <w:pPr>
        <w:ind w:left="5040" w:hanging="360"/>
      </w:pPr>
    </w:lvl>
    <w:lvl w:ilvl="7" w:tplc="4DFC1D1E" w:tentative="1">
      <w:start w:val="1"/>
      <w:numFmt w:val="lowerLetter"/>
      <w:lvlText w:val="%8."/>
      <w:lvlJc w:val="left"/>
      <w:pPr>
        <w:ind w:left="5760" w:hanging="360"/>
      </w:pPr>
    </w:lvl>
    <w:lvl w:ilvl="8" w:tplc="926A5890" w:tentative="1">
      <w:start w:val="1"/>
      <w:numFmt w:val="lowerRoman"/>
      <w:lvlText w:val="%9."/>
      <w:lvlJc w:val="right"/>
      <w:pPr>
        <w:ind w:left="6480" w:hanging="180"/>
      </w:pPr>
    </w:lvl>
  </w:abstractNum>
  <w:abstractNum w:abstractNumId="245" w15:restartNumberingAfterBreak="0">
    <w:nsid w:val="7C3676E6"/>
    <w:multiLevelType w:val="hybridMultilevel"/>
    <w:tmpl w:val="5B3EC7B4"/>
    <w:lvl w:ilvl="0" w:tplc="FFFFFFFF">
      <w:start w:val="1"/>
      <w:numFmt w:val="bullet"/>
      <w:lvlText w:val=""/>
      <w:lvlJc w:val="left"/>
      <w:pPr>
        <w:ind w:left="720" w:hanging="360"/>
      </w:pPr>
      <w:rPr>
        <w:rFonts w:ascii="Wingdings" w:hAnsi="Wingdings" w:hint="default"/>
        <w:color w:val="auto"/>
      </w:rPr>
    </w:lvl>
    <w:lvl w:ilvl="1" w:tplc="84FE6672">
      <w:start w:val="1"/>
      <w:numFmt w:val="bullet"/>
      <w:lvlText w:val="o"/>
      <w:lvlJc w:val="left"/>
      <w:pPr>
        <w:ind w:left="1440" w:hanging="360"/>
      </w:pPr>
      <w:rPr>
        <w:rFonts w:ascii="Courier New" w:hAnsi="Courier New" w:hint="default"/>
      </w:rPr>
    </w:lvl>
    <w:lvl w:ilvl="2" w:tplc="854E60B8">
      <w:start w:val="1"/>
      <w:numFmt w:val="bullet"/>
      <w:lvlText w:val=""/>
      <w:lvlJc w:val="left"/>
      <w:pPr>
        <w:ind w:left="2160" w:hanging="360"/>
      </w:pPr>
      <w:rPr>
        <w:rFonts w:ascii="Symbol" w:hAnsi="Symbol" w:hint="default"/>
      </w:rPr>
    </w:lvl>
    <w:lvl w:ilvl="3" w:tplc="10EEB956" w:tentative="1">
      <w:start w:val="1"/>
      <w:numFmt w:val="bullet"/>
      <w:lvlText w:val=""/>
      <w:lvlJc w:val="left"/>
      <w:pPr>
        <w:ind w:left="2880" w:hanging="360"/>
      </w:pPr>
      <w:rPr>
        <w:rFonts w:ascii="Symbol" w:hAnsi="Symbol" w:hint="default"/>
      </w:rPr>
    </w:lvl>
    <w:lvl w:ilvl="4" w:tplc="9E56E0D0" w:tentative="1">
      <w:start w:val="1"/>
      <w:numFmt w:val="bullet"/>
      <w:lvlText w:val="o"/>
      <w:lvlJc w:val="left"/>
      <w:pPr>
        <w:ind w:left="3600" w:hanging="360"/>
      </w:pPr>
      <w:rPr>
        <w:rFonts w:ascii="Courier New" w:hAnsi="Courier New" w:hint="default"/>
      </w:rPr>
    </w:lvl>
    <w:lvl w:ilvl="5" w:tplc="27A2BF12" w:tentative="1">
      <w:start w:val="1"/>
      <w:numFmt w:val="bullet"/>
      <w:lvlText w:val=""/>
      <w:lvlJc w:val="left"/>
      <w:pPr>
        <w:ind w:left="4320" w:hanging="360"/>
      </w:pPr>
      <w:rPr>
        <w:rFonts w:ascii="Wingdings" w:hAnsi="Wingdings" w:hint="default"/>
      </w:rPr>
    </w:lvl>
    <w:lvl w:ilvl="6" w:tplc="C0D2A870" w:tentative="1">
      <w:start w:val="1"/>
      <w:numFmt w:val="bullet"/>
      <w:lvlText w:val=""/>
      <w:lvlJc w:val="left"/>
      <w:pPr>
        <w:ind w:left="5040" w:hanging="360"/>
      </w:pPr>
      <w:rPr>
        <w:rFonts w:ascii="Symbol" w:hAnsi="Symbol" w:hint="default"/>
      </w:rPr>
    </w:lvl>
    <w:lvl w:ilvl="7" w:tplc="3EA832D8" w:tentative="1">
      <w:start w:val="1"/>
      <w:numFmt w:val="bullet"/>
      <w:lvlText w:val="o"/>
      <w:lvlJc w:val="left"/>
      <w:pPr>
        <w:ind w:left="5760" w:hanging="360"/>
      </w:pPr>
      <w:rPr>
        <w:rFonts w:ascii="Courier New" w:hAnsi="Courier New" w:hint="default"/>
      </w:rPr>
    </w:lvl>
    <w:lvl w:ilvl="8" w:tplc="F71EC276" w:tentative="1">
      <w:start w:val="1"/>
      <w:numFmt w:val="bullet"/>
      <w:lvlText w:val=""/>
      <w:lvlJc w:val="left"/>
      <w:pPr>
        <w:ind w:left="6480" w:hanging="360"/>
      </w:pPr>
      <w:rPr>
        <w:rFonts w:ascii="Wingdings" w:hAnsi="Wingdings" w:hint="default"/>
      </w:rPr>
    </w:lvl>
  </w:abstractNum>
  <w:abstractNum w:abstractNumId="246" w15:restartNumberingAfterBreak="0">
    <w:nsid w:val="7C663A4F"/>
    <w:multiLevelType w:val="hybridMultilevel"/>
    <w:tmpl w:val="5D308270"/>
    <w:lvl w:ilvl="0" w:tplc="4FA49EDC">
      <w:start w:val="1"/>
      <w:numFmt w:val="decimal"/>
      <w:lvlText w:val="%1."/>
      <w:lvlJc w:val="left"/>
      <w:pPr>
        <w:ind w:left="1170" w:hanging="360"/>
      </w:pPr>
      <w:rPr>
        <w:rFont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7" w15:restartNumberingAfterBreak="0">
    <w:nsid w:val="7CD24EC0"/>
    <w:multiLevelType w:val="hybridMultilevel"/>
    <w:tmpl w:val="94A26DF6"/>
    <w:lvl w:ilvl="0" w:tplc="0409000B">
      <w:start w:val="1"/>
      <w:numFmt w:val="bullet"/>
      <w:lvlText w:val=""/>
      <w:lvlJc w:val="left"/>
      <w:pPr>
        <w:ind w:left="1170" w:hanging="360"/>
      </w:pPr>
      <w:rPr>
        <w:rFonts w:ascii="Wingdings" w:hAnsi="Wingdings" w:hint="default"/>
        <w:color w:val="000000" w:themeColor="text1"/>
      </w:rPr>
    </w:lvl>
    <w:lvl w:ilvl="1" w:tplc="FFFFFFFF">
      <w:start w:val="1"/>
      <w:numFmt w:val="lowerLetter"/>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8" w15:restartNumberingAfterBreak="0">
    <w:nsid w:val="7D214009"/>
    <w:multiLevelType w:val="multilevel"/>
    <w:tmpl w:val="73B0AE8A"/>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9" w15:restartNumberingAfterBreak="0">
    <w:nsid w:val="7E111A1D"/>
    <w:multiLevelType w:val="hybridMultilevel"/>
    <w:tmpl w:val="ED580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15:restartNumberingAfterBreak="0">
    <w:nsid w:val="7E347590"/>
    <w:multiLevelType w:val="hybridMultilevel"/>
    <w:tmpl w:val="54663124"/>
    <w:lvl w:ilvl="0" w:tplc="9D6CB664">
      <w:start w:val="1"/>
      <w:numFmt w:val="bullet"/>
      <w:lvlText w:val=""/>
      <w:lvlJc w:val="left"/>
      <w:pPr>
        <w:tabs>
          <w:tab w:val="num" w:pos="1080"/>
        </w:tabs>
        <w:ind w:left="1080" w:hanging="360"/>
      </w:pPr>
      <w:rPr>
        <w:rFonts w:ascii="Symbol" w:hAnsi="Symbol" w:hint="default"/>
        <w:color w:val="auto"/>
      </w:rPr>
    </w:lvl>
    <w:lvl w:ilvl="1" w:tplc="0409000B">
      <w:start w:val="1"/>
      <w:numFmt w:val="bullet"/>
      <w:lvlText w:val=""/>
      <w:lvlJc w:val="left"/>
      <w:pPr>
        <w:tabs>
          <w:tab w:val="num" w:pos="2160"/>
        </w:tabs>
        <w:ind w:left="2160" w:hanging="360"/>
      </w:pPr>
      <w:rPr>
        <w:rFonts w:ascii="Wingdings" w:hAnsi="Wingdings"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1" w15:restartNumberingAfterBreak="0">
    <w:nsid w:val="7E3B65EB"/>
    <w:multiLevelType w:val="hybridMultilevel"/>
    <w:tmpl w:val="789089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2" w15:restartNumberingAfterBreak="0">
    <w:nsid w:val="7E44419A"/>
    <w:multiLevelType w:val="hybridMultilevel"/>
    <w:tmpl w:val="A0042BD2"/>
    <w:lvl w:ilvl="0" w:tplc="0409000B">
      <w:start w:val="1"/>
      <w:numFmt w:val="bullet"/>
      <w:lvlText w:val=""/>
      <w:lvlJc w:val="left"/>
      <w:pPr>
        <w:ind w:left="360" w:hanging="360"/>
      </w:pPr>
      <w:rPr>
        <w:rFonts w:ascii="Wingdings" w:hAnsi="Wingdings" w:hint="default"/>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3" w15:restartNumberingAfterBreak="0">
    <w:nsid w:val="7FC33087"/>
    <w:multiLevelType w:val="multilevel"/>
    <w:tmpl w:val="C0E800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988775162">
    <w:abstractNumId w:val="170"/>
  </w:num>
  <w:num w:numId="2" w16cid:durableId="532110214">
    <w:abstractNumId w:val="91"/>
  </w:num>
  <w:num w:numId="3" w16cid:durableId="125778240">
    <w:abstractNumId w:val="53"/>
  </w:num>
  <w:num w:numId="4" w16cid:durableId="988021782">
    <w:abstractNumId w:val="241"/>
  </w:num>
  <w:num w:numId="5" w16cid:durableId="1731345061">
    <w:abstractNumId w:val="128"/>
  </w:num>
  <w:num w:numId="6" w16cid:durableId="2105880098">
    <w:abstractNumId w:val="188"/>
  </w:num>
  <w:num w:numId="7" w16cid:durableId="1499690408">
    <w:abstractNumId w:val="117"/>
  </w:num>
  <w:num w:numId="8" w16cid:durableId="1311134783">
    <w:abstractNumId w:val="131"/>
  </w:num>
  <w:num w:numId="9" w16cid:durableId="86468911">
    <w:abstractNumId w:val="70"/>
  </w:num>
  <w:num w:numId="10" w16cid:durableId="977956249">
    <w:abstractNumId w:val="152"/>
  </w:num>
  <w:num w:numId="11" w16cid:durableId="401611461">
    <w:abstractNumId w:val="151"/>
  </w:num>
  <w:num w:numId="12" w16cid:durableId="942759425">
    <w:abstractNumId w:val="245"/>
  </w:num>
  <w:num w:numId="13" w16cid:durableId="1489589753">
    <w:abstractNumId w:val="65"/>
  </w:num>
  <w:num w:numId="14" w16cid:durableId="1013073642">
    <w:abstractNumId w:val="164"/>
  </w:num>
  <w:num w:numId="15" w16cid:durableId="789011259">
    <w:abstractNumId w:val="88"/>
  </w:num>
  <w:num w:numId="16" w16cid:durableId="603536430">
    <w:abstractNumId w:val="12"/>
  </w:num>
  <w:num w:numId="17" w16cid:durableId="485511940">
    <w:abstractNumId w:val="244"/>
  </w:num>
  <w:num w:numId="18" w16cid:durableId="693193078">
    <w:abstractNumId w:val="216"/>
  </w:num>
  <w:num w:numId="19" w16cid:durableId="754089718">
    <w:abstractNumId w:val="49"/>
  </w:num>
  <w:num w:numId="20" w16cid:durableId="394475424">
    <w:abstractNumId w:val="228"/>
  </w:num>
  <w:num w:numId="21" w16cid:durableId="922253717">
    <w:abstractNumId w:val="38"/>
  </w:num>
  <w:num w:numId="22" w16cid:durableId="1150365637">
    <w:abstractNumId w:val="204"/>
  </w:num>
  <w:num w:numId="23" w16cid:durableId="1193687136">
    <w:abstractNumId w:val="207"/>
  </w:num>
  <w:num w:numId="24" w16cid:durableId="1499153835">
    <w:abstractNumId w:val="27"/>
  </w:num>
  <w:num w:numId="25" w16cid:durableId="1454791051">
    <w:abstractNumId w:val="126"/>
  </w:num>
  <w:num w:numId="26" w16cid:durableId="1278372543">
    <w:abstractNumId w:val="8"/>
  </w:num>
  <w:num w:numId="27" w16cid:durableId="409157524">
    <w:abstractNumId w:val="238"/>
  </w:num>
  <w:num w:numId="28" w16cid:durableId="1240674256">
    <w:abstractNumId w:val="110"/>
  </w:num>
  <w:num w:numId="29" w16cid:durableId="1541743808">
    <w:abstractNumId w:val="119"/>
  </w:num>
  <w:num w:numId="30" w16cid:durableId="1956982422">
    <w:abstractNumId w:val="175"/>
  </w:num>
  <w:num w:numId="31" w16cid:durableId="1932198613">
    <w:abstractNumId w:val="32"/>
  </w:num>
  <w:num w:numId="32" w16cid:durableId="919483710">
    <w:abstractNumId w:val="213"/>
  </w:num>
  <w:num w:numId="33" w16cid:durableId="2008895573">
    <w:abstractNumId w:val="141"/>
  </w:num>
  <w:num w:numId="34" w16cid:durableId="340669471">
    <w:abstractNumId w:val="215"/>
  </w:num>
  <w:num w:numId="35" w16cid:durableId="1006591532">
    <w:abstractNumId w:val="37"/>
  </w:num>
  <w:num w:numId="36" w16cid:durableId="282272043">
    <w:abstractNumId w:val="39"/>
  </w:num>
  <w:num w:numId="37" w16cid:durableId="1644265009">
    <w:abstractNumId w:val="5"/>
  </w:num>
  <w:num w:numId="38" w16cid:durableId="886456095">
    <w:abstractNumId w:val="168"/>
    <w:lvlOverride w:ilvl="0">
      <w:lvl w:ilvl="0">
        <w:numFmt w:val="bullet"/>
        <w:lvlText w:val=""/>
        <w:lvlJc w:val="left"/>
        <w:pPr>
          <w:ind w:left="360" w:firstLine="0"/>
        </w:pPr>
        <w:rPr>
          <w:rFonts w:ascii="Symbol" w:hAnsi="Symbol" w:hint="default"/>
        </w:rPr>
      </w:lvl>
    </w:lvlOverride>
    <w:lvlOverride w:ilvl="1">
      <w:lvl w:ilvl="1">
        <w:numFmt w:val="bullet"/>
        <w:lvlText w:val=""/>
        <w:lvlJc w:val="left"/>
        <w:pPr>
          <w:ind w:left="1440" w:hanging="360"/>
        </w:pPr>
        <w:rPr>
          <w:rFonts w:ascii="Wingdings" w:hAnsi="Wingdings" w:hint="default"/>
        </w:rPr>
      </w:lvl>
    </w:lvlOverride>
    <w:lvlOverride w:ilvl="2">
      <w:lvl w:ilvl="2">
        <w:numFmt w:val="bullet"/>
        <w:lvlText w:val=""/>
        <w:lvlJc w:val="left"/>
        <w:pPr>
          <w:ind w:left="1800" w:hanging="360"/>
        </w:pPr>
        <w:rPr>
          <w:rFonts w:ascii="Wingdings" w:hAnsi="Wingdings" w:hint="default"/>
        </w:rPr>
      </w:lvl>
    </w:lvlOverride>
    <w:lvlOverride w:ilvl="3">
      <w:lvl w:ilvl="3">
        <w:numFmt w:val="bullet"/>
        <w:lvlText w:val=""/>
        <w:lvlJc w:val="left"/>
        <w:pPr>
          <w:ind w:left="2520" w:hanging="360"/>
        </w:pPr>
        <w:rPr>
          <w:rFonts w:ascii="Symbol" w:hAnsi="Symbol" w:hint="default"/>
        </w:rPr>
      </w:lvl>
    </w:lvlOverride>
    <w:lvlOverride w:ilvl="4">
      <w:lvl w:ilvl="4">
        <w:numFmt w:val="bullet"/>
        <w:lvlText w:val="o"/>
        <w:lvlJc w:val="left"/>
        <w:pPr>
          <w:ind w:left="3240" w:hanging="360"/>
        </w:pPr>
        <w:rPr>
          <w:rFonts w:ascii="Courier New" w:hAnsi="Courier New" w:hint="default"/>
        </w:rPr>
      </w:lvl>
    </w:lvlOverride>
    <w:lvlOverride w:ilvl="5">
      <w:lvl w:ilvl="5">
        <w:numFmt w:val="bullet"/>
        <w:lvlText w:val=""/>
        <w:lvlJc w:val="left"/>
        <w:pPr>
          <w:ind w:left="3960" w:hanging="360"/>
        </w:pPr>
        <w:rPr>
          <w:rFonts w:ascii="Wingdings" w:hAnsi="Wingdings" w:hint="default"/>
        </w:rPr>
      </w:lvl>
    </w:lvlOverride>
    <w:lvlOverride w:ilvl="6">
      <w:lvl w:ilvl="6">
        <w:numFmt w:val="bullet"/>
        <w:lvlText w:val=""/>
        <w:lvlJc w:val="left"/>
        <w:pPr>
          <w:ind w:left="4680" w:hanging="360"/>
        </w:pPr>
        <w:rPr>
          <w:rFonts w:ascii="Symbol" w:hAnsi="Symbol" w:hint="default"/>
        </w:rPr>
      </w:lvl>
    </w:lvlOverride>
    <w:lvlOverride w:ilvl="7">
      <w:lvl w:ilvl="7">
        <w:numFmt w:val="bullet"/>
        <w:lvlText w:val="o"/>
        <w:lvlJc w:val="left"/>
        <w:pPr>
          <w:ind w:left="5400" w:hanging="360"/>
        </w:pPr>
        <w:rPr>
          <w:rFonts w:ascii="Courier New" w:hAnsi="Courier New" w:hint="default"/>
        </w:rPr>
      </w:lvl>
    </w:lvlOverride>
    <w:lvlOverride w:ilvl="8">
      <w:lvl w:ilvl="8">
        <w:numFmt w:val="bullet"/>
        <w:lvlText w:val=""/>
        <w:lvlJc w:val="left"/>
        <w:pPr>
          <w:ind w:left="6120" w:hanging="360"/>
        </w:pPr>
        <w:rPr>
          <w:rFonts w:ascii="Wingdings" w:hAnsi="Wingdings" w:hint="default"/>
        </w:rPr>
      </w:lvl>
    </w:lvlOverride>
  </w:num>
  <w:num w:numId="39" w16cid:durableId="1335914527">
    <w:abstractNumId w:val="96"/>
  </w:num>
  <w:num w:numId="40" w16cid:durableId="1854882671">
    <w:abstractNumId w:val="23"/>
  </w:num>
  <w:num w:numId="41" w16cid:durableId="2042657633">
    <w:abstractNumId w:val="222"/>
  </w:num>
  <w:num w:numId="42" w16cid:durableId="1155990039">
    <w:abstractNumId w:val="24"/>
  </w:num>
  <w:num w:numId="43" w16cid:durableId="256716281">
    <w:abstractNumId w:val="148"/>
  </w:num>
  <w:num w:numId="44" w16cid:durableId="1272593640">
    <w:abstractNumId w:val="20"/>
  </w:num>
  <w:num w:numId="45" w16cid:durableId="1109859223">
    <w:abstractNumId w:val="104"/>
  </w:num>
  <w:num w:numId="46" w16cid:durableId="142627180">
    <w:abstractNumId w:val="29"/>
  </w:num>
  <w:num w:numId="47" w16cid:durableId="828862858">
    <w:abstractNumId w:val="224"/>
  </w:num>
  <w:num w:numId="48" w16cid:durableId="1168861209">
    <w:abstractNumId w:val="25"/>
  </w:num>
  <w:num w:numId="49" w16cid:durableId="411781140">
    <w:abstractNumId w:val="178"/>
  </w:num>
  <w:num w:numId="50" w16cid:durableId="711655942">
    <w:abstractNumId w:val="184"/>
  </w:num>
  <w:num w:numId="51" w16cid:durableId="28460447">
    <w:abstractNumId w:val="146"/>
  </w:num>
  <w:num w:numId="52" w16cid:durableId="1606965383">
    <w:abstractNumId w:val="195"/>
  </w:num>
  <w:num w:numId="53" w16cid:durableId="978145574">
    <w:abstractNumId w:val="133"/>
  </w:num>
  <w:num w:numId="54" w16cid:durableId="468592683">
    <w:abstractNumId w:val="14"/>
  </w:num>
  <w:num w:numId="55" w16cid:durableId="530151263">
    <w:abstractNumId w:val="142"/>
  </w:num>
  <w:num w:numId="56" w16cid:durableId="2007049486">
    <w:abstractNumId w:val="193"/>
  </w:num>
  <w:num w:numId="57" w16cid:durableId="1103719162">
    <w:abstractNumId w:val="208"/>
  </w:num>
  <w:num w:numId="58" w16cid:durableId="47649558">
    <w:abstractNumId w:val="144"/>
  </w:num>
  <w:num w:numId="59" w16cid:durableId="660547226">
    <w:abstractNumId w:val="177"/>
  </w:num>
  <w:num w:numId="60" w16cid:durableId="1701318189">
    <w:abstractNumId w:val="253"/>
  </w:num>
  <w:num w:numId="61" w16cid:durableId="1673070550">
    <w:abstractNumId w:val="120"/>
  </w:num>
  <w:num w:numId="62" w16cid:durableId="1760832216">
    <w:abstractNumId w:val="200"/>
  </w:num>
  <w:num w:numId="63" w16cid:durableId="1781681571">
    <w:abstractNumId w:val="67"/>
  </w:num>
  <w:num w:numId="64" w16cid:durableId="596980527">
    <w:abstractNumId w:val="134"/>
  </w:num>
  <w:num w:numId="65" w16cid:durableId="1594316680">
    <w:abstractNumId w:val="122"/>
  </w:num>
  <w:num w:numId="66" w16cid:durableId="2120441586">
    <w:abstractNumId w:val="42"/>
  </w:num>
  <w:num w:numId="67" w16cid:durableId="1217081600">
    <w:abstractNumId w:val="60"/>
  </w:num>
  <w:num w:numId="68" w16cid:durableId="2043892848">
    <w:abstractNumId w:val="94"/>
  </w:num>
  <w:num w:numId="69" w16cid:durableId="1854299045">
    <w:abstractNumId w:val="48"/>
  </w:num>
  <w:num w:numId="70" w16cid:durableId="954294639">
    <w:abstractNumId w:val="202"/>
  </w:num>
  <w:num w:numId="71" w16cid:durableId="1388453421">
    <w:abstractNumId w:val="174"/>
  </w:num>
  <w:num w:numId="72" w16cid:durableId="290064450">
    <w:abstractNumId w:val="229"/>
  </w:num>
  <w:num w:numId="73" w16cid:durableId="2109420635">
    <w:abstractNumId w:val="169"/>
  </w:num>
  <w:num w:numId="74" w16cid:durableId="1964263622">
    <w:abstractNumId w:val="55"/>
  </w:num>
  <w:num w:numId="75" w16cid:durableId="544801189">
    <w:abstractNumId w:val="155"/>
  </w:num>
  <w:num w:numId="76" w16cid:durableId="1185171101">
    <w:abstractNumId w:val="143"/>
  </w:num>
  <w:num w:numId="77" w16cid:durableId="83575568">
    <w:abstractNumId w:val="16"/>
  </w:num>
  <w:num w:numId="78" w16cid:durableId="1289580078">
    <w:abstractNumId w:val="72"/>
  </w:num>
  <w:num w:numId="79" w16cid:durableId="2006473152">
    <w:abstractNumId w:val="11"/>
  </w:num>
  <w:num w:numId="80" w16cid:durableId="96559781">
    <w:abstractNumId w:val="192"/>
  </w:num>
  <w:num w:numId="81" w16cid:durableId="104233202">
    <w:abstractNumId w:val="56"/>
  </w:num>
  <w:num w:numId="82" w16cid:durableId="251939777">
    <w:abstractNumId w:val="124"/>
  </w:num>
  <w:num w:numId="83" w16cid:durableId="1838419616">
    <w:abstractNumId w:val="205"/>
  </w:num>
  <w:num w:numId="84" w16cid:durableId="1805274407">
    <w:abstractNumId w:val="105"/>
  </w:num>
  <w:num w:numId="85" w16cid:durableId="1588226152">
    <w:abstractNumId w:val="84"/>
  </w:num>
  <w:num w:numId="86" w16cid:durableId="1887182316">
    <w:abstractNumId w:val="78"/>
  </w:num>
  <w:num w:numId="87" w16cid:durableId="443185023">
    <w:abstractNumId w:val="240"/>
  </w:num>
  <w:num w:numId="88" w16cid:durableId="1821074163">
    <w:abstractNumId w:val="181"/>
  </w:num>
  <w:num w:numId="89" w16cid:durableId="1568569123">
    <w:abstractNumId w:val="211"/>
  </w:num>
  <w:num w:numId="90" w16cid:durableId="1178352911">
    <w:abstractNumId w:val="190"/>
  </w:num>
  <w:num w:numId="91" w16cid:durableId="573010604">
    <w:abstractNumId w:val="191"/>
  </w:num>
  <w:num w:numId="92" w16cid:durableId="998849175">
    <w:abstractNumId w:val="185"/>
  </w:num>
  <w:num w:numId="93" w16cid:durableId="1295524803">
    <w:abstractNumId w:val="150"/>
  </w:num>
  <w:num w:numId="94" w16cid:durableId="2019040940">
    <w:abstractNumId w:val="6"/>
  </w:num>
  <w:num w:numId="95" w16cid:durableId="1412317244">
    <w:abstractNumId w:val="230"/>
  </w:num>
  <w:num w:numId="96" w16cid:durableId="983854653">
    <w:abstractNumId w:val="118"/>
  </w:num>
  <w:num w:numId="97" w16cid:durableId="287780091">
    <w:abstractNumId w:val="100"/>
  </w:num>
  <w:num w:numId="98" w16cid:durableId="558444295">
    <w:abstractNumId w:val="83"/>
  </w:num>
  <w:num w:numId="99" w16cid:durableId="1384523959">
    <w:abstractNumId w:val="248"/>
  </w:num>
  <w:num w:numId="100" w16cid:durableId="724446874">
    <w:abstractNumId w:val="10"/>
  </w:num>
  <w:num w:numId="101" w16cid:durableId="1886260438">
    <w:abstractNumId w:val="43"/>
  </w:num>
  <w:num w:numId="102" w16cid:durableId="1242105915">
    <w:abstractNumId w:val="66"/>
  </w:num>
  <w:num w:numId="103" w16cid:durableId="1178497360">
    <w:abstractNumId w:val="95"/>
  </w:num>
  <w:num w:numId="104" w16cid:durableId="1458063076">
    <w:abstractNumId w:val="74"/>
  </w:num>
  <w:num w:numId="105" w16cid:durableId="456149019">
    <w:abstractNumId w:val="28"/>
  </w:num>
  <w:num w:numId="106" w16cid:durableId="360979819">
    <w:abstractNumId w:val="163"/>
  </w:num>
  <w:num w:numId="107" w16cid:durableId="1568881108">
    <w:abstractNumId w:val="76"/>
  </w:num>
  <w:num w:numId="108" w16cid:durableId="330910201">
    <w:abstractNumId w:val="52"/>
  </w:num>
  <w:num w:numId="109" w16cid:durableId="1336035018">
    <w:abstractNumId w:val="109"/>
  </w:num>
  <w:num w:numId="110" w16cid:durableId="715198306">
    <w:abstractNumId w:val="87"/>
  </w:num>
  <w:num w:numId="111" w16cid:durableId="2018118961">
    <w:abstractNumId w:val="156"/>
  </w:num>
  <w:num w:numId="112" w16cid:durableId="230312461">
    <w:abstractNumId w:val="77"/>
  </w:num>
  <w:num w:numId="113" w16cid:durableId="456680793">
    <w:abstractNumId w:val="30"/>
  </w:num>
  <w:num w:numId="114" w16cid:durableId="1593784349">
    <w:abstractNumId w:val="13"/>
  </w:num>
  <w:num w:numId="115" w16cid:durableId="1806660388">
    <w:abstractNumId w:val="221"/>
  </w:num>
  <w:num w:numId="116" w16cid:durableId="1929925599">
    <w:abstractNumId w:val="252"/>
  </w:num>
  <w:num w:numId="117" w16cid:durableId="1658264218">
    <w:abstractNumId w:val="139"/>
  </w:num>
  <w:num w:numId="118" w16cid:durableId="1624455491">
    <w:abstractNumId w:val="40"/>
  </w:num>
  <w:num w:numId="119" w16cid:durableId="1511946454">
    <w:abstractNumId w:val="9"/>
  </w:num>
  <w:num w:numId="120" w16cid:durableId="523785817">
    <w:abstractNumId w:val="161"/>
  </w:num>
  <w:num w:numId="121" w16cid:durableId="1307276056">
    <w:abstractNumId w:val="93"/>
  </w:num>
  <w:num w:numId="122" w16cid:durableId="528950461">
    <w:abstractNumId w:val="68"/>
  </w:num>
  <w:num w:numId="123" w16cid:durableId="655494637">
    <w:abstractNumId w:val="199"/>
  </w:num>
  <w:num w:numId="124" w16cid:durableId="2075463736">
    <w:abstractNumId w:val="210"/>
  </w:num>
  <w:num w:numId="125" w16cid:durableId="827016341">
    <w:abstractNumId w:val="135"/>
  </w:num>
  <w:num w:numId="126" w16cid:durableId="337393341">
    <w:abstractNumId w:val="89"/>
  </w:num>
  <w:num w:numId="127" w16cid:durableId="1631205109">
    <w:abstractNumId w:val="57"/>
  </w:num>
  <w:num w:numId="128" w16cid:durableId="1160658486">
    <w:abstractNumId w:val="160"/>
  </w:num>
  <w:num w:numId="129" w16cid:durableId="677390233">
    <w:abstractNumId w:val="136"/>
  </w:num>
  <w:num w:numId="130" w16cid:durableId="2065181144">
    <w:abstractNumId w:val="31"/>
  </w:num>
  <w:num w:numId="131" w16cid:durableId="1276059227">
    <w:abstractNumId w:val="106"/>
  </w:num>
  <w:num w:numId="132" w16cid:durableId="1302418387">
    <w:abstractNumId w:val="249"/>
  </w:num>
  <w:num w:numId="133" w16cid:durableId="184295721">
    <w:abstractNumId w:val="165"/>
  </w:num>
  <w:num w:numId="134" w16cid:durableId="1238132725">
    <w:abstractNumId w:val="206"/>
  </w:num>
  <w:num w:numId="135" w16cid:durableId="2081978011">
    <w:abstractNumId w:val="233"/>
  </w:num>
  <w:num w:numId="136" w16cid:durableId="1417675529">
    <w:abstractNumId w:val="34"/>
  </w:num>
  <w:num w:numId="137" w16cid:durableId="533229709">
    <w:abstractNumId w:val="3"/>
  </w:num>
  <w:num w:numId="138" w16cid:durableId="1602446289">
    <w:abstractNumId w:val="50"/>
  </w:num>
  <w:num w:numId="139" w16cid:durableId="1987272672">
    <w:abstractNumId w:val="1"/>
  </w:num>
  <w:num w:numId="140" w16cid:durableId="487522683">
    <w:abstractNumId w:val="223"/>
  </w:num>
  <w:num w:numId="141" w16cid:durableId="1049567837">
    <w:abstractNumId w:val="0"/>
  </w:num>
  <w:num w:numId="142" w16cid:durableId="1551265639">
    <w:abstractNumId w:val="90"/>
  </w:num>
  <w:num w:numId="143" w16cid:durableId="1962300953">
    <w:abstractNumId w:val="112"/>
  </w:num>
  <w:num w:numId="144" w16cid:durableId="838888921">
    <w:abstractNumId w:val="196"/>
  </w:num>
  <w:num w:numId="145" w16cid:durableId="197088902">
    <w:abstractNumId w:val="130"/>
  </w:num>
  <w:num w:numId="146" w16cid:durableId="1174149216">
    <w:abstractNumId w:val="232"/>
  </w:num>
  <w:num w:numId="147" w16cid:durableId="2138525373">
    <w:abstractNumId w:val="217"/>
  </w:num>
  <w:num w:numId="148" w16cid:durableId="7342579">
    <w:abstractNumId w:val="98"/>
  </w:num>
  <w:num w:numId="149" w16cid:durableId="2130316288">
    <w:abstractNumId w:val="242"/>
  </w:num>
  <w:num w:numId="150" w16cid:durableId="1238588083">
    <w:abstractNumId w:val="171"/>
  </w:num>
  <w:num w:numId="151" w16cid:durableId="1474371365">
    <w:abstractNumId w:val="201"/>
  </w:num>
  <w:num w:numId="152" w16cid:durableId="791436449">
    <w:abstractNumId w:val="173"/>
  </w:num>
  <w:num w:numId="153" w16cid:durableId="39089603">
    <w:abstractNumId w:val="7"/>
  </w:num>
  <w:num w:numId="154" w16cid:durableId="18432297">
    <w:abstractNumId w:val="4"/>
  </w:num>
  <w:num w:numId="155" w16cid:durableId="1817918903">
    <w:abstractNumId w:val="147"/>
  </w:num>
  <w:num w:numId="156" w16cid:durableId="187112091">
    <w:abstractNumId w:val="226"/>
  </w:num>
  <w:num w:numId="157" w16cid:durableId="424156660">
    <w:abstractNumId w:val="186"/>
  </w:num>
  <w:num w:numId="158" w16cid:durableId="1832791536">
    <w:abstractNumId w:val="51"/>
  </w:num>
  <w:num w:numId="159" w16cid:durableId="583295810">
    <w:abstractNumId w:val="54"/>
  </w:num>
  <w:num w:numId="160" w16cid:durableId="2016418269">
    <w:abstractNumId w:val="162"/>
  </w:num>
  <w:num w:numId="161" w16cid:durableId="1898012608">
    <w:abstractNumId w:val="250"/>
  </w:num>
  <w:num w:numId="162" w16cid:durableId="995911210">
    <w:abstractNumId w:val="86"/>
  </w:num>
  <w:num w:numId="163" w16cid:durableId="1262690191">
    <w:abstractNumId w:val="220"/>
  </w:num>
  <w:num w:numId="164" w16cid:durableId="331952344">
    <w:abstractNumId w:val="36"/>
  </w:num>
  <w:num w:numId="165" w16cid:durableId="128934790">
    <w:abstractNumId w:val="239"/>
  </w:num>
  <w:num w:numId="166" w16cid:durableId="1111583961">
    <w:abstractNumId w:val="99"/>
  </w:num>
  <w:num w:numId="167" w16cid:durableId="2002847879">
    <w:abstractNumId w:val="149"/>
  </w:num>
  <w:num w:numId="168" w16cid:durableId="189144559">
    <w:abstractNumId w:val="47"/>
  </w:num>
  <w:num w:numId="169" w16cid:durableId="1186820933">
    <w:abstractNumId w:val="18"/>
  </w:num>
  <w:num w:numId="170" w16cid:durableId="1426658150">
    <w:abstractNumId w:val="115"/>
  </w:num>
  <w:num w:numId="171" w16cid:durableId="997153019">
    <w:abstractNumId w:val="58"/>
  </w:num>
  <w:num w:numId="172" w16cid:durableId="1742024757">
    <w:abstractNumId w:val="97"/>
  </w:num>
  <w:num w:numId="173" w16cid:durableId="756246018">
    <w:abstractNumId w:val="26"/>
  </w:num>
  <w:num w:numId="174" w16cid:durableId="1549028762">
    <w:abstractNumId w:val="85"/>
  </w:num>
  <w:num w:numId="175" w16cid:durableId="208152027">
    <w:abstractNumId w:val="203"/>
  </w:num>
  <w:num w:numId="176" w16cid:durableId="1081369549">
    <w:abstractNumId w:val="15"/>
  </w:num>
  <w:num w:numId="177" w16cid:durableId="578518092">
    <w:abstractNumId w:val="152"/>
  </w:num>
  <w:num w:numId="178" w16cid:durableId="1619335345">
    <w:abstractNumId w:val="227"/>
  </w:num>
  <w:num w:numId="179" w16cid:durableId="766466480">
    <w:abstractNumId w:val="189"/>
  </w:num>
  <w:num w:numId="180" w16cid:durableId="238558334">
    <w:abstractNumId w:val="121"/>
  </w:num>
  <w:num w:numId="181" w16cid:durableId="547762605">
    <w:abstractNumId w:val="214"/>
  </w:num>
  <w:num w:numId="182" w16cid:durableId="238752316">
    <w:abstractNumId w:val="127"/>
  </w:num>
  <w:num w:numId="183" w16cid:durableId="269246970">
    <w:abstractNumId w:val="243"/>
  </w:num>
  <w:num w:numId="184" w16cid:durableId="1513957887">
    <w:abstractNumId w:val="198"/>
  </w:num>
  <w:num w:numId="185" w16cid:durableId="335763588">
    <w:abstractNumId w:val="41"/>
  </w:num>
  <w:num w:numId="186" w16cid:durableId="6374520">
    <w:abstractNumId w:val="19"/>
  </w:num>
  <w:num w:numId="187" w16cid:durableId="1032455389">
    <w:abstractNumId w:val="81"/>
  </w:num>
  <w:num w:numId="188" w16cid:durableId="1191411675">
    <w:abstractNumId w:val="33"/>
  </w:num>
  <w:num w:numId="189" w16cid:durableId="703405598">
    <w:abstractNumId w:val="125"/>
  </w:num>
  <w:num w:numId="190" w16cid:durableId="1449619760">
    <w:abstractNumId w:val="251"/>
  </w:num>
  <w:num w:numId="191" w16cid:durableId="527452948">
    <w:abstractNumId w:val="2"/>
  </w:num>
  <w:num w:numId="192" w16cid:durableId="2063559339">
    <w:abstractNumId w:val="61"/>
  </w:num>
  <w:num w:numId="193" w16cid:durableId="1959603750">
    <w:abstractNumId w:val="64"/>
  </w:num>
  <w:num w:numId="194" w16cid:durableId="853566993">
    <w:abstractNumId w:val="237"/>
  </w:num>
  <w:num w:numId="195" w16cid:durableId="1183205783">
    <w:abstractNumId w:val="183"/>
  </w:num>
  <w:num w:numId="196" w16cid:durableId="1957517283">
    <w:abstractNumId w:val="231"/>
  </w:num>
  <w:num w:numId="197" w16cid:durableId="1934048962">
    <w:abstractNumId w:val="46"/>
  </w:num>
  <w:num w:numId="198" w16cid:durableId="1129130378">
    <w:abstractNumId w:val="157"/>
  </w:num>
  <w:num w:numId="199" w16cid:durableId="864054223">
    <w:abstractNumId w:val="116"/>
  </w:num>
  <w:num w:numId="200" w16cid:durableId="1623656565">
    <w:abstractNumId w:val="62"/>
  </w:num>
  <w:num w:numId="201" w16cid:durableId="860709027">
    <w:abstractNumId w:val="45"/>
  </w:num>
  <w:num w:numId="202" w16cid:durableId="1174957373">
    <w:abstractNumId w:val="114"/>
  </w:num>
  <w:num w:numId="203" w16cid:durableId="998264162">
    <w:abstractNumId w:val="123"/>
  </w:num>
  <w:num w:numId="204" w16cid:durableId="1542132039">
    <w:abstractNumId w:val="158"/>
  </w:num>
  <w:num w:numId="205" w16cid:durableId="1726443265">
    <w:abstractNumId w:val="247"/>
  </w:num>
  <w:num w:numId="206" w16cid:durableId="6492881">
    <w:abstractNumId w:val="197"/>
  </w:num>
  <w:num w:numId="207" w16cid:durableId="841550477">
    <w:abstractNumId w:val="71"/>
  </w:num>
  <w:num w:numId="208" w16cid:durableId="525750740">
    <w:abstractNumId w:val="137"/>
  </w:num>
  <w:num w:numId="209" w16cid:durableId="804468160">
    <w:abstractNumId w:val="187"/>
  </w:num>
  <w:num w:numId="210" w16cid:durableId="548805419">
    <w:abstractNumId w:val="246"/>
  </w:num>
  <w:num w:numId="211" w16cid:durableId="1747721644">
    <w:abstractNumId w:val="35"/>
  </w:num>
  <w:num w:numId="212" w16cid:durableId="599534595">
    <w:abstractNumId w:val="21"/>
  </w:num>
  <w:num w:numId="213" w16cid:durableId="825895018">
    <w:abstractNumId w:val="92"/>
  </w:num>
  <w:num w:numId="214" w16cid:durableId="1809087728">
    <w:abstractNumId w:val="107"/>
  </w:num>
  <w:num w:numId="215" w16cid:durableId="1416903346">
    <w:abstractNumId w:val="179"/>
  </w:num>
  <w:num w:numId="216" w16cid:durableId="2083602274">
    <w:abstractNumId w:val="140"/>
  </w:num>
  <w:num w:numId="217" w16cid:durableId="1250503557">
    <w:abstractNumId w:val="59"/>
  </w:num>
  <w:num w:numId="218" w16cid:durableId="1657032061">
    <w:abstractNumId w:val="218"/>
  </w:num>
  <w:num w:numId="219" w16cid:durableId="817457469">
    <w:abstractNumId w:val="212"/>
  </w:num>
  <w:num w:numId="220" w16cid:durableId="68160532">
    <w:abstractNumId w:val="153"/>
  </w:num>
  <w:num w:numId="221" w16cid:durableId="1051685494">
    <w:abstractNumId w:val="225"/>
  </w:num>
  <w:num w:numId="222" w16cid:durableId="752625313">
    <w:abstractNumId w:val="108"/>
  </w:num>
  <w:num w:numId="223" w16cid:durableId="1881430058">
    <w:abstractNumId w:val="63"/>
  </w:num>
  <w:num w:numId="224" w16cid:durableId="895360859">
    <w:abstractNumId w:val="234"/>
  </w:num>
  <w:num w:numId="225" w16cid:durableId="486674758">
    <w:abstractNumId w:val="159"/>
  </w:num>
  <w:num w:numId="226" w16cid:durableId="248348434">
    <w:abstractNumId w:val="80"/>
  </w:num>
  <w:num w:numId="227" w16cid:durableId="1712680514">
    <w:abstractNumId w:val="79"/>
  </w:num>
  <w:num w:numId="228" w16cid:durableId="2111583512">
    <w:abstractNumId w:val="236"/>
  </w:num>
  <w:num w:numId="229" w16cid:durableId="533690793">
    <w:abstractNumId w:val="132"/>
  </w:num>
  <w:num w:numId="230" w16cid:durableId="2126461627">
    <w:abstractNumId w:val="172"/>
  </w:num>
  <w:num w:numId="231" w16cid:durableId="2108386688">
    <w:abstractNumId w:val="82"/>
  </w:num>
  <w:num w:numId="232" w16cid:durableId="1972710442">
    <w:abstractNumId w:val="166"/>
  </w:num>
  <w:num w:numId="233" w16cid:durableId="1741361844">
    <w:abstractNumId w:val="145"/>
  </w:num>
  <w:num w:numId="234" w16cid:durableId="1355885977">
    <w:abstractNumId w:val="22"/>
  </w:num>
  <w:num w:numId="235" w16cid:durableId="1351643819">
    <w:abstractNumId w:val="44"/>
  </w:num>
  <w:num w:numId="236" w16cid:durableId="448741813">
    <w:abstractNumId w:val="17"/>
  </w:num>
  <w:num w:numId="237" w16cid:durableId="433748440">
    <w:abstractNumId w:val="194"/>
  </w:num>
  <w:num w:numId="238" w16cid:durableId="797574090">
    <w:abstractNumId w:val="219"/>
  </w:num>
  <w:num w:numId="239" w16cid:durableId="1476218898">
    <w:abstractNumId w:val="75"/>
  </w:num>
  <w:num w:numId="240" w16cid:durableId="1753352572">
    <w:abstractNumId w:val="180"/>
  </w:num>
  <w:num w:numId="241" w16cid:durableId="726487661">
    <w:abstractNumId w:val="111"/>
  </w:num>
  <w:num w:numId="242" w16cid:durableId="1508980614">
    <w:abstractNumId w:val="176"/>
  </w:num>
  <w:num w:numId="243" w16cid:durableId="1795371831">
    <w:abstractNumId w:val="113"/>
  </w:num>
  <w:num w:numId="244" w16cid:durableId="1395733226">
    <w:abstractNumId w:val="235"/>
  </w:num>
  <w:num w:numId="245" w16cid:durableId="1155876355">
    <w:abstractNumId w:val="101"/>
  </w:num>
  <w:num w:numId="246" w16cid:durableId="2022392071">
    <w:abstractNumId w:val="209"/>
  </w:num>
  <w:num w:numId="247" w16cid:durableId="1644193438">
    <w:abstractNumId w:val="182"/>
  </w:num>
  <w:num w:numId="248" w16cid:durableId="889805661">
    <w:abstractNumId w:val="129"/>
  </w:num>
  <w:num w:numId="249" w16cid:durableId="1246455956">
    <w:abstractNumId w:val="154"/>
  </w:num>
  <w:num w:numId="250" w16cid:durableId="379591739">
    <w:abstractNumId w:val="138"/>
  </w:num>
  <w:num w:numId="251" w16cid:durableId="726495938">
    <w:abstractNumId w:val="103"/>
  </w:num>
  <w:num w:numId="252" w16cid:durableId="388190510">
    <w:abstractNumId w:val="102"/>
  </w:num>
  <w:num w:numId="253" w16cid:durableId="85005966">
    <w:abstractNumId w:val="69"/>
  </w:num>
  <w:num w:numId="254" w16cid:durableId="27411135">
    <w:abstractNumId w:val="167"/>
  </w:num>
  <w:num w:numId="255" w16cid:durableId="876234543">
    <w:abstractNumId w:val="73"/>
  </w:num>
  <w:numIdMacAtCleanup w:val="2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ddic,Chelsea">
    <w15:presenceInfo w15:providerId="AD" w15:userId="S::chelsea.reddic@twc.texas.gov::60699548-9218-4a80-9611-c3f6ad40f29f"/>
  </w15:person>
  <w15:person w15:author="Weber,Erin">
    <w15:presenceInfo w15:providerId="AD" w15:userId="S::erin.weber@twc.texas.gov::8ac0f677-987b-4edd-b504-ad90257cd2bc"/>
  </w15:person>
  <w15:person w15:author="Smith,Jilian">
    <w15:presenceInfo w15:providerId="AD" w15:userId="S::jilian.smith@twc.texas.gov::5a62fe27-8815-474c-8268-7584be2072af"/>
  </w15:person>
  <w15:person w15:author="Salinas-McCord,Danylle">
    <w15:presenceInfo w15:providerId="AD" w15:userId="S::danylle.salinas-mccord@twc.texas.gov::62e20026-2996-482f-812f-ae37d44a271b"/>
  </w15:person>
  <w15:person w15:author="Roma,Candice">
    <w15:presenceInfo w15:providerId="AD" w15:userId="S::candice.roma@twc.texas.gov::8900d41e-7106-4e1e-857e-e8bbf17efe51"/>
  </w15:person>
  <w15:person w15:author="Davis,Catherine">
    <w15:presenceInfo w15:providerId="AD" w15:userId="S::catherine.davis@twc.texas.gov::c3bc9cee-c05c-4982-bc76-9f0327d7eaf3"/>
  </w15:person>
  <w15:person w15:author="Robinson,Bryce R">
    <w15:presenceInfo w15:providerId="AD" w15:userId="S::bryce.robinson@twc.texas.gov::10a5b34a-de14-4f20-adb3-d132456b799e"/>
  </w15:person>
  <w15:person w15:author="Parish Moreno,Jasmine">
    <w15:presenceInfo w15:providerId="AD" w15:userId="S::jasmine.parishmoreno@twc.texas.gov::d831a1f3-4ecf-4f8f-9d38-922f5262e121"/>
  </w15:person>
  <w15:person w15:author="Arwood,Catherine">
    <w15:presenceInfo w15:providerId="AD" w15:userId="S::catherine.arwood@twc.texas.gov::2dd45a9e-f60d-4193-b705-d61384d0b572"/>
  </w15:person>
  <w15:person w15:author="Marsic,Ursula">
    <w15:presenceInfo w15:providerId="AD" w15:userId="S::ursula.marsic@twc.texas.gov::6bac6f50-67d0-43ab-b2ce-e119e1e3ed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4CA"/>
    <w:rsid w:val="0000002E"/>
    <w:rsid w:val="00000186"/>
    <w:rsid w:val="00000215"/>
    <w:rsid w:val="00000235"/>
    <w:rsid w:val="00000250"/>
    <w:rsid w:val="00000258"/>
    <w:rsid w:val="0000039B"/>
    <w:rsid w:val="000004E0"/>
    <w:rsid w:val="000004F2"/>
    <w:rsid w:val="000005A2"/>
    <w:rsid w:val="000006AC"/>
    <w:rsid w:val="000008C3"/>
    <w:rsid w:val="0000096F"/>
    <w:rsid w:val="00000BC3"/>
    <w:rsid w:val="00000E3A"/>
    <w:rsid w:val="00000EB7"/>
    <w:rsid w:val="00000EFF"/>
    <w:rsid w:val="00000F05"/>
    <w:rsid w:val="00000F9F"/>
    <w:rsid w:val="00001528"/>
    <w:rsid w:val="0000157E"/>
    <w:rsid w:val="00001581"/>
    <w:rsid w:val="00001693"/>
    <w:rsid w:val="0000171D"/>
    <w:rsid w:val="0000190C"/>
    <w:rsid w:val="00001976"/>
    <w:rsid w:val="00001AC9"/>
    <w:rsid w:val="00001CD5"/>
    <w:rsid w:val="00001E55"/>
    <w:rsid w:val="00001E83"/>
    <w:rsid w:val="00002060"/>
    <w:rsid w:val="0000233D"/>
    <w:rsid w:val="00002455"/>
    <w:rsid w:val="00002648"/>
    <w:rsid w:val="000027A7"/>
    <w:rsid w:val="000027E3"/>
    <w:rsid w:val="0000297F"/>
    <w:rsid w:val="000029CB"/>
    <w:rsid w:val="00002AA3"/>
    <w:rsid w:val="00002B62"/>
    <w:rsid w:val="00002BF3"/>
    <w:rsid w:val="00002CD9"/>
    <w:rsid w:val="00002D24"/>
    <w:rsid w:val="000030F0"/>
    <w:rsid w:val="000032C3"/>
    <w:rsid w:val="00003314"/>
    <w:rsid w:val="00003366"/>
    <w:rsid w:val="00003561"/>
    <w:rsid w:val="000035E5"/>
    <w:rsid w:val="000036B0"/>
    <w:rsid w:val="00003761"/>
    <w:rsid w:val="00003A19"/>
    <w:rsid w:val="00003C0C"/>
    <w:rsid w:val="00003C68"/>
    <w:rsid w:val="00003C6E"/>
    <w:rsid w:val="00003E72"/>
    <w:rsid w:val="00003F95"/>
    <w:rsid w:val="00004203"/>
    <w:rsid w:val="00004291"/>
    <w:rsid w:val="000043F2"/>
    <w:rsid w:val="00004442"/>
    <w:rsid w:val="0000452C"/>
    <w:rsid w:val="0000452E"/>
    <w:rsid w:val="00004532"/>
    <w:rsid w:val="00004544"/>
    <w:rsid w:val="000046D1"/>
    <w:rsid w:val="000046EB"/>
    <w:rsid w:val="00004750"/>
    <w:rsid w:val="000047C1"/>
    <w:rsid w:val="0000485A"/>
    <w:rsid w:val="00004A6D"/>
    <w:rsid w:val="00004B1F"/>
    <w:rsid w:val="00004B28"/>
    <w:rsid w:val="00004B30"/>
    <w:rsid w:val="000050AB"/>
    <w:rsid w:val="000053FD"/>
    <w:rsid w:val="00005417"/>
    <w:rsid w:val="000054C0"/>
    <w:rsid w:val="000054F9"/>
    <w:rsid w:val="000056C2"/>
    <w:rsid w:val="00005770"/>
    <w:rsid w:val="00005794"/>
    <w:rsid w:val="00005868"/>
    <w:rsid w:val="0000591D"/>
    <w:rsid w:val="00005954"/>
    <w:rsid w:val="0000595F"/>
    <w:rsid w:val="000059EF"/>
    <w:rsid w:val="00005A33"/>
    <w:rsid w:val="00005A53"/>
    <w:rsid w:val="00005E25"/>
    <w:rsid w:val="0000602A"/>
    <w:rsid w:val="000060C4"/>
    <w:rsid w:val="000060C7"/>
    <w:rsid w:val="00006188"/>
    <w:rsid w:val="00006309"/>
    <w:rsid w:val="00006351"/>
    <w:rsid w:val="0000638C"/>
    <w:rsid w:val="000063F8"/>
    <w:rsid w:val="00006437"/>
    <w:rsid w:val="000064D3"/>
    <w:rsid w:val="0000650C"/>
    <w:rsid w:val="0000654C"/>
    <w:rsid w:val="000065B6"/>
    <w:rsid w:val="000066AA"/>
    <w:rsid w:val="0000670D"/>
    <w:rsid w:val="000067A0"/>
    <w:rsid w:val="000067ED"/>
    <w:rsid w:val="00006979"/>
    <w:rsid w:val="00006A07"/>
    <w:rsid w:val="00006A3E"/>
    <w:rsid w:val="00006AB6"/>
    <w:rsid w:val="00006AEF"/>
    <w:rsid w:val="0000703F"/>
    <w:rsid w:val="0000717B"/>
    <w:rsid w:val="0000717C"/>
    <w:rsid w:val="000071B8"/>
    <w:rsid w:val="000075BA"/>
    <w:rsid w:val="000075FA"/>
    <w:rsid w:val="00007632"/>
    <w:rsid w:val="000076C9"/>
    <w:rsid w:val="000078A2"/>
    <w:rsid w:val="00007949"/>
    <w:rsid w:val="00007A64"/>
    <w:rsid w:val="00007B91"/>
    <w:rsid w:val="00007CB8"/>
    <w:rsid w:val="00007CFF"/>
    <w:rsid w:val="00007D8C"/>
    <w:rsid w:val="00007D8D"/>
    <w:rsid w:val="00007F5C"/>
    <w:rsid w:val="00007F94"/>
    <w:rsid w:val="00010045"/>
    <w:rsid w:val="00010186"/>
    <w:rsid w:val="0001031D"/>
    <w:rsid w:val="000104BD"/>
    <w:rsid w:val="0001069A"/>
    <w:rsid w:val="00010751"/>
    <w:rsid w:val="000107BB"/>
    <w:rsid w:val="00010817"/>
    <w:rsid w:val="00010863"/>
    <w:rsid w:val="000108D7"/>
    <w:rsid w:val="0001099C"/>
    <w:rsid w:val="000109A1"/>
    <w:rsid w:val="00010C5B"/>
    <w:rsid w:val="00010E0C"/>
    <w:rsid w:val="00010ED8"/>
    <w:rsid w:val="00010F6D"/>
    <w:rsid w:val="00011142"/>
    <w:rsid w:val="00011175"/>
    <w:rsid w:val="00011227"/>
    <w:rsid w:val="00011567"/>
    <w:rsid w:val="00011600"/>
    <w:rsid w:val="000116E8"/>
    <w:rsid w:val="00011774"/>
    <w:rsid w:val="00011957"/>
    <w:rsid w:val="00011A89"/>
    <w:rsid w:val="00011B38"/>
    <w:rsid w:val="00011BB3"/>
    <w:rsid w:val="00011D18"/>
    <w:rsid w:val="00011D52"/>
    <w:rsid w:val="000121EB"/>
    <w:rsid w:val="00012251"/>
    <w:rsid w:val="0001261A"/>
    <w:rsid w:val="00012662"/>
    <w:rsid w:val="00012680"/>
    <w:rsid w:val="000126A3"/>
    <w:rsid w:val="000126FA"/>
    <w:rsid w:val="00012752"/>
    <w:rsid w:val="0001281E"/>
    <w:rsid w:val="00012996"/>
    <w:rsid w:val="00012A12"/>
    <w:rsid w:val="00012A58"/>
    <w:rsid w:val="00012E26"/>
    <w:rsid w:val="00012F70"/>
    <w:rsid w:val="00012FCE"/>
    <w:rsid w:val="00013213"/>
    <w:rsid w:val="0001323C"/>
    <w:rsid w:val="00013349"/>
    <w:rsid w:val="000135CC"/>
    <w:rsid w:val="0001367D"/>
    <w:rsid w:val="000139EC"/>
    <w:rsid w:val="00013A5C"/>
    <w:rsid w:val="00013B0D"/>
    <w:rsid w:val="00013BA2"/>
    <w:rsid w:val="00013D16"/>
    <w:rsid w:val="00013D24"/>
    <w:rsid w:val="00013EEB"/>
    <w:rsid w:val="00013FD3"/>
    <w:rsid w:val="000140F7"/>
    <w:rsid w:val="0001423F"/>
    <w:rsid w:val="0001435E"/>
    <w:rsid w:val="000144A3"/>
    <w:rsid w:val="000147AD"/>
    <w:rsid w:val="00014899"/>
    <w:rsid w:val="0001495B"/>
    <w:rsid w:val="00014C29"/>
    <w:rsid w:val="00014C7A"/>
    <w:rsid w:val="00014D08"/>
    <w:rsid w:val="00014F1C"/>
    <w:rsid w:val="00014F87"/>
    <w:rsid w:val="00014FC6"/>
    <w:rsid w:val="0001507E"/>
    <w:rsid w:val="000150BA"/>
    <w:rsid w:val="000150EA"/>
    <w:rsid w:val="0001513E"/>
    <w:rsid w:val="000152C2"/>
    <w:rsid w:val="00015389"/>
    <w:rsid w:val="0001553F"/>
    <w:rsid w:val="00015844"/>
    <w:rsid w:val="0001594F"/>
    <w:rsid w:val="00015AB6"/>
    <w:rsid w:val="00015B43"/>
    <w:rsid w:val="00015CC0"/>
    <w:rsid w:val="00015CDE"/>
    <w:rsid w:val="00015DEB"/>
    <w:rsid w:val="00015E76"/>
    <w:rsid w:val="00015F69"/>
    <w:rsid w:val="00015FFF"/>
    <w:rsid w:val="0001607A"/>
    <w:rsid w:val="0001612C"/>
    <w:rsid w:val="00016173"/>
    <w:rsid w:val="00016263"/>
    <w:rsid w:val="00016311"/>
    <w:rsid w:val="000163D8"/>
    <w:rsid w:val="000165EB"/>
    <w:rsid w:val="00016604"/>
    <w:rsid w:val="00016717"/>
    <w:rsid w:val="0001698A"/>
    <w:rsid w:val="000169E2"/>
    <w:rsid w:val="00016A68"/>
    <w:rsid w:val="00016CE8"/>
    <w:rsid w:val="00016CFA"/>
    <w:rsid w:val="00016D5C"/>
    <w:rsid w:val="00016D82"/>
    <w:rsid w:val="00016E55"/>
    <w:rsid w:val="00016E5C"/>
    <w:rsid w:val="00016E7A"/>
    <w:rsid w:val="00017037"/>
    <w:rsid w:val="000172C0"/>
    <w:rsid w:val="0001731C"/>
    <w:rsid w:val="000173E1"/>
    <w:rsid w:val="00017515"/>
    <w:rsid w:val="000177A2"/>
    <w:rsid w:val="0001790D"/>
    <w:rsid w:val="00017970"/>
    <w:rsid w:val="00017A87"/>
    <w:rsid w:val="00017AAD"/>
    <w:rsid w:val="00017C8B"/>
    <w:rsid w:val="00017D83"/>
    <w:rsid w:val="00017E46"/>
    <w:rsid w:val="00017F03"/>
    <w:rsid w:val="0001AE3B"/>
    <w:rsid w:val="00020053"/>
    <w:rsid w:val="00020092"/>
    <w:rsid w:val="000200D2"/>
    <w:rsid w:val="000200D5"/>
    <w:rsid w:val="000201BB"/>
    <w:rsid w:val="00020288"/>
    <w:rsid w:val="000203EF"/>
    <w:rsid w:val="00020518"/>
    <w:rsid w:val="0002057C"/>
    <w:rsid w:val="00020621"/>
    <w:rsid w:val="00020638"/>
    <w:rsid w:val="00020692"/>
    <w:rsid w:val="000206D1"/>
    <w:rsid w:val="000206DD"/>
    <w:rsid w:val="0002074D"/>
    <w:rsid w:val="00020798"/>
    <w:rsid w:val="00020886"/>
    <w:rsid w:val="00020A35"/>
    <w:rsid w:val="00020B9A"/>
    <w:rsid w:val="00020BCC"/>
    <w:rsid w:val="00020C04"/>
    <w:rsid w:val="00020DC8"/>
    <w:rsid w:val="00020DDC"/>
    <w:rsid w:val="00021044"/>
    <w:rsid w:val="0002109D"/>
    <w:rsid w:val="00021135"/>
    <w:rsid w:val="0002120A"/>
    <w:rsid w:val="00021276"/>
    <w:rsid w:val="000212A6"/>
    <w:rsid w:val="0002133C"/>
    <w:rsid w:val="0002133D"/>
    <w:rsid w:val="00021385"/>
    <w:rsid w:val="0002138B"/>
    <w:rsid w:val="0002145D"/>
    <w:rsid w:val="000214DA"/>
    <w:rsid w:val="000215B1"/>
    <w:rsid w:val="000218C2"/>
    <w:rsid w:val="00021A23"/>
    <w:rsid w:val="00021A51"/>
    <w:rsid w:val="00021A95"/>
    <w:rsid w:val="00021B2A"/>
    <w:rsid w:val="00021B83"/>
    <w:rsid w:val="00021C75"/>
    <w:rsid w:val="00021FC8"/>
    <w:rsid w:val="0002203E"/>
    <w:rsid w:val="000221D9"/>
    <w:rsid w:val="000221EE"/>
    <w:rsid w:val="00022578"/>
    <w:rsid w:val="00022581"/>
    <w:rsid w:val="00022584"/>
    <w:rsid w:val="000226A4"/>
    <w:rsid w:val="000226B4"/>
    <w:rsid w:val="000226EA"/>
    <w:rsid w:val="00022778"/>
    <w:rsid w:val="00022874"/>
    <w:rsid w:val="00022A61"/>
    <w:rsid w:val="00022BE0"/>
    <w:rsid w:val="00022C95"/>
    <w:rsid w:val="00022D40"/>
    <w:rsid w:val="00022E98"/>
    <w:rsid w:val="00022F32"/>
    <w:rsid w:val="0002305E"/>
    <w:rsid w:val="000231C3"/>
    <w:rsid w:val="0002343C"/>
    <w:rsid w:val="000234F4"/>
    <w:rsid w:val="0002351C"/>
    <w:rsid w:val="000237D5"/>
    <w:rsid w:val="0002395C"/>
    <w:rsid w:val="000239B0"/>
    <w:rsid w:val="00023B40"/>
    <w:rsid w:val="00023B5E"/>
    <w:rsid w:val="00023B86"/>
    <w:rsid w:val="00023C72"/>
    <w:rsid w:val="00023DA1"/>
    <w:rsid w:val="00023EB4"/>
    <w:rsid w:val="00023F32"/>
    <w:rsid w:val="00023FD5"/>
    <w:rsid w:val="000242EA"/>
    <w:rsid w:val="00024348"/>
    <w:rsid w:val="000243EB"/>
    <w:rsid w:val="000243F7"/>
    <w:rsid w:val="00024441"/>
    <w:rsid w:val="000244F6"/>
    <w:rsid w:val="0002450F"/>
    <w:rsid w:val="00024571"/>
    <w:rsid w:val="000246D2"/>
    <w:rsid w:val="000247E5"/>
    <w:rsid w:val="000249B0"/>
    <w:rsid w:val="00024A3A"/>
    <w:rsid w:val="00024B09"/>
    <w:rsid w:val="00024BE1"/>
    <w:rsid w:val="00024C08"/>
    <w:rsid w:val="00024E3D"/>
    <w:rsid w:val="00024F9F"/>
    <w:rsid w:val="00024FFB"/>
    <w:rsid w:val="00025032"/>
    <w:rsid w:val="00025096"/>
    <w:rsid w:val="0002515A"/>
    <w:rsid w:val="000253A0"/>
    <w:rsid w:val="000254F7"/>
    <w:rsid w:val="000255A9"/>
    <w:rsid w:val="000255C1"/>
    <w:rsid w:val="000256D9"/>
    <w:rsid w:val="0002574E"/>
    <w:rsid w:val="00025760"/>
    <w:rsid w:val="000257C3"/>
    <w:rsid w:val="00025940"/>
    <w:rsid w:val="000259FA"/>
    <w:rsid w:val="00025A2A"/>
    <w:rsid w:val="00025ACB"/>
    <w:rsid w:val="00025AD1"/>
    <w:rsid w:val="00025BA3"/>
    <w:rsid w:val="000260FC"/>
    <w:rsid w:val="000261FF"/>
    <w:rsid w:val="0002628F"/>
    <w:rsid w:val="000262A6"/>
    <w:rsid w:val="00026350"/>
    <w:rsid w:val="0002642C"/>
    <w:rsid w:val="00026569"/>
    <w:rsid w:val="000265A5"/>
    <w:rsid w:val="000265DA"/>
    <w:rsid w:val="000265F0"/>
    <w:rsid w:val="000266B9"/>
    <w:rsid w:val="0002687A"/>
    <w:rsid w:val="000268F4"/>
    <w:rsid w:val="00026A22"/>
    <w:rsid w:val="00026A6B"/>
    <w:rsid w:val="00026C4D"/>
    <w:rsid w:val="00026CC9"/>
    <w:rsid w:val="00026CCD"/>
    <w:rsid w:val="00026D9D"/>
    <w:rsid w:val="00026EFF"/>
    <w:rsid w:val="00026F0D"/>
    <w:rsid w:val="0002743A"/>
    <w:rsid w:val="0002755E"/>
    <w:rsid w:val="00027590"/>
    <w:rsid w:val="000275A7"/>
    <w:rsid w:val="000275CC"/>
    <w:rsid w:val="000278DB"/>
    <w:rsid w:val="00027AB8"/>
    <w:rsid w:val="00027B03"/>
    <w:rsid w:val="00027B11"/>
    <w:rsid w:val="00027BD2"/>
    <w:rsid w:val="00027D61"/>
    <w:rsid w:val="00027DD6"/>
    <w:rsid w:val="0003004A"/>
    <w:rsid w:val="0003007B"/>
    <w:rsid w:val="00030301"/>
    <w:rsid w:val="0003034C"/>
    <w:rsid w:val="0003037A"/>
    <w:rsid w:val="00030756"/>
    <w:rsid w:val="000307CC"/>
    <w:rsid w:val="00030979"/>
    <w:rsid w:val="00030AE1"/>
    <w:rsid w:val="00030D38"/>
    <w:rsid w:val="00030D9C"/>
    <w:rsid w:val="00030DC7"/>
    <w:rsid w:val="00030E14"/>
    <w:rsid w:val="000310A5"/>
    <w:rsid w:val="000310B6"/>
    <w:rsid w:val="000310C1"/>
    <w:rsid w:val="000313CF"/>
    <w:rsid w:val="000313F7"/>
    <w:rsid w:val="0003157A"/>
    <w:rsid w:val="000316D2"/>
    <w:rsid w:val="0003176F"/>
    <w:rsid w:val="0003190C"/>
    <w:rsid w:val="00031B62"/>
    <w:rsid w:val="00031C26"/>
    <w:rsid w:val="00031C37"/>
    <w:rsid w:val="00031E5A"/>
    <w:rsid w:val="00031EB8"/>
    <w:rsid w:val="00031FC2"/>
    <w:rsid w:val="000323B0"/>
    <w:rsid w:val="00032528"/>
    <w:rsid w:val="0003256B"/>
    <w:rsid w:val="00032762"/>
    <w:rsid w:val="0003293D"/>
    <w:rsid w:val="00032A7F"/>
    <w:rsid w:val="00032ADF"/>
    <w:rsid w:val="00032B07"/>
    <w:rsid w:val="00032C34"/>
    <w:rsid w:val="00032CF1"/>
    <w:rsid w:val="00032E34"/>
    <w:rsid w:val="00032EA1"/>
    <w:rsid w:val="00032ED2"/>
    <w:rsid w:val="00032F15"/>
    <w:rsid w:val="000330CF"/>
    <w:rsid w:val="00033143"/>
    <w:rsid w:val="000332BB"/>
    <w:rsid w:val="000333F7"/>
    <w:rsid w:val="000334D8"/>
    <w:rsid w:val="000335B7"/>
    <w:rsid w:val="00033806"/>
    <w:rsid w:val="00033AFD"/>
    <w:rsid w:val="00033B1A"/>
    <w:rsid w:val="00033BC4"/>
    <w:rsid w:val="00033DB3"/>
    <w:rsid w:val="000342B5"/>
    <w:rsid w:val="00034406"/>
    <w:rsid w:val="00034713"/>
    <w:rsid w:val="00034715"/>
    <w:rsid w:val="00034773"/>
    <w:rsid w:val="000347E6"/>
    <w:rsid w:val="0003484A"/>
    <w:rsid w:val="0003495D"/>
    <w:rsid w:val="00034A3A"/>
    <w:rsid w:val="00034A96"/>
    <w:rsid w:val="00034AA4"/>
    <w:rsid w:val="00034B1F"/>
    <w:rsid w:val="00034C06"/>
    <w:rsid w:val="00034C1C"/>
    <w:rsid w:val="00034C25"/>
    <w:rsid w:val="00034C4C"/>
    <w:rsid w:val="00034E36"/>
    <w:rsid w:val="00034F15"/>
    <w:rsid w:val="00035049"/>
    <w:rsid w:val="000350A5"/>
    <w:rsid w:val="000350E6"/>
    <w:rsid w:val="000350FA"/>
    <w:rsid w:val="000351AA"/>
    <w:rsid w:val="00035375"/>
    <w:rsid w:val="000354CA"/>
    <w:rsid w:val="000356F9"/>
    <w:rsid w:val="000358A3"/>
    <w:rsid w:val="000359C5"/>
    <w:rsid w:val="000359C9"/>
    <w:rsid w:val="00035A9D"/>
    <w:rsid w:val="00035C4B"/>
    <w:rsid w:val="00035C6F"/>
    <w:rsid w:val="00035F19"/>
    <w:rsid w:val="00035FB0"/>
    <w:rsid w:val="000362A3"/>
    <w:rsid w:val="00036548"/>
    <w:rsid w:val="0003685D"/>
    <w:rsid w:val="00036A0F"/>
    <w:rsid w:val="00036B9C"/>
    <w:rsid w:val="00036BC5"/>
    <w:rsid w:val="00036C27"/>
    <w:rsid w:val="00036C36"/>
    <w:rsid w:val="00036D00"/>
    <w:rsid w:val="0003710F"/>
    <w:rsid w:val="00037143"/>
    <w:rsid w:val="0003723F"/>
    <w:rsid w:val="0003744F"/>
    <w:rsid w:val="0003753C"/>
    <w:rsid w:val="00037745"/>
    <w:rsid w:val="00037815"/>
    <w:rsid w:val="00037988"/>
    <w:rsid w:val="00037A51"/>
    <w:rsid w:val="00037AB7"/>
    <w:rsid w:val="00037B3D"/>
    <w:rsid w:val="00037BEC"/>
    <w:rsid w:val="00037E6E"/>
    <w:rsid w:val="00037EB1"/>
    <w:rsid w:val="00037F2D"/>
    <w:rsid w:val="0003E98C"/>
    <w:rsid w:val="00040178"/>
    <w:rsid w:val="00040222"/>
    <w:rsid w:val="00040446"/>
    <w:rsid w:val="00040447"/>
    <w:rsid w:val="000405BF"/>
    <w:rsid w:val="0004077E"/>
    <w:rsid w:val="000407BF"/>
    <w:rsid w:val="00040866"/>
    <w:rsid w:val="00040A46"/>
    <w:rsid w:val="00040FE1"/>
    <w:rsid w:val="000411B5"/>
    <w:rsid w:val="000411CA"/>
    <w:rsid w:val="000411CD"/>
    <w:rsid w:val="000412AE"/>
    <w:rsid w:val="00041338"/>
    <w:rsid w:val="00041361"/>
    <w:rsid w:val="00041594"/>
    <w:rsid w:val="00041866"/>
    <w:rsid w:val="000418BC"/>
    <w:rsid w:val="00041A2D"/>
    <w:rsid w:val="00041ABB"/>
    <w:rsid w:val="00041AFC"/>
    <w:rsid w:val="00041D09"/>
    <w:rsid w:val="00041D4A"/>
    <w:rsid w:val="00041E60"/>
    <w:rsid w:val="00041F2E"/>
    <w:rsid w:val="00042002"/>
    <w:rsid w:val="0004207E"/>
    <w:rsid w:val="000420F6"/>
    <w:rsid w:val="0004236C"/>
    <w:rsid w:val="000423DC"/>
    <w:rsid w:val="000424AB"/>
    <w:rsid w:val="00042554"/>
    <w:rsid w:val="000425B0"/>
    <w:rsid w:val="0004264D"/>
    <w:rsid w:val="00042847"/>
    <w:rsid w:val="000428E6"/>
    <w:rsid w:val="0004294E"/>
    <w:rsid w:val="00042B19"/>
    <w:rsid w:val="00042B6E"/>
    <w:rsid w:val="00042FD1"/>
    <w:rsid w:val="00042FE1"/>
    <w:rsid w:val="00043308"/>
    <w:rsid w:val="000433FB"/>
    <w:rsid w:val="0004341F"/>
    <w:rsid w:val="0004358C"/>
    <w:rsid w:val="00043828"/>
    <w:rsid w:val="00043A2F"/>
    <w:rsid w:val="00043B80"/>
    <w:rsid w:val="00043C8C"/>
    <w:rsid w:val="00043DAB"/>
    <w:rsid w:val="00043DF6"/>
    <w:rsid w:val="00043DFF"/>
    <w:rsid w:val="00043E9E"/>
    <w:rsid w:val="00043EB6"/>
    <w:rsid w:val="00043F4C"/>
    <w:rsid w:val="00043F9B"/>
    <w:rsid w:val="00043FE3"/>
    <w:rsid w:val="00043FE8"/>
    <w:rsid w:val="00044064"/>
    <w:rsid w:val="000440E7"/>
    <w:rsid w:val="000440EB"/>
    <w:rsid w:val="00044148"/>
    <w:rsid w:val="00044239"/>
    <w:rsid w:val="000443FA"/>
    <w:rsid w:val="00044584"/>
    <w:rsid w:val="000445BF"/>
    <w:rsid w:val="000445F9"/>
    <w:rsid w:val="00044621"/>
    <w:rsid w:val="00044886"/>
    <w:rsid w:val="00044904"/>
    <w:rsid w:val="00044946"/>
    <w:rsid w:val="000449B6"/>
    <w:rsid w:val="00044A63"/>
    <w:rsid w:val="00044A82"/>
    <w:rsid w:val="00044A90"/>
    <w:rsid w:val="00044AE5"/>
    <w:rsid w:val="00044AF1"/>
    <w:rsid w:val="00044CE1"/>
    <w:rsid w:val="00044D39"/>
    <w:rsid w:val="00045153"/>
    <w:rsid w:val="00045184"/>
    <w:rsid w:val="00045210"/>
    <w:rsid w:val="00045220"/>
    <w:rsid w:val="0004522F"/>
    <w:rsid w:val="00045267"/>
    <w:rsid w:val="000452AD"/>
    <w:rsid w:val="00045315"/>
    <w:rsid w:val="0004535E"/>
    <w:rsid w:val="00045441"/>
    <w:rsid w:val="00045469"/>
    <w:rsid w:val="00045527"/>
    <w:rsid w:val="000456EF"/>
    <w:rsid w:val="00045743"/>
    <w:rsid w:val="00045904"/>
    <w:rsid w:val="00045943"/>
    <w:rsid w:val="000459F3"/>
    <w:rsid w:val="00045A7F"/>
    <w:rsid w:val="00045C12"/>
    <w:rsid w:val="00045DA7"/>
    <w:rsid w:val="00045E4D"/>
    <w:rsid w:val="00045F4A"/>
    <w:rsid w:val="00045FBF"/>
    <w:rsid w:val="0004601A"/>
    <w:rsid w:val="00046033"/>
    <w:rsid w:val="000461AF"/>
    <w:rsid w:val="00046553"/>
    <w:rsid w:val="000465CC"/>
    <w:rsid w:val="0004671E"/>
    <w:rsid w:val="00046895"/>
    <w:rsid w:val="000468AD"/>
    <w:rsid w:val="000468F6"/>
    <w:rsid w:val="00046909"/>
    <w:rsid w:val="000469FF"/>
    <w:rsid w:val="00046C56"/>
    <w:rsid w:val="00046C67"/>
    <w:rsid w:val="00046D56"/>
    <w:rsid w:val="00046FC8"/>
    <w:rsid w:val="00047007"/>
    <w:rsid w:val="00047077"/>
    <w:rsid w:val="00047188"/>
    <w:rsid w:val="0004720A"/>
    <w:rsid w:val="000472B0"/>
    <w:rsid w:val="0004737C"/>
    <w:rsid w:val="00047515"/>
    <w:rsid w:val="0004763D"/>
    <w:rsid w:val="00047706"/>
    <w:rsid w:val="000478B5"/>
    <w:rsid w:val="00047949"/>
    <w:rsid w:val="00047959"/>
    <w:rsid w:val="000479A0"/>
    <w:rsid w:val="00047A56"/>
    <w:rsid w:val="00047B36"/>
    <w:rsid w:val="00047D05"/>
    <w:rsid w:val="00047D30"/>
    <w:rsid w:val="00047E9E"/>
    <w:rsid w:val="00047F6A"/>
    <w:rsid w:val="00050025"/>
    <w:rsid w:val="00050057"/>
    <w:rsid w:val="00050100"/>
    <w:rsid w:val="00050118"/>
    <w:rsid w:val="00050167"/>
    <w:rsid w:val="000503EC"/>
    <w:rsid w:val="00050761"/>
    <w:rsid w:val="0005099D"/>
    <w:rsid w:val="00050ACC"/>
    <w:rsid w:val="00050CDD"/>
    <w:rsid w:val="00050EC7"/>
    <w:rsid w:val="00050ED1"/>
    <w:rsid w:val="00050FAC"/>
    <w:rsid w:val="00050FCA"/>
    <w:rsid w:val="00050FE8"/>
    <w:rsid w:val="0005110C"/>
    <w:rsid w:val="00051144"/>
    <w:rsid w:val="00051246"/>
    <w:rsid w:val="00051429"/>
    <w:rsid w:val="00051441"/>
    <w:rsid w:val="000515FD"/>
    <w:rsid w:val="000517AB"/>
    <w:rsid w:val="000518CA"/>
    <w:rsid w:val="00051A0C"/>
    <w:rsid w:val="00051AF6"/>
    <w:rsid w:val="00051B02"/>
    <w:rsid w:val="00051B53"/>
    <w:rsid w:val="00051B6E"/>
    <w:rsid w:val="00051B87"/>
    <w:rsid w:val="00051BAD"/>
    <w:rsid w:val="00051C98"/>
    <w:rsid w:val="00051DBF"/>
    <w:rsid w:val="00051DE3"/>
    <w:rsid w:val="000522E0"/>
    <w:rsid w:val="000522EF"/>
    <w:rsid w:val="00052408"/>
    <w:rsid w:val="0005244C"/>
    <w:rsid w:val="00052A25"/>
    <w:rsid w:val="00052A4B"/>
    <w:rsid w:val="00052AA2"/>
    <w:rsid w:val="00052B3B"/>
    <w:rsid w:val="00052B7A"/>
    <w:rsid w:val="00052D0A"/>
    <w:rsid w:val="00052DAE"/>
    <w:rsid w:val="00052E09"/>
    <w:rsid w:val="00052E97"/>
    <w:rsid w:val="00052EB7"/>
    <w:rsid w:val="00052ECF"/>
    <w:rsid w:val="0005313D"/>
    <w:rsid w:val="00053198"/>
    <w:rsid w:val="0005322C"/>
    <w:rsid w:val="0005352B"/>
    <w:rsid w:val="000535D2"/>
    <w:rsid w:val="00053665"/>
    <w:rsid w:val="000536A6"/>
    <w:rsid w:val="000538EE"/>
    <w:rsid w:val="00053944"/>
    <w:rsid w:val="00053AF3"/>
    <w:rsid w:val="00053B15"/>
    <w:rsid w:val="00053BBE"/>
    <w:rsid w:val="00053C05"/>
    <w:rsid w:val="00053D02"/>
    <w:rsid w:val="00053D59"/>
    <w:rsid w:val="00053D96"/>
    <w:rsid w:val="00053EBA"/>
    <w:rsid w:val="00053EEB"/>
    <w:rsid w:val="000540A4"/>
    <w:rsid w:val="000540A9"/>
    <w:rsid w:val="0005443D"/>
    <w:rsid w:val="00054535"/>
    <w:rsid w:val="0005453A"/>
    <w:rsid w:val="00054574"/>
    <w:rsid w:val="00054642"/>
    <w:rsid w:val="000547D0"/>
    <w:rsid w:val="000548A3"/>
    <w:rsid w:val="00054982"/>
    <w:rsid w:val="00054A30"/>
    <w:rsid w:val="00054A6A"/>
    <w:rsid w:val="00054B09"/>
    <w:rsid w:val="00054C96"/>
    <w:rsid w:val="00054E85"/>
    <w:rsid w:val="00054FE8"/>
    <w:rsid w:val="00055001"/>
    <w:rsid w:val="00055036"/>
    <w:rsid w:val="00055127"/>
    <w:rsid w:val="000552AA"/>
    <w:rsid w:val="000552F7"/>
    <w:rsid w:val="000553B5"/>
    <w:rsid w:val="00055431"/>
    <w:rsid w:val="000555E1"/>
    <w:rsid w:val="000555E7"/>
    <w:rsid w:val="0005564F"/>
    <w:rsid w:val="000556DB"/>
    <w:rsid w:val="0005591C"/>
    <w:rsid w:val="00055AB7"/>
    <w:rsid w:val="00055B46"/>
    <w:rsid w:val="00055CBE"/>
    <w:rsid w:val="00055CFB"/>
    <w:rsid w:val="00055D89"/>
    <w:rsid w:val="00055E34"/>
    <w:rsid w:val="00055E53"/>
    <w:rsid w:val="00055F4D"/>
    <w:rsid w:val="00055F55"/>
    <w:rsid w:val="00055FE5"/>
    <w:rsid w:val="000560D5"/>
    <w:rsid w:val="00056336"/>
    <w:rsid w:val="000563C6"/>
    <w:rsid w:val="000563CE"/>
    <w:rsid w:val="0005644E"/>
    <w:rsid w:val="00056508"/>
    <w:rsid w:val="00056681"/>
    <w:rsid w:val="000567AC"/>
    <w:rsid w:val="0005693D"/>
    <w:rsid w:val="00056A24"/>
    <w:rsid w:val="00056B42"/>
    <w:rsid w:val="00056B47"/>
    <w:rsid w:val="00056B9E"/>
    <w:rsid w:val="00056BC3"/>
    <w:rsid w:val="00056C59"/>
    <w:rsid w:val="00056EBC"/>
    <w:rsid w:val="00056F18"/>
    <w:rsid w:val="000571A5"/>
    <w:rsid w:val="00057368"/>
    <w:rsid w:val="000573FE"/>
    <w:rsid w:val="00057481"/>
    <w:rsid w:val="00057506"/>
    <w:rsid w:val="00057611"/>
    <w:rsid w:val="0005779B"/>
    <w:rsid w:val="00057817"/>
    <w:rsid w:val="000578C7"/>
    <w:rsid w:val="000578C9"/>
    <w:rsid w:val="0005799D"/>
    <w:rsid w:val="00057A48"/>
    <w:rsid w:val="00057A58"/>
    <w:rsid w:val="00057A7D"/>
    <w:rsid w:val="00057C01"/>
    <w:rsid w:val="00057DC1"/>
    <w:rsid w:val="00057EB3"/>
    <w:rsid w:val="00057F27"/>
    <w:rsid w:val="0006004C"/>
    <w:rsid w:val="00060093"/>
    <w:rsid w:val="00060140"/>
    <w:rsid w:val="0006014A"/>
    <w:rsid w:val="0006029B"/>
    <w:rsid w:val="00060459"/>
    <w:rsid w:val="0006046A"/>
    <w:rsid w:val="00060480"/>
    <w:rsid w:val="00060495"/>
    <w:rsid w:val="00060551"/>
    <w:rsid w:val="0006058A"/>
    <w:rsid w:val="0006059B"/>
    <w:rsid w:val="0006064E"/>
    <w:rsid w:val="000607E5"/>
    <w:rsid w:val="00060803"/>
    <w:rsid w:val="000608CD"/>
    <w:rsid w:val="00060A52"/>
    <w:rsid w:val="00060BAB"/>
    <w:rsid w:val="00060BE6"/>
    <w:rsid w:val="00060C8A"/>
    <w:rsid w:val="00060CE5"/>
    <w:rsid w:val="00060D3F"/>
    <w:rsid w:val="00060F0B"/>
    <w:rsid w:val="0006114D"/>
    <w:rsid w:val="00061167"/>
    <w:rsid w:val="000612FC"/>
    <w:rsid w:val="00061361"/>
    <w:rsid w:val="000613D4"/>
    <w:rsid w:val="0006144B"/>
    <w:rsid w:val="00061489"/>
    <w:rsid w:val="0006148F"/>
    <w:rsid w:val="0006152C"/>
    <w:rsid w:val="0006152F"/>
    <w:rsid w:val="000615BA"/>
    <w:rsid w:val="000616F9"/>
    <w:rsid w:val="00061701"/>
    <w:rsid w:val="000618FB"/>
    <w:rsid w:val="0006195E"/>
    <w:rsid w:val="00061971"/>
    <w:rsid w:val="00061B54"/>
    <w:rsid w:val="00061BEC"/>
    <w:rsid w:val="00061C46"/>
    <w:rsid w:val="00061DE2"/>
    <w:rsid w:val="00061E6F"/>
    <w:rsid w:val="00061F22"/>
    <w:rsid w:val="000620D3"/>
    <w:rsid w:val="0006221F"/>
    <w:rsid w:val="000622D5"/>
    <w:rsid w:val="00062387"/>
    <w:rsid w:val="00062413"/>
    <w:rsid w:val="00062447"/>
    <w:rsid w:val="000624EC"/>
    <w:rsid w:val="00062524"/>
    <w:rsid w:val="000626EB"/>
    <w:rsid w:val="00062760"/>
    <w:rsid w:val="000627E0"/>
    <w:rsid w:val="0006282A"/>
    <w:rsid w:val="000629DC"/>
    <w:rsid w:val="00062A3A"/>
    <w:rsid w:val="00062B30"/>
    <w:rsid w:val="00062C33"/>
    <w:rsid w:val="00062C52"/>
    <w:rsid w:val="00062D03"/>
    <w:rsid w:val="00062D0C"/>
    <w:rsid w:val="00062D16"/>
    <w:rsid w:val="00062F71"/>
    <w:rsid w:val="00062F98"/>
    <w:rsid w:val="0006300D"/>
    <w:rsid w:val="0006306F"/>
    <w:rsid w:val="00063318"/>
    <w:rsid w:val="00063351"/>
    <w:rsid w:val="0006337E"/>
    <w:rsid w:val="00063401"/>
    <w:rsid w:val="00063408"/>
    <w:rsid w:val="00063566"/>
    <w:rsid w:val="00063568"/>
    <w:rsid w:val="0006362E"/>
    <w:rsid w:val="00063812"/>
    <w:rsid w:val="00063B7E"/>
    <w:rsid w:val="00063BD1"/>
    <w:rsid w:val="00064074"/>
    <w:rsid w:val="000640B8"/>
    <w:rsid w:val="000641C0"/>
    <w:rsid w:val="000641F7"/>
    <w:rsid w:val="000641FF"/>
    <w:rsid w:val="000642CA"/>
    <w:rsid w:val="000643AE"/>
    <w:rsid w:val="00064499"/>
    <w:rsid w:val="000644ED"/>
    <w:rsid w:val="00064629"/>
    <w:rsid w:val="000646E2"/>
    <w:rsid w:val="00064779"/>
    <w:rsid w:val="00064781"/>
    <w:rsid w:val="0006491C"/>
    <w:rsid w:val="0006495B"/>
    <w:rsid w:val="000649CA"/>
    <w:rsid w:val="000649CE"/>
    <w:rsid w:val="00064A23"/>
    <w:rsid w:val="00064B3A"/>
    <w:rsid w:val="00064C60"/>
    <w:rsid w:val="00064CE0"/>
    <w:rsid w:val="00064D39"/>
    <w:rsid w:val="00064EFD"/>
    <w:rsid w:val="00064F1C"/>
    <w:rsid w:val="000650DE"/>
    <w:rsid w:val="000650F8"/>
    <w:rsid w:val="00065362"/>
    <w:rsid w:val="000653F8"/>
    <w:rsid w:val="0006545B"/>
    <w:rsid w:val="000654E2"/>
    <w:rsid w:val="0006554F"/>
    <w:rsid w:val="000655DE"/>
    <w:rsid w:val="000656B4"/>
    <w:rsid w:val="0006579E"/>
    <w:rsid w:val="000657E1"/>
    <w:rsid w:val="000658BA"/>
    <w:rsid w:val="00065978"/>
    <w:rsid w:val="000659A2"/>
    <w:rsid w:val="000659A5"/>
    <w:rsid w:val="00065A55"/>
    <w:rsid w:val="00065C95"/>
    <w:rsid w:val="00065CAE"/>
    <w:rsid w:val="00065CDE"/>
    <w:rsid w:val="00065D07"/>
    <w:rsid w:val="00065E56"/>
    <w:rsid w:val="00065E89"/>
    <w:rsid w:val="00065FFD"/>
    <w:rsid w:val="00066024"/>
    <w:rsid w:val="000661A6"/>
    <w:rsid w:val="00066924"/>
    <w:rsid w:val="00066C23"/>
    <w:rsid w:val="00066C36"/>
    <w:rsid w:val="00066C7C"/>
    <w:rsid w:val="00066D09"/>
    <w:rsid w:val="00066D4A"/>
    <w:rsid w:val="00066E44"/>
    <w:rsid w:val="00066FE6"/>
    <w:rsid w:val="000670AB"/>
    <w:rsid w:val="0006711F"/>
    <w:rsid w:val="0006712E"/>
    <w:rsid w:val="00067209"/>
    <w:rsid w:val="0006736F"/>
    <w:rsid w:val="00067425"/>
    <w:rsid w:val="00067442"/>
    <w:rsid w:val="00067679"/>
    <w:rsid w:val="0006773D"/>
    <w:rsid w:val="0006786C"/>
    <w:rsid w:val="00067947"/>
    <w:rsid w:val="000679C5"/>
    <w:rsid w:val="00067A81"/>
    <w:rsid w:val="00067B09"/>
    <w:rsid w:val="00067B7D"/>
    <w:rsid w:val="00067FB4"/>
    <w:rsid w:val="00069730"/>
    <w:rsid w:val="000701A4"/>
    <w:rsid w:val="00070221"/>
    <w:rsid w:val="000703D2"/>
    <w:rsid w:val="00070411"/>
    <w:rsid w:val="0007041D"/>
    <w:rsid w:val="00070768"/>
    <w:rsid w:val="000707AA"/>
    <w:rsid w:val="000707FA"/>
    <w:rsid w:val="0007097E"/>
    <w:rsid w:val="00070A20"/>
    <w:rsid w:val="00070A5A"/>
    <w:rsid w:val="00070BC3"/>
    <w:rsid w:val="00070C99"/>
    <w:rsid w:val="00070CE3"/>
    <w:rsid w:val="00070E31"/>
    <w:rsid w:val="00070EF8"/>
    <w:rsid w:val="00071005"/>
    <w:rsid w:val="00071063"/>
    <w:rsid w:val="0007109B"/>
    <w:rsid w:val="00071124"/>
    <w:rsid w:val="00071266"/>
    <w:rsid w:val="000712B3"/>
    <w:rsid w:val="000712E2"/>
    <w:rsid w:val="00071349"/>
    <w:rsid w:val="00071449"/>
    <w:rsid w:val="000714AD"/>
    <w:rsid w:val="000714FB"/>
    <w:rsid w:val="000715D2"/>
    <w:rsid w:val="00071602"/>
    <w:rsid w:val="00071733"/>
    <w:rsid w:val="00071974"/>
    <w:rsid w:val="00071991"/>
    <w:rsid w:val="00071B2C"/>
    <w:rsid w:val="00071B4D"/>
    <w:rsid w:val="00071BDE"/>
    <w:rsid w:val="00071C04"/>
    <w:rsid w:val="00071F4D"/>
    <w:rsid w:val="0007202E"/>
    <w:rsid w:val="0007208E"/>
    <w:rsid w:val="000720DD"/>
    <w:rsid w:val="0007218F"/>
    <w:rsid w:val="00072251"/>
    <w:rsid w:val="0007227A"/>
    <w:rsid w:val="00072368"/>
    <w:rsid w:val="000723C2"/>
    <w:rsid w:val="000725C7"/>
    <w:rsid w:val="000725E3"/>
    <w:rsid w:val="000726CE"/>
    <w:rsid w:val="00072A06"/>
    <w:rsid w:val="00072B99"/>
    <w:rsid w:val="00072BAD"/>
    <w:rsid w:val="00072BC1"/>
    <w:rsid w:val="00072D00"/>
    <w:rsid w:val="00072D32"/>
    <w:rsid w:val="00072D8E"/>
    <w:rsid w:val="00072DBE"/>
    <w:rsid w:val="00072EC2"/>
    <w:rsid w:val="00072EEA"/>
    <w:rsid w:val="00072F9A"/>
    <w:rsid w:val="00072FA4"/>
    <w:rsid w:val="0007300C"/>
    <w:rsid w:val="000730EF"/>
    <w:rsid w:val="00073162"/>
    <w:rsid w:val="0007328A"/>
    <w:rsid w:val="000732EE"/>
    <w:rsid w:val="00073444"/>
    <w:rsid w:val="00073556"/>
    <w:rsid w:val="000735B9"/>
    <w:rsid w:val="0007377B"/>
    <w:rsid w:val="000739B7"/>
    <w:rsid w:val="00073B28"/>
    <w:rsid w:val="00073CE5"/>
    <w:rsid w:val="00073D31"/>
    <w:rsid w:val="00073E2C"/>
    <w:rsid w:val="00073E43"/>
    <w:rsid w:val="00073ED9"/>
    <w:rsid w:val="00074072"/>
    <w:rsid w:val="0007412D"/>
    <w:rsid w:val="000741DD"/>
    <w:rsid w:val="00074278"/>
    <w:rsid w:val="000743E2"/>
    <w:rsid w:val="000743EB"/>
    <w:rsid w:val="0007440D"/>
    <w:rsid w:val="000744BA"/>
    <w:rsid w:val="000744D2"/>
    <w:rsid w:val="000747A9"/>
    <w:rsid w:val="00074812"/>
    <w:rsid w:val="0007486A"/>
    <w:rsid w:val="00074B9C"/>
    <w:rsid w:val="00074C7D"/>
    <w:rsid w:val="00074D42"/>
    <w:rsid w:val="00074DBB"/>
    <w:rsid w:val="00074E70"/>
    <w:rsid w:val="00074F73"/>
    <w:rsid w:val="00074FBE"/>
    <w:rsid w:val="000750B5"/>
    <w:rsid w:val="0007511D"/>
    <w:rsid w:val="000752DE"/>
    <w:rsid w:val="00075377"/>
    <w:rsid w:val="0007552E"/>
    <w:rsid w:val="000755A0"/>
    <w:rsid w:val="00075648"/>
    <w:rsid w:val="00075726"/>
    <w:rsid w:val="0007586F"/>
    <w:rsid w:val="000758E5"/>
    <w:rsid w:val="000759F8"/>
    <w:rsid w:val="000759FD"/>
    <w:rsid w:val="00075AB3"/>
    <w:rsid w:val="00075C2E"/>
    <w:rsid w:val="00075D0F"/>
    <w:rsid w:val="00075DE3"/>
    <w:rsid w:val="00075EE9"/>
    <w:rsid w:val="0007606A"/>
    <w:rsid w:val="0007621A"/>
    <w:rsid w:val="000763F7"/>
    <w:rsid w:val="0007649D"/>
    <w:rsid w:val="0007665B"/>
    <w:rsid w:val="00076679"/>
    <w:rsid w:val="00076684"/>
    <w:rsid w:val="0007677E"/>
    <w:rsid w:val="000768AB"/>
    <w:rsid w:val="00076A91"/>
    <w:rsid w:val="00076D60"/>
    <w:rsid w:val="00076DA0"/>
    <w:rsid w:val="00076F1D"/>
    <w:rsid w:val="00076F8C"/>
    <w:rsid w:val="00076FB6"/>
    <w:rsid w:val="000775D1"/>
    <w:rsid w:val="000775E8"/>
    <w:rsid w:val="0007777F"/>
    <w:rsid w:val="0007781C"/>
    <w:rsid w:val="000779FF"/>
    <w:rsid w:val="00077AFA"/>
    <w:rsid w:val="00077B41"/>
    <w:rsid w:val="00077CA3"/>
    <w:rsid w:val="00077D1F"/>
    <w:rsid w:val="00077E46"/>
    <w:rsid w:val="00077F20"/>
    <w:rsid w:val="0008014D"/>
    <w:rsid w:val="00080194"/>
    <w:rsid w:val="0008024C"/>
    <w:rsid w:val="000802D5"/>
    <w:rsid w:val="0008039D"/>
    <w:rsid w:val="000803C2"/>
    <w:rsid w:val="00080498"/>
    <w:rsid w:val="000804FB"/>
    <w:rsid w:val="0008098C"/>
    <w:rsid w:val="00080AE4"/>
    <w:rsid w:val="00080C11"/>
    <w:rsid w:val="00080C32"/>
    <w:rsid w:val="00080CE2"/>
    <w:rsid w:val="00080CE6"/>
    <w:rsid w:val="00080DA4"/>
    <w:rsid w:val="00080E2F"/>
    <w:rsid w:val="00081051"/>
    <w:rsid w:val="00081249"/>
    <w:rsid w:val="00081322"/>
    <w:rsid w:val="00081652"/>
    <w:rsid w:val="00081745"/>
    <w:rsid w:val="0008190B"/>
    <w:rsid w:val="00081935"/>
    <w:rsid w:val="00081945"/>
    <w:rsid w:val="00081AEF"/>
    <w:rsid w:val="00081AFC"/>
    <w:rsid w:val="00081CAD"/>
    <w:rsid w:val="00081D21"/>
    <w:rsid w:val="00081D41"/>
    <w:rsid w:val="00081D83"/>
    <w:rsid w:val="00081DDE"/>
    <w:rsid w:val="00081E13"/>
    <w:rsid w:val="00082065"/>
    <w:rsid w:val="000820B7"/>
    <w:rsid w:val="0008225C"/>
    <w:rsid w:val="00082291"/>
    <w:rsid w:val="000823F3"/>
    <w:rsid w:val="000824AB"/>
    <w:rsid w:val="0008251D"/>
    <w:rsid w:val="00082599"/>
    <w:rsid w:val="0008287D"/>
    <w:rsid w:val="00082AFC"/>
    <w:rsid w:val="00082B59"/>
    <w:rsid w:val="00082BFD"/>
    <w:rsid w:val="00082CA1"/>
    <w:rsid w:val="00082CE5"/>
    <w:rsid w:val="00082D2A"/>
    <w:rsid w:val="00082E67"/>
    <w:rsid w:val="00082E75"/>
    <w:rsid w:val="00082F30"/>
    <w:rsid w:val="0008300D"/>
    <w:rsid w:val="00083067"/>
    <w:rsid w:val="0008307E"/>
    <w:rsid w:val="00083091"/>
    <w:rsid w:val="000835E1"/>
    <w:rsid w:val="000835E5"/>
    <w:rsid w:val="00083607"/>
    <w:rsid w:val="00083691"/>
    <w:rsid w:val="000836A0"/>
    <w:rsid w:val="0008375F"/>
    <w:rsid w:val="000837F9"/>
    <w:rsid w:val="000837FD"/>
    <w:rsid w:val="000839A6"/>
    <w:rsid w:val="00083C9C"/>
    <w:rsid w:val="00083CC9"/>
    <w:rsid w:val="00083DC6"/>
    <w:rsid w:val="00083DFE"/>
    <w:rsid w:val="00083F2F"/>
    <w:rsid w:val="0008403F"/>
    <w:rsid w:val="00084277"/>
    <w:rsid w:val="00084289"/>
    <w:rsid w:val="0008440C"/>
    <w:rsid w:val="00084425"/>
    <w:rsid w:val="000844C4"/>
    <w:rsid w:val="0008450F"/>
    <w:rsid w:val="00084627"/>
    <w:rsid w:val="0008475D"/>
    <w:rsid w:val="0008481D"/>
    <w:rsid w:val="00084850"/>
    <w:rsid w:val="00084B4B"/>
    <w:rsid w:val="00084D62"/>
    <w:rsid w:val="00084F43"/>
    <w:rsid w:val="00084FFE"/>
    <w:rsid w:val="00085026"/>
    <w:rsid w:val="000850F7"/>
    <w:rsid w:val="00085133"/>
    <w:rsid w:val="000858F4"/>
    <w:rsid w:val="00085B41"/>
    <w:rsid w:val="00085C4B"/>
    <w:rsid w:val="00085CC3"/>
    <w:rsid w:val="00085D9A"/>
    <w:rsid w:val="00085EB3"/>
    <w:rsid w:val="00085EED"/>
    <w:rsid w:val="00086064"/>
    <w:rsid w:val="00086085"/>
    <w:rsid w:val="0008629A"/>
    <w:rsid w:val="000862BC"/>
    <w:rsid w:val="000862F8"/>
    <w:rsid w:val="00086394"/>
    <w:rsid w:val="00086433"/>
    <w:rsid w:val="00086483"/>
    <w:rsid w:val="00086570"/>
    <w:rsid w:val="00086832"/>
    <w:rsid w:val="00086B8A"/>
    <w:rsid w:val="00086C92"/>
    <w:rsid w:val="00086E82"/>
    <w:rsid w:val="000872A4"/>
    <w:rsid w:val="000872A6"/>
    <w:rsid w:val="000872BD"/>
    <w:rsid w:val="000873DF"/>
    <w:rsid w:val="0008749B"/>
    <w:rsid w:val="000874EA"/>
    <w:rsid w:val="0008751C"/>
    <w:rsid w:val="000875E3"/>
    <w:rsid w:val="00087647"/>
    <w:rsid w:val="0008769C"/>
    <w:rsid w:val="000879F7"/>
    <w:rsid w:val="00087C16"/>
    <w:rsid w:val="00087D2D"/>
    <w:rsid w:val="00087E86"/>
    <w:rsid w:val="00087F57"/>
    <w:rsid w:val="00090066"/>
    <w:rsid w:val="000900EC"/>
    <w:rsid w:val="0009036B"/>
    <w:rsid w:val="00090376"/>
    <w:rsid w:val="000903BF"/>
    <w:rsid w:val="000903F6"/>
    <w:rsid w:val="000904AF"/>
    <w:rsid w:val="000904B7"/>
    <w:rsid w:val="000905D6"/>
    <w:rsid w:val="00090640"/>
    <w:rsid w:val="00090644"/>
    <w:rsid w:val="00090682"/>
    <w:rsid w:val="00090705"/>
    <w:rsid w:val="00090728"/>
    <w:rsid w:val="000907D2"/>
    <w:rsid w:val="0009093E"/>
    <w:rsid w:val="00090AF9"/>
    <w:rsid w:val="00090BE4"/>
    <w:rsid w:val="00090C2D"/>
    <w:rsid w:val="00090C83"/>
    <w:rsid w:val="00090F5B"/>
    <w:rsid w:val="00090FA9"/>
    <w:rsid w:val="00090FC6"/>
    <w:rsid w:val="000911B8"/>
    <w:rsid w:val="000911BD"/>
    <w:rsid w:val="0009120E"/>
    <w:rsid w:val="00091314"/>
    <w:rsid w:val="000913F3"/>
    <w:rsid w:val="00091439"/>
    <w:rsid w:val="00091714"/>
    <w:rsid w:val="00091769"/>
    <w:rsid w:val="00091AE9"/>
    <w:rsid w:val="00091C1A"/>
    <w:rsid w:val="00091CB5"/>
    <w:rsid w:val="00091E74"/>
    <w:rsid w:val="0009218A"/>
    <w:rsid w:val="0009221F"/>
    <w:rsid w:val="00092244"/>
    <w:rsid w:val="00092254"/>
    <w:rsid w:val="000923FA"/>
    <w:rsid w:val="00092494"/>
    <w:rsid w:val="0009251A"/>
    <w:rsid w:val="000929BA"/>
    <w:rsid w:val="000929EE"/>
    <w:rsid w:val="00092A63"/>
    <w:rsid w:val="00092D40"/>
    <w:rsid w:val="00092D47"/>
    <w:rsid w:val="00092EA7"/>
    <w:rsid w:val="00092F0B"/>
    <w:rsid w:val="00092F19"/>
    <w:rsid w:val="00092FD6"/>
    <w:rsid w:val="000931CC"/>
    <w:rsid w:val="000931E8"/>
    <w:rsid w:val="00093266"/>
    <w:rsid w:val="0009337A"/>
    <w:rsid w:val="000933BA"/>
    <w:rsid w:val="000935F9"/>
    <w:rsid w:val="0009367A"/>
    <w:rsid w:val="000936F0"/>
    <w:rsid w:val="00093ADF"/>
    <w:rsid w:val="00093AF7"/>
    <w:rsid w:val="00093EDA"/>
    <w:rsid w:val="00093EDC"/>
    <w:rsid w:val="00093EED"/>
    <w:rsid w:val="00093F69"/>
    <w:rsid w:val="00094074"/>
    <w:rsid w:val="000941FD"/>
    <w:rsid w:val="0009420F"/>
    <w:rsid w:val="000943C2"/>
    <w:rsid w:val="000946BA"/>
    <w:rsid w:val="000946CC"/>
    <w:rsid w:val="00094710"/>
    <w:rsid w:val="0009496E"/>
    <w:rsid w:val="00094CCF"/>
    <w:rsid w:val="00094DAB"/>
    <w:rsid w:val="00094DF7"/>
    <w:rsid w:val="0009526C"/>
    <w:rsid w:val="0009529D"/>
    <w:rsid w:val="000952FE"/>
    <w:rsid w:val="0009536C"/>
    <w:rsid w:val="00095379"/>
    <w:rsid w:val="000953EF"/>
    <w:rsid w:val="00095469"/>
    <w:rsid w:val="000954BB"/>
    <w:rsid w:val="000954CD"/>
    <w:rsid w:val="000959C3"/>
    <w:rsid w:val="00095A7F"/>
    <w:rsid w:val="00095ACD"/>
    <w:rsid w:val="00095CCE"/>
    <w:rsid w:val="00095D10"/>
    <w:rsid w:val="00096002"/>
    <w:rsid w:val="0009600F"/>
    <w:rsid w:val="00096088"/>
    <w:rsid w:val="000961FE"/>
    <w:rsid w:val="00096206"/>
    <w:rsid w:val="00096368"/>
    <w:rsid w:val="0009643E"/>
    <w:rsid w:val="0009645F"/>
    <w:rsid w:val="0009648F"/>
    <w:rsid w:val="000964E7"/>
    <w:rsid w:val="0009666E"/>
    <w:rsid w:val="0009678E"/>
    <w:rsid w:val="000967BE"/>
    <w:rsid w:val="00096848"/>
    <w:rsid w:val="000968EE"/>
    <w:rsid w:val="00096913"/>
    <w:rsid w:val="00096C32"/>
    <w:rsid w:val="00096C3B"/>
    <w:rsid w:val="00096D05"/>
    <w:rsid w:val="00096E36"/>
    <w:rsid w:val="00096E69"/>
    <w:rsid w:val="000970FF"/>
    <w:rsid w:val="00097149"/>
    <w:rsid w:val="0009727A"/>
    <w:rsid w:val="0009759D"/>
    <w:rsid w:val="0009763F"/>
    <w:rsid w:val="00097731"/>
    <w:rsid w:val="0009774B"/>
    <w:rsid w:val="00097C85"/>
    <w:rsid w:val="00097EDE"/>
    <w:rsid w:val="000A017E"/>
    <w:rsid w:val="000A021F"/>
    <w:rsid w:val="000A0441"/>
    <w:rsid w:val="000A04CE"/>
    <w:rsid w:val="000A073C"/>
    <w:rsid w:val="000A0781"/>
    <w:rsid w:val="000A0804"/>
    <w:rsid w:val="000A0924"/>
    <w:rsid w:val="000A0A11"/>
    <w:rsid w:val="000A0EDF"/>
    <w:rsid w:val="000A0FE9"/>
    <w:rsid w:val="000A1097"/>
    <w:rsid w:val="000A1196"/>
    <w:rsid w:val="000A11AA"/>
    <w:rsid w:val="000A1241"/>
    <w:rsid w:val="000A132B"/>
    <w:rsid w:val="000A13A8"/>
    <w:rsid w:val="000A1411"/>
    <w:rsid w:val="000A1429"/>
    <w:rsid w:val="000A1455"/>
    <w:rsid w:val="000A14C5"/>
    <w:rsid w:val="000A15C6"/>
    <w:rsid w:val="000A1652"/>
    <w:rsid w:val="000A1838"/>
    <w:rsid w:val="000A185A"/>
    <w:rsid w:val="000A1B66"/>
    <w:rsid w:val="000A1B6B"/>
    <w:rsid w:val="000A1C0B"/>
    <w:rsid w:val="000A1C0D"/>
    <w:rsid w:val="000A1CED"/>
    <w:rsid w:val="000A20AC"/>
    <w:rsid w:val="000A2141"/>
    <w:rsid w:val="000A21AC"/>
    <w:rsid w:val="000A224F"/>
    <w:rsid w:val="000A240A"/>
    <w:rsid w:val="000A24CE"/>
    <w:rsid w:val="000A2544"/>
    <w:rsid w:val="000A2655"/>
    <w:rsid w:val="000A2691"/>
    <w:rsid w:val="000A2A06"/>
    <w:rsid w:val="000A2D0F"/>
    <w:rsid w:val="000A2D78"/>
    <w:rsid w:val="000A2E1D"/>
    <w:rsid w:val="000A2EA6"/>
    <w:rsid w:val="000A2F4D"/>
    <w:rsid w:val="000A2F8E"/>
    <w:rsid w:val="000A305D"/>
    <w:rsid w:val="000A30E7"/>
    <w:rsid w:val="000A31CF"/>
    <w:rsid w:val="000A325C"/>
    <w:rsid w:val="000A3300"/>
    <w:rsid w:val="000A3303"/>
    <w:rsid w:val="000A331D"/>
    <w:rsid w:val="000A34BE"/>
    <w:rsid w:val="000A34C5"/>
    <w:rsid w:val="000A3591"/>
    <w:rsid w:val="000A374C"/>
    <w:rsid w:val="000A38B5"/>
    <w:rsid w:val="000A393A"/>
    <w:rsid w:val="000A39A1"/>
    <w:rsid w:val="000A39FE"/>
    <w:rsid w:val="000A3B03"/>
    <w:rsid w:val="000A3CF3"/>
    <w:rsid w:val="000A3CFA"/>
    <w:rsid w:val="000A3F73"/>
    <w:rsid w:val="000A4026"/>
    <w:rsid w:val="000A4108"/>
    <w:rsid w:val="000A4273"/>
    <w:rsid w:val="000A43D6"/>
    <w:rsid w:val="000A45D2"/>
    <w:rsid w:val="000A4A62"/>
    <w:rsid w:val="000A4D2C"/>
    <w:rsid w:val="000A4D78"/>
    <w:rsid w:val="000A4DA7"/>
    <w:rsid w:val="000A4DDB"/>
    <w:rsid w:val="000A4FBD"/>
    <w:rsid w:val="000A4FC4"/>
    <w:rsid w:val="000A504D"/>
    <w:rsid w:val="000A50AF"/>
    <w:rsid w:val="000A52A4"/>
    <w:rsid w:val="000A53F7"/>
    <w:rsid w:val="000A5433"/>
    <w:rsid w:val="000A546B"/>
    <w:rsid w:val="000A55A8"/>
    <w:rsid w:val="000A56FC"/>
    <w:rsid w:val="000A5B7F"/>
    <w:rsid w:val="000A5BCA"/>
    <w:rsid w:val="000A5C41"/>
    <w:rsid w:val="000A5CA4"/>
    <w:rsid w:val="000A5E8B"/>
    <w:rsid w:val="000A5F11"/>
    <w:rsid w:val="000A60DA"/>
    <w:rsid w:val="000A6111"/>
    <w:rsid w:val="000A614D"/>
    <w:rsid w:val="000A6212"/>
    <w:rsid w:val="000A62BE"/>
    <w:rsid w:val="000A62F9"/>
    <w:rsid w:val="000A63C0"/>
    <w:rsid w:val="000A64C5"/>
    <w:rsid w:val="000A65C0"/>
    <w:rsid w:val="000A65E5"/>
    <w:rsid w:val="000A6779"/>
    <w:rsid w:val="000A678D"/>
    <w:rsid w:val="000A6792"/>
    <w:rsid w:val="000A679D"/>
    <w:rsid w:val="000A690B"/>
    <w:rsid w:val="000A6939"/>
    <w:rsid w:val="000A6B05"/>
    <w:rsid w:val="000A6B16"/>
    <w:rsid w:val="000A6DD0"/>
    <w:rsid w:val="000A71C6"/>
    <w:rsid w:val="000A7236"/>
    <w:rsid w:val="000A7337"/>
    <w:rsid w:val="000A7454"/>
    <w:rsid w:val="000A7474"/>
    <w:rsid w:val="000A7491"/>
    <w:rsid w:val="000A75AD"/>
    <w:rsid w:val="000A75D8"/>
    <w:rsid w:val="000A78E1"/>
    <w:rsid w:val="000A7942"/>
    <w:rsid w:val="000A79EB"/>
    <w:rsid w:val="000A7A81"/>
    <w:rsid w:val="000A7B3D"/>
    <w:rsid w:val="000A7E1E"/>
    <w:rsid w:val="000A7FE4"/>
    <w:rsid w:val="000B015F"/>
    <w:rsid w:val="000B0196"/>
    <w:rsid w:val="000B021C"/>
    <w:rsid w:val="000B0286"/>
    <w:rsid w:val="000B02D5"/>
    <w:rsid w:val="000B0379"/>
    <w:rsid w:val="000B037F"/>
    <w:rsid w:val="000B039F"/>
    <w:rsid w:val="000B03BF"/>
    <w:rsid w:val="000B04AC"/>
    <w:rsid w:val="000B059F"/>
    <w:rsid w:val="000B0699"/>
    <w:rsid w:val="000B0A4A"/>
    <w:rsid w:val="000B0A91"/>
    <w:rsid w:val="000B0B4A"/>
    <w:rsid w:val="000B0E30"/>
    <w:rsid w:val="000B0FA2"/>
    <w:rsid w:val="000B0FA6"/>
    <w:rsid w:val="000B0FF0"/>
    <w:rsid w:val="000B111D"/>
    <w:rsid w:val="000B1250"/>
    <w:rsid w:val="000B12ED"/>
    <w:rsid w:val="000B1377"/>
    <w:rsid w:val="000B1382"/>
    <w:rsid w:val="000B1441"/>
    <w:rsid w:val="000B1481"/>
    <w:rsid w:val="000B14D4"/>
    <w:rsid w:val="000B14DF"/>
    <w:rsid w:val="000B1541"/>
    <w:rsid w:val="000B1569"/>
    <w:rsid w:val="000B1598"/>
    <w:rsid w:val="000B1604"/>
    <w:rsid w:val="000B174C"/>
    <w:rsid w:val="000B1948"/>
    <w:rsid w:val="000B1C5E"/>
    <w:rsid w:val="000B1CC0"/>
    <w:rsid w:val="000B1CD7"/>
    <w:rsid w:val="000B1CE9"/>
    <w:rsid w:val="000B1D38"/>
    <w:rsid w:val="000B1DA3"/>
    <w:rsid w:val="000B1EB9"/>
    <w:rsid w:val="000B1EDF"/>
    <w:rsid w:val="000B203A"/>
    <w:rsid w:val="000B204C"/>
    <w:rsid w:val="000B2116"/>
    <w:rsid w:val="000B23CC"/>
    <w:rsid w:val="000B246D"/>
    <w:rsid w:val="000B2852"/>
    <w:rsid w:val="000B2A40"/>
    <w:rsid w:val="000B2B55"/>
    <w:rsid w:val="000B2BFA"/>
    <w:rsid w:val="000B2CFB"/>
    <w:rsid w:val="000B2D51"/>
    <w:rsid w:val="000B2E8B"/>
    <w:rsid w:val="000B3020"/>
    <w:rsid w:val="000B3118"/>
    <w:rsid w:val="000B315E"/>
    <w:rsid w:val="000B31C4"/>
    <w:rsid w:val="000B3273"/>
    <w:rsid w:val="000B328F"/>
    <w:rsid w:val="000B3467"/>
    <w:rsid w:val="000B3638"/>
    <w:rsid w:val="000B364A"/>
    <w:rsid w:val="000B37F7"/>
    <w:rsid w:val="000B387E"/>
    <w:rsid w:val="000B38AC"/>
    <w:rsid w:val="000B38C2"/>
    <w:rsid w:val="000B3948"/>
    <w:rsid w:val="000B3A0C"/>
    <w:rsid w:val="000B3C41"/>
    <w:rsid w:val="000B3C48"/>
    <w:rsid w:val="000B3EFB"/>
    <w:rsid w:val="000B3F23"/>
    <w:rsid w:val="000B4208"/>
    <w:rsid w:val="000B4218"/>
    <w:rsid w:val="000B44E1"/>
    <w:rsid w:val="000B45A1"/>
    <w:rsid w:val="000B4771"/>
    <w:rsid w:val="000B4986"/>
    <w:rsid w:val="000B498A"/>
    <w:rsid w:val="000B4AB8"/>
    <w:rsid w:val="000B4C6F"/>
    <w:rsid w:val="000B4D0B"/>
    <w:rsid w:val="000B4D10"/>
    <w:rsid w:val="000B4DF2"/>
    <w:rsid w:val="000B4E17"/>
    <w:rsid w:val="000B4E38"/>
    <w:rsid w:val="000B50ED"/>
    <w:rsid w:val="000B522B"/>
    <w:rsid w:val="000B523C"/>
    <w:rsid w:val="000B52A6"/>
    <w:rsid w:val="000B539D"/>
    <w:rsid w:val="000B53B8"/>
    <w:rsid w:val="000B54E0"/>
    <w:rsid w:val="000B55A2"/>
    <w:rsid w:val="000B55FF"/>
    <w:rsid w:val="000B5602"/>
    <w:rsid w:val="000B57B3"/>
    <w:rsid w:val="000B59F3"/>
    <w:rsid w:val="000B5AC1"/>
    <w:rsid w:val="000B5B69"/>
    <w:rsid w:val="000B5C23"/>
    <w:rsid w:val="000B5C5F"/>
    <w:rsid w:val="000B5CE3"/>
    <w:rsid w:val="000B5DD7"/>
    <w:rsid w:val="000B5E0F"/>
    <w:rsid w:val="000B5F6C"/>
    <w:rsid w:val="000B6283"/>
    <w:rsid w:val="000B628C"/>
    <w:rsid w:val="000B63EB"/>
    <w:rsid w:val="000B654F"/>
    <w:rsid w:val="000B65CC"/>
    <w:rsid w:val="000B6D53"/>
    <w:rsid w:val="000B6D67"/>
    <w:rsid w:val="000B6DAF"/>
    <w:rsid w:val="000B6FA6"/>
    <w:rsid w:val="000B7117"/>
    <w:rsid w:val="000B7119"/>
    <w:rsid w:val="000B7124"/>
    <w:rsid w:val="000B731B"/>
    <w:rsid w:val="000B74C0"/>
    <w:rsid w:val="000B74DA"/>
    <w:rsid w:val="000B74E3"/>
    <w:rsid w:val="000B75EB"/>
    <w:rsid w:val="000B76A9"/>
    <w:rsid w:val="000B7783"/>
    <w:rsid w:val="000B7807"/>
    <w:rsid w:val="000B789A"/>
    <w:rsid w:val="000B7998"/>
    <w:rsid w:val="000B7A39"/>
    <w:rsid w:val="000B7B4C"/>
    <w:rsid w:val="000B7DB0"/>
    <w:rsid w:val="000B7E44"/>
    <w:rsid w:val="000B7FEF"/>
    <w:rsid w:val="000B7FF8"/>
    <w:rsid w:val="000C0049"/>
    <w:rsid w:val="000C005F"/>
    <w:rsid w:val="000C0062"/>
    <w:rsid w:val="000C02BF"/>
    <w:rsid w:val="000C04F5"/>
    <w:rsid w:val="000C058D"/>
    <w:rsid w:val="000C082F"/>
    <w:rsid w:val="000C0974"/>
    <w:rsid w:val="000C09AF"/>
    <w:rsid w:val="000C0B93"/>
    <w:rsid w:val="000C0D77"/>
    <w:rsid w:val="000C0F49"/>
    <w:rsid w:val="000C10DC"/>
    <w:rsid w:val="000C13D7"/>
    <w:rsid w:val="000C13EB"/>
    <w:rsid w:val="000C151A"/>
    <w:rsid w:val="000C15D0"/>
    <w:rsid w:val="000C16B4"/>
    <w:rsid w:val="000C1798"/>
    <w:rsid w:val="000C187F"/>
    <w:rsid w:val="000C1ABD"/>
    <w:rsid w:val="000C1BFA"/>
    <w:rsid w:val="000C1D58"/>
    <w:rsid w:val="000C1F3B"/>
    <w:rsid w:val="000C1F4B"/>
    <w:rsid w:val="000C2216"/>
    <w:rsid w:val="000C22A8"/>
    <w:rsid w:val="000C24EE"/>
    <w:rsid w:val="000C25C1"/>
    <w:rsid w:val="000C26CD"/>
    <w:rsid w:val="000C2840"/>
    <w:rsid w:val="000C2B04"/>
    <w:rsid w:val="000C2C73"/>
    <w:rsid w:val="000C2CCD"/>
    <w:rsid w:val="000C2D02"/>
    <w:rsid w:val="000C2D31"/>
    <w:rsid w:val="000C2D38"/>
    <w:rsid w:val="000C30FC"/>
    <w:rsid w:val="000C313D"/>
    <w:rsid w:val="000C31DF"/>
    <w:rsid w:val="000C32D6"/>
    <w:rsid w:val="000C3325"/>
    <w:rsid w:val="000C33E7"/>
    <w:rsid w:val="000C33FA"/>
    <w:rsid w:val="000C3463"/>
    <w:rsid w:val="000C3477"/>
    <w:rsid w:val="000C3576"/>
    <w:rsid w:val="000C3776"/>
    <w:rsid w:val="000C37EE"/>
    <w:rsid w:val="000C39CB"/>
    <w:rsid w:val="000C3B77"/>
    <w:rsid w:val="000C3C3A"/>
    <w:rsid w:val="000C3C58"/>
    <w:rsid w:val="000C3CD7"/>
    <w:rsid w:val="000C3D7F"/>
    <w:rsid w:val="000C3E42"/>
    <w:rsid w:val="000C3E68"/>
    <w:rsid w:val="000C3F15"/>
    <w:rsid w:val="000C3FFE"/>
    <w:rsid w:val="000C40E6"/>
    <w:rsid w:val="000C41EA"/>
    <w:rsid w:val="000C4390"/>
    <w:rsid w:val="000C4468"/>
    <w:rsid w:val="000C4479"/>
    <w:rsid w:val="000C4503"/>
    <w:rsid w:val="000C4527"/>
    <w:rsid w:val="000C45A2"/>
    <w:rsid w:val="000C45AE"/>
    <w:rsid w:val="000C465B"/>
    <w:rsid w:val="000C47AD"/>
    <w:rsid w:val="000C4846"/>
    <w:rsid w:val="000C491B"/>
    <w:rsid w:val="000C4A39"/>
    <w:rsid w:val="000C4A49"/>
    <w:rsid w:val="000C4A94"/>
    <w:rsid w:val="000C4BE3"/>
    <w:rsid w:val="000C4CAC"/>
    <w:rsid w:val="000C4D98"/>
    <w:rsid w:val="000C4F52"/>
    <w:rsid w:val="000C509C"/>
    <w:rsid w:val="000C513D"/>
    <w:rsid w:val="000C5182"/>
    <w:rsid w:val="000C520D"/>
    <w:rsid w:val="000C5263"/>
    <w:rsid w:val="000C53C2"/>
    <w:rsid w:val="000C544B"/>
    <w:rsid w:val="000C55DC"/>
    <w:rsid w:val="000C5627"/>
    <w:rsid w:val="000C5678"/>
    <w:rsid w:val="000C5B47"/>
    <w:rsid w:val="000C5DBD"/>
    <w:rsid w:val="000C5F38"/>
    <w:rsid w:val="000C5F62"/>
    <w:rsid w:val="000C6066"/>
    <w:rsid w:val="000C6176"/>
    <w:rsid w:val="000C61C8"/>
    <w:rsid w:val="000C6295"/>
    <w:rsid w:val="000C6388"/>
    <w:rsid w:val="000C6513"/>
    <w:rsid w:val="000C651C"/>
    <w:rsid w:val="000C66B8"/>
    <w:rsid w:val="000C66D5"/>
    <w:rsid w:val="000C66DC"/>
    <w:rsid w:val="000C6712"/>
    <w:rsid w:val="000C67B6"/>
    <w:rsid w:val="000C687F"/>
    <w:rsid w:val="000C69F3"/>
    <w:rsid w:val="000C6A80"/>
    <w:rsid w:val="000C6B15"/>
    <w:rsid w:val="000C6B53"/>
    <w:rsid w:val="000C6BD5"/>
    <w:rsid w:val="000C6C43"/>
    <w:rsid w:val="000C6CC7"/>
    <w:rsid w:val="000C6CDF"/>
    <w:rsid w:val="000C6F97"/>
    <w:rsid w:val="000C6F9A"/>
    <w:rsid w:val="000C7045"/>
    <w:rsid w:val="000C7102"/>
    <w:rsid w:val="000C71D9"/>
    <w:rsid w:val="000C7299"/>
    <w:rsid w:val="000C75FE"/>
    <w:rsid w:val="000C7640"/>
    <w:rsid w:val="000C76AC"/>
    <w:rsid w:val="000C76C3"/>
    <w:rsid w:val="000C779A"/>
    <w:rsid w:val="000C78F7"/>
    <w:rsid w:val="000C79EA"/>
    <w:rsid w:val="000C7BF2"/>
    <w:rsid w:val="000C7CE1"/>
    <w:rsid w:val="000C7E52"/>
    <w:rsid w:val="000C7F17"/>
    <w:rsid w:val="000C7FF0"/>
    <w:rsid w:val="000D00B1"/>
    <w:rsid w:val="000D0125"/>
    <w:rsid w:val="000D0184"/>
    <w:rsid w:val="000D0438"/>
    <w:rsid w:val="000D048D"/>
    <w:rsid w:val="000D0555"/>
    <w:rsid w:val="000D0C2C"/>
    <w:rsid w:val="000D0D41"/>
    <w:rsid w:val="000D0D9C"/>
    <w:rsid w:val="000D1030"/>
    <w:rsid w:val="000D10C4"/>
    <w:rsid w:val="000D1373"/>
    <w:rsid w:val="000D1415"/>
    <w:rsid w:val="000D152A"/>
    <w:rsid w:val="000D1641"/>
    <w:rsid w:val="000D16A7"/>
    <w:rsid w:val="000D180C"/>
    <w:rsid w:val="000D1914"/>
    <w:rsid w:val="000D1B39"/>
    <w:rsid w:val="000D1BDF"/>
    <w:rsid w:val="000D1C15"/>
    <w:rsid w:val="000D1E3A"/>
    <w:rsid w:val="000D1E6F"/>
    <w:rsid w:val="000D2037"/>
    <w:rsid w:val="000D217B"/>
    <w:rsid w:val="000D223B"/>
    <w:rsid w:val="000D246E"/>
    <w:rsid w:val="000D249D"/>
    <w:rsid w:val="000D2531"/>
    <w:rsid w:val="000D2611"/>
    <w:rsid w:val="000D262E"/>
    <w:rsid w:val="000D26B9"/>
    <w:rsid w:val="000D26BD"/>
    <w:rsid w:val="000D26C6"/>
    <w:rsid w:val="000D296C"/>
    <w:rsid w:val="000D2A03"/>
    <w:rsid w:val="000D2BA2"/>
    <w:rsid w:val="000D2C93"/>
    <w:rsid w:val="000D2DAA"/>
    <w:rsid w:val="000D2EC4"/>
    <w:rsid w:val="000D3594"/>
    <w:rsid w:val="000D35F5"/>
    <w:rsid w:val="000D3781"/>
    <w:rsid w:val="000D39FF"/>
    <w:rsid w:val="000D3AEE"/>
    <w:rsid w:val="000D3B77"/>
    <w:rsid w:val="000D3C27"/>
    <w:rsid w:val="000D3C8C"/>
    <w:rsid w:val="000D3E94"/>
    <w:rsid w:val="000D3F22"/>
    <w:rsid w:val="000D4125"/>
    <w:rsid w:val="000D41CF"/>
    <w:rsid w:val="000D4240"/>
    <w:rsid w:val="000D42C0"/>
    <w:rsid w:val="000D43BA"/>
    <w:rsid w:val="000D4438"/>
    <w:rsid w:val="000D4524"/>
    <w:rsid w:val="000D4579"/>
    <w:rsid w:val="000D471D"/>
    <w:rsid w:val="000D4932"/>
    <w:rsid w:val="000D4ADA"/>
    <w:rsid w:val="000D4B30"/>
    <w:rsid w:val="000D4B6B"/>
    <w:rsid w:val="000D4BB2"/>
    <w:rsid w:val="000D4BB6"/>
    <w:rsid w:val="000D4CD2"/>
    <w:rsid w:val="000D52AE"/>
    <w:rsid w:val="000D557D"/>
    <w:rsid w:val="000D55B0"/>
    <w:rsid w:val="000D568B"/>
    <w:rsid w:val="000D56C1"/>
    <w:rsid w:val="000D575C"/>
    <w:rsid w:val="000D59C5"/>
    <w:rsid w:val="000D59D8"/>
    <w:rsid w:val="000D5A8A"/>
    <w:rsid w:val="000D5B41"/>
    <w:rsid w:val="000D5DB8"/>
    <w:rsid w:val="000D5E1B"/>
    <w:rsid w:val="000D6086"/>
    <w:rsid w:val="000D6901"/>
    <w:rsid w:val="000D693D"/>
    <w:rsid w:val="000D6966"/>
    <w:rsid w:val="000D6B1E"/>
    <w:rsid w:val="000D6B72"/>
    <w:rsid w:val="000D6C73"/>
    <w:rsid w:val="000D6D4F"/>
    <w:rsid w:val="000D6D8F"/>
    <w:rsid w:val="000D6DEF"/>
    <w:rsid w:val="000D6EAE"/>
    <w:rsid w:val="000D71DD"/>
    <w:rsid w:val="000D72D8"/>
    <w:rsid w:val="000D72F3"/>
    <w:rsid w:val="000D735F"/>
    <w:rsid w:val="000D73CC"/>
    <w:rsid w:val="000D7435"/>
    <w:rsid w:val="000D7445"/>
    <w:rsid w:val="000D7504"/>
    <w:rsid w:val="000D7680"/>
    <w:rsid w:val="000D7800"/>
    <w:rsid w:val="000D7834"/>
    <w:rsid w:val="000D78C3"/>
    <w:rsid w:val="000D78F4"/>
    <w:rsid w:val="000D7951"/>
    <w:rsid w:val="000D79AF"/>
    <w:rsid w:val="000D79EC"/>
    <w:rsid w:val="000D7B3F"/>
    <w:rsid w:val="000D7DFC"/>
    <w:rsid w:val="000E025D"/>
    <w:rsid w:val="000E04B0"/>
    <w:rsid w:val="000E08E7"/>
    <w:rsid w:val="000E0920"/>
    <w:rsid w:val="000E0A36"/>
    <w:rsid w:val="000E0A69"/>
    <w:rsid w:val="000E0AFC"/>
    <w:rsid w:val="000E0B0A"/>
    <w:rsid w:val="000E0B0D"/>
    <w:rsid w:val="000E0B0E"/>
    <w:rsid w:val="000E0C1B"/>
    <w:rsid w:val="000E0C3F"/>
    <w:rsid w:val="000E0D31"/>
    <w:rsid w:val="000E0D5C"/>
    <w:rsid w:val="000E0F29"/>
    <w:rsid w:val="000E0F91"/>
    <w:rsid w:val="000E1008"/>
    <w:rsid w:val="000E105B"/>
    <w:rsid w:val="000E10E0"/>
    <w:rsid w:val="000E1149"/>
    <w:rsid w:val="000E1186"/>
    <w:rsid w:val="000E12BC"/>
    <w:rsid w:val="000E1549"/>
    <w:rsid w:val="000E1A38"/>
    <w:rsid w:val="000E1C48"/>
    <w:rsid w:val="000E1F73"/>
    <w:rsid w:val="000E2114"/>
    <w:rsid w:val="000E214A"/>
    <w:rsid w:val="000E219F"/>
    <w:rsid w:val="000E2289"/>
    <w:rsid w:val="000E2396"/>
    <w:rsid w:val="000E25FB"/>
    <w:rsid w:val="000E2638"/>
    <w:rsid w:val="000E2A46"/>
    <w:rsid w:val="000E2AEF"/>
    <w:rsid w:val="000E2C2A"/>
    <w:rsid w:val="000E2E1E"/>
    <w:rsid w:val="000E30EB"/>
    <w:rsid w:val="000E30F4"/>
    <w:rsid w:val="000E3299"/>
    <w:rsid w:val="000E330C"/>
    <w:rsid w:val="000E33B0"/>
    <w:rsid w:val="000E33F2"/>
    <w:rsid w:val="000E34BF"/>
    <w:rsid w:val="000E34F4"/>
    <w:rsid w:val="000E359C"/>
    <w:rsid w:val="000E35BC"/>
    <w:rsid w:val="000E37D4"/>
    <w:rsid w:val="000E3911"/>
    <w:rsid w:val="000E3A75"/>
    <w:rsid w:val="000E3B6B"/>
    <w:rsid w:val="000E3C14"/>
    <w:rsid w:val="000E3DF8"/>
    <w:rsid w:val="000E3F89"/>
    <w:rsid w:val="000E41AF"/>
    <w:rsid w:val="000E4272"/>
    <w:rsid w:val="000E42D4"/>
    <w:rsid w:val="000E446D"/>
    <w:rsid w:val="000E45CF"/>
    <w:rsid w:val="000E48D7"/>
    <w:rsid w:val="000E4A63"/>
    <w:rsid w:val="000E4AB0"/>
    <w:rsid w:val="000E4C2A"/>
    <w:rsid w:val="000E4F00"/>
    <w:rsid w:val="000E4F7F"/>
    <w:rsid w:val="000E4FBD"/>
    <w:rsid w:val="000E5016"/>
    <w:rsid w:val="000E5035"/>
    <w:rsid w:val="000E503B"/>
    <w:rsid w:val="000E50BB"/>
    <w:rsid w:val="000E523C"/>
    <w:rsid w:val="000E52BA"/>
    <w:rsid w:val="000E55D4"/>
    <w:rsid w:val="000E5719"/>
    <w:rsid w:val="000E5814"/>
    <w:rsid w:val="000E592C"/>
    <w:rsid w:val="000E5B26"/>
    <w:rsid w:val="000E5B48"/>
    <w:rsid w:val="000E5B7C"/>
    <w:rsid w:val="000E5B9E"/>
    <w:rsid w:val="000E5C02"/>
    <w:rsid w:val="000E5C12"/>
    <w:rsid w:val="000E5D8F"/>
    <w:rsid w:val="000E5E14"/>
    <w:rsid w:val="000E5E92"/>
    <w:rsid w:val="000E5F31"/>
    <w:rsid w:val="000E5FAD"/>
    <w:rsid w:val="000E5FAF"/>
    <w:rsid w:val="000E61C0"/>
    <w:rsid w:val="000E6342"/>
    <w:rsid w:val="000E64E2"/>
    <w:rsid w:val="000E6548"/>
    <w:rsid w:val="000E65C5"/>
    <w:rsid w:val="000E6673"/>
    <w:rsid w:val="000E66A0"/>
    <w:rsid w:val="000E66E8"/>
    <w:rsid w:val="000E67A8"/>
    <w:rsid w:val="000E68FB"/>
    <w:rsid w:val="000E6911"/>
    <w:rsid w:val="000E6AD4"/>
    <w:rsid w:val="000E6B86"/>
    <w:rsid w:val="000E6D1B"/>
    <w:rsid w:val="000E71E8"/>
    <w:rsid w:val="000E7241"/>
    <w:rsid w:val="000E7349"/>
    <w:rsid w:val="000E7379"/>
    <w:rsid w:val="000E738B"/>
    <w:rsid w:val="000E73F1"/>
    <w:rsid w:val="000E74B4"/>
    <w:rsid w:val="000E751D"/>
    <w:rsid w:val="000E7608"/>
    <w:rsid w:val="000E77EF"/>
    <w:rsid w:val="000E7BE9"/>
    <w:rsid w:val="000E7D22"/>
    <w:rsid w:val="000E7D33"/>
    <w:rsid w:val="000E7D4C"/>
    <w:rsid w:val="000E7DF1"/>
    <w:rsid w:val="000E7FED"/>
    <w:rsid w:val="000F004B"/>
    <w:rsid w:val="000F00B1"/>
    <w:rsid w:val="000F0250"/>
    <w:rsid w:val="000F02B7"/>
    <w:rsid w:val="000F06FE"/>
    <w:rsid w:val="000F0755"/>
    <w:rsid w:val="000F084A"/>
    <w:rsid w:val="000F0CC8"/>
    <w:rsid w:val="000F0D6D"/>
    <w:rsid w:val="000F0DAE"/>
    <w:rsid w:val="000F0E35"/>
    <w:rsid w:val="000F10B4"/>
    <w:rsid w:val="000F10E4"/>
    <w:rsid w:val="000F1219"/>
    <w:rsid w:val="000F1226"/>
    <w:rsid w:val="000F12F6"/>
    <w:rsid w:val="000F171B"/>
    <w:rsid w:val="000F17FA"/>
    <w:rsid w:val="000F1852"/>
    <w:rsid w:val="000F18F8"/>
    <w:rsid w:val="000F19AA"/>
    <w:rsid w:val="000F1C2D"/>
    <w:rsid w:val="000F1C37"/>
    <w:rsid w:val="000F1F39"/>
    <w:rsid w:val="000F1F62"/>
    <w:rsid w:val="000F2411"/>
    <w:rsid w:val="000F2447"/>
    <w:rsid w:val="000F2460"/>
    <w:rsid w:val="000F2521"/>
    <w:rsid w:val="000F2583"/>
    <w:rsid w:val="000F259C"/>
    <w:rsid w:val="000F26A3"/>
    <w:rsid w:val="000F277B"/>
    <w:rsid w:val="000F2C41"/>
    <w:rsid w:val="000F2CDB"/>
    <w:rsid w:val="000F2DBE"/>
    <w:rsid w:val="000F2E26"/>
    <w:rsid w:val="000F2E57"/>
    <w:rsid w:val="000F2E5F"/>
    <w:rsid w:val="000F2F93"/>
    <w:rsid w:val="000F2FE1"/>
    <w:rsid w:val="000F320E"/>
    <w:rsid w:val="000F363D"/>
    <w:rsid w:val="000F3871"/>
    <w:rsid w:val="000F38EF"/>
    <w:rsid w:val="000F3A44"/>
    <w:rsid w:val="000F3A85"/>
    <w:rsid w:val="000F3AD5"/>
    <w:rsid w:val="000F3B5E"/>
    <w:rsid w:val="000F3DD7"/>
    <w:rsid w:val="000F3E7A"/>
    <w:rsid w:val="000F3F2D"/>
    <w:rsid w:val="000F41DD"/>
    <w:rsid w:val="000F4233"/>
    <w:rsid w:val="000F42CC"/>
    <w:rsid w:val="000F4300"/>
    <w:rsid w:val="000F4385"/>
    <w:rsid w:val="000F4594"/>
    <w:rsid w:val="000F47D0"/>
    <w:rsid w:val="000F47EB"/>
    <w:rsid w:val="000F4AEA"/>
    <w:rsid w:val="000F4CA1"/>
    <w:rsid w:val="000F4CB1"/>
    <w:rsid w:val="000F4CF9"/>
    <w:rsid w:val="000F4F96"/>
    <w:rsid w:val="000F5126"/>
    <w:rsid w:val="000F5270"/>
    <w:rsid w:val="000F52A3"/>
    <w:rsid w:val="000F5391"/>
    <w:rsid w:val="000F5399"/>
    <w:rsid w:val="000F53F7"/>
    <w:rsid w:val="000F5543"/>
    <w:rsid w:val="000F5671"/>
    <w:rsid w:val="000F56EA"/>
    <w:rsid w:val="000F5A77"/>
    <w:rsid w:val="000F5CDB"/>
    <w:rsid w:val="000F5D18"/>
    <w:rsid w:val="000F609A"/>
    <w:rsid w:val="000F617F"/>
    <w:rsid w:val="000F620B"/>
    <w:rsid w:val="000F620E"/>
    <w:rsid w:val="000F621B"/>
    <w:rsid w:val="000F659E"/>
    <w:rsid w:val="000F6631"/>
    <w:rsid w:val="000F67C9"/>
    <w:rsid w:val="000F681F"/>
    <w:rsid w:val="000F682E"/>
    <w:rsid w:val="000F6847"/>
    <w:rsid w:val="000F684C"/>
    <w:rsid w:val="000F6875"/>
    <w:rsid w:val="000F68FC"/>
    <w:rsid w:val="000F6A09"/>
    <w:rsid w:val="000F6B6B"/>
    <w:rsid w:val="000F6BA8"/>
    <w:rsid w:val="000F6BEE"/>
    <w:rsid w:val="000F6C53"/>
    <w:rsid w:val="000F6D02"/>
    <w:rsid w:val="000F6D14"/>
    <w:rsid w:val="000F6E0D"/>
    <w:rsid w:val="000F6FB2"/>
    <w:rsid w:val="000F705D"/>
    <w:rsid w:val="000F716C"/>
    <w:rsid w:val="000F7242"/>
    <w:rsid w:val="000F7436"/>
    <w:rsid w:val="000F7441"/>
    <w:rsid w:val="000F753A"/>
    <w:rsid w:val="000F7714"/>
    <w:rsid w:val="000F7847"/>
    <w:rsid w:val="000F79B8"/>
    <w:rsid w:val="000F7A3D"/>
    <w:rsid w:val="000F7B93"/>
    <w:rsid w:val="000F7B98"/>
    <w:rsid w:val="000F7CBE"/>
    <w:rsid w:val="000F7D8B"/>
    <w:rsid w:val="000F7E17"/>
    <w:rsid w:val="0010005B"/>
    <w:rsid w:val="00100149"/>
    <w:rsid w:val="00100228"/>
    <w:rsid w:val="001002AB"/>
    <w:rsid w:val="00100317"/>
    <w:rsid w:val="00100353"/>
    <w:rsid w:val="00100369"/>
    <w:rsid w:val="001005B7"/>
    <w:rsid w:val="001005D7"/>
    <w:rsid w:val="001005EB"/>
    <w:rsid w:val="001005F4"/>
    <w:rsid w:val="0010065F"/>
    <w:rsid w:val="001008B1"/>
    <w:rsid w:val="00100910"/>
    <w:rsid w:val="00100936"/>
    <w:rsid w:val="0010093E"/>
    <w:rsid w:val="00100982"/>
    <w:rsid w:val="00100991"/>
    <w:rsid w:val="001009CA"/>
    <w:rsid w:val="00100A83"/>
    <w:rsid w:val="00100C32"/>
    <w:rsid w:val="00100D86"/>
    <w:rsid w:val="00100E56"/>
    <w:rsid w:val="00100E86"/>
    <w:rsid w:val="00100E99"/>
    <w:rsid w:val="00100F98"/>
    <w:rsid w:val="00101117"/>
    <w:rsid w:val="00101173"/>
    <w:rsid w:val="001011CB"/>
    <w:rsid w:val="0010130C"/>
    <w:rsid w:val="001013F0"/>
    <w:rsid w:val="0010152A"/>
    <w:rsid w:val="001015F1"/>
    <w:rsid w:val="00101666"/>
    <w:rsid w:val="00101715"/>
    <w:rsid w:val="001017BB"/>
    <w:rsid w:val="001019ED"/>
    <w:rsid w:val="001019FD"/>
    <w:rsid w:val="00101AA7"/>
    <w:rsid w:val="00101C29"/>
    <w:rsid w:val="00101C2B"/>
    <w:rsid w:val="00101C36"/>
    <w:rsid w:val="00101D00"/>
    <w:rsid w:val="00101F0F"/>
    <w:rsid w:val="00101F33"/>
    <w:rsid w:val="00101FD4"/>
    <w:rsid w:val="001020C9"/>
    <w:rsid w:val="00102238"/>
    <w:rsid w:val="00102298"/>
    <w:rsid w:val="0010229E"/>
    <w:rsid w:val="00102417"/>
    <w:rsid w:val="001024CB"/>
    <w:rsid w:val="00102555"/>
    <w:rsid w:val="0010266D"/>
    <w:rsid w:val="0010282E"/>
    <w:rsid w:val="00102849"/>
    <w:rsid w:val="0010287B"/>
    <w:rsid w:val="0010297D"/>
    <w:rsid w:val="00102A4A"/>
    <w:rsid w:val="00102B0B"/>
    <w:rsid w:val="00102B33"/>
    <w:rsid w:val="00102BAB"/>
    <w:rsid w:val="00102BC3"/>
    <w:rsid w:val="00102C57"/>
    <w:rsid w:val="00102CA5"/>
    <w:rsid w:val="00102D37"/>
    <w:rsid w:val="00102EFA"/>
    <w:rsid w:val="00102FD2"/>
    <w:rsid w:val="00103026"/>
    <w:rsid w:val="0010302B"/>
    <w:rsid w:val="00103057"/>
    <w:rsid w:val="001030FD"/>
    <w:rsid w:val="0010316A"/>
    <w:rsid w:val="001031BA"/>
    <w:rsid w:val="001032F6"/>
    <w:rsid w:val="001033F6"/>
    <w:rsid w:val="0010340A"/>
    <w:rsid w:val="001034BD"/>
    <w:rsid w:val="001036E7"/>
    <w:rsid w:val="0010376D"/>
    <w:rsid w:val="001038C0"/>
    <w:rsid w:val="00103966"/>
    <w:rsid w:val="00103ABD"/>
    <w:rsid w:val="00103CD1"/>
    <w:rsid w:val="00103DA6"/>
    <w:rsid w:val="00103DE2"/>
    <w:rsid w:val="00103E58"/>
    <w:rsid w:val="0010405A"/>
    <w:rsid w:val="00104226"/>
    <w:rsid w:val="00104378"/>
    <w:rsid w:val="00104406"/>
    <w:rsid w:val="00104417"/>
    <w:rsid w:val="00104552"/>
    <w:rsid w:val="001045DF"/>
    <w:rsid w:val="0010468B"/>
    <w:rsid w:val="00104699"/>
    <w:rsid w:val="0010470E"/>
    <w:rsid w:val="001047F5"/>
    <w:rsid w:val="00104960"/>
    <w:rsid w:val="00104E79"/>
    <w:rsid w:val="00104F58"/>
    <w:rsid w:val="00105142"/>
    <w:rsid w:val="001052E5"/>
    <w:rsid w:val="001053B0"/>
    <w:rsid w:val="00105466"/>
    <w:rsid w:val="0010546F"/>
    <w:rsid w:val="001054B1"/>
    <w:rsid w:val="00105641"/>
    <w:rsid w:val="00105962"/>
    <w:rsid w:val="001059EE"/>
    <w:rsid w:val="00105AA5"/>
    <w:rsid w:val="00105AF1"/>
    <w:rsid w:val="00105E8D"/>
    <w:rsid w:val="00105FF2"/>
    <w:rsid w:val="0010600E"/>
    <w:rsid w:val="001060EE"/>
    <w:rsid w:val="00106146"/>
    <w:rsid w:val="00106280"/>
    <w:rsid w:val="001062D3"/>
    <w:rsid w:val="00106336"/>
    <w:rsid w:val="0010634B"/>
    <w:rsid w:val="0010659D"/>
    <w:rsid w:val="00106782"/>
    <w:rsid w:val="001067A9"/>
    <w:rsid w:val="0010689A"/>
    <w:rsid w:val="001068A6"/>
    <w:rsid w:val="00106979"/>
    <w:rsid w:val="001069B5"/>
    <w:rsid w:val="00106AEE"/>
    <w:rsid w:val="00106D26"/>
    <w:rsid w:val="00106E55"/>
    <w:rsid w:val="00106F41"/>
    <w:rsid w:val="00106F77"/>
    <w:rsid w:val="001070F1"/>
    <w:rsid w:val="00107237"/>
    <w:rsid w:val="001072FC"/>
    <w:rsid w:val="0010734D"/>
    <w:rsid w:val="0010738F"/>
    <w:rsid w:val="001073A3"/>
    <w:rsid w:val="0010750C"/>
    <w:rsid w:val="001075A4"/>
    <w:rsid w:val="00107688"/>
    <w:rsid w:val="0010772A"/>
    <w:rsid w:val="001077D3"/>
    <w:rsid w:val="00107889"/>
    <w:rsid w:val="00107A60"/>
    <w:rsid w:val="00107A89"/>
    <w:rsid w:val="00107AE3"/>
    <w:rsid w:val="00107C56"/>
    <w:rsid w:val="00107D00"/>
    <w:rsid w:val="00107D8D"/>
    <w:rsid w:val="00107E32"/>
    <w:rsid w:val="00107F33"/>
    <w:rsid w:val="0011000C"/>
    <w:rsid w:val="001100DC"/>
    <w:rsid w:val="0011010B"/>
    <w:rsid w:val="00110244"/>
    <w:rsid w:val="00110449"/>
    <w:rsid w:val="0011070D"/>
    <w:rsid w:val="00110739"/>
    <w:rsid w:val="001108B2"/>
    <w:rsid w:val="001109E0"/>
    <w:rsid w:val="00110A74"/>
    <w:rsid w:val="00110AE2"/>
    <w:rsid w:val="00110B12"/>
    <w:rsid w:val="00110CFE"/>
    <w:rsid w:val="00110DFC"/>
    <w:rsid w:val="00110E4D"/>
    <w:rsid w:val="00110E8C"/>
    <w:rsid w:val="00110FAD"/>
    <w:rsid w:val="00110FC5"/>
    <w:rsid w:val="00111044"/>
    <w:rsid w:val="001113FE"/>
    <w:rsid w:val="001116C1"/>
    <w:rsid w:val="00111897"/>
    <w:rsid w:val="001119ED"/>
    <w:rsid w:val="00111C44"/>
    <w:rsid w:val="00111C77"/>
    <w:rsid w:val="00111D31"/>
    <w:rsid w:val="00112166"/>
    <w:rsid w:val="001121D1"/>
    <w:rsid w:val="001121DF"/>
    <w:rsid w:val="0011247D"/>
    <w:rsid w:val="0011264F"/>
    <w:rsid w:val="00112665"/>
    <w:rsid w:val="001126FD"/>
    <w:rsid w:val="00112741"/>
    <w:rsid w:val="00112835"/>
    <w:rsid w:val="0011288F"/>
    <w:rsid w:val="00112952"/>
    <w:rsid w:val="001129E4"/>
    <w:rsid w:val="00112A0A"/>
    <w:rsid w:val="00112A35"/>
    <w:rsid w:val="00112BB8"/>
    <w:rsid w:val="00112C40"/>
    <w:rsid w:val="00112C92"/>
    <w:rsid w:val="00112D93"/>
    <w:rsid w:val="00112E92"/>
    <w:rsid w:val="00113064"/>
    <w:rsid w:val="00113073"/>
    <w:rsid w:val="0011319B"/>
    <w:rsid w:val="001131E4"/>
    <w:rsid w:val="00113209"/>
    <w:rsid w:val="00113315"/>
    <w:rsid w:val="0011333F"/>
    <w:rsid w:val="0011335B"/>
    <w:rsid w:val="00113382"/>
    <w:rsid w:val="001133DF"/>
    <w:rsid w:val="00113501"/>
    <w:rsid w:val="0011366A"/>
    <w:rsid w:val="0011371F"/>
    <w:rsid w:val="00113753"/>
    <w:rsid w:val="0011379C"/>
    <w:rsid w:val="0011392D"/>
    <w:rsid w:val="00113A34"/>
    <w:rsid w:val="00113C4E"/>
    <w:rsid w:val="00113C9F"/>
    <w:rsid w:val="00113D0D"/>
    <w:rsid w:val="00113E21"/>
    <w:rsid w:val="00113E44"/>
    <w:rsid w:val="00113EA4"/>
    <w:rsid w:val="00114503"/>
    <w:rsid w:val="001146EC"/>
    <w:rsid w:val="001149C0"/>
    <w:rsid w:val="00114A5A"/>
    <w:rsid w:val="00114C4A"/>
    <w:rsid w:val="00114C89"/>
    <w:rsid w:val="00114CD2"/>
    <w:rsid w:val="00115061"/>
    <w:rsid w:val="001150C6"/>
    <w:rsid w:val="00115245"/>
    <w:rsid w:val="00115388"/>
    <w:rsid w:val="00115437"/>
    <w:rsid w:val="001155D4"/>
    <w:rsid w:val="00115601"/>
    <w:rsid w:val="001156EC"/>
    <w:rsid w:val="00115819"/>
    <w:rsid w:val="00115985"/>
    <w:rsid w:val="00115996"/>
    <w:rsid w:val="001159C9"/>
    <w:rsid w:val="00115AD0"/>
    <w:rsid w:val="00115BDE"/>
    <w:rsid w:val="00115C84"/>
    <w:rsid w:val="00115F14"/>
    <w:rsid w:val="00115F34"/>
    <w:rsid w:val="001163FD"/>
    <w:rsid w:val="0011642F"/>
    <w:rsid w:val="00116495"/>
    <w:rsid w:val="00116517"/>
    <w:rsid w:val="00116538"/>
    <w:rsid w:val="001165AE"/>
    <w:rsid w:val="00116739"/>
    <w:rsid w:val="0011693A"/>
    <w:rsid w:val="001169D0"/>
    <w:rsid w:val="001169FE"/>
    <w:rsid w:val="00116BFB"/>
    <w:rsid w:val="00116C77"/>
    <w:rsid w:val="00116DD6"/>
    <w:rsid w:val="00116E50"/>
    <w:rsid w:val="00116FFF"/>
    <w:rsid w:val="001171E2"/>
    <w:rsid w:val="00117229"/>
    <w:rsid w:val="0011730A"/>
    <w:rsid w:val="001173A7"/>
    <w:rsid w:val="00117630"/>
    <w:rsid w:val="001176D2"/>
    <w:rsid w:val="00117719"/>
    <w:rsid w:val="0011787B"/>
    <w:rsid w:val="001178BC"/>
    <w:rsid w:val="001178CB"/>
    <w:rsid w:val="001178EA"/>
    <w:rsid w:val="001179B9"/>
    <w:rsid w:val="001179EC"/>
    <w:rsid w:val="00117A63"/>
    <w:rsid w:val="00117A9A"/>
    <w:rsid w:val="00117B62"/>
    <w:rsid w:val="00117D1D"/>
    <w:rsid w:val="00117E07"/>
    <w:rsid w:val="00117F34"/>
    <w:rsid w:val="00120089"/>
    <w:rsid w:val="00120244"/>
    <w:rsid w:val="0012045B"/>
    <w:rsid w:val="001204D3"/>
    <w:rsid w:val="0012058C"/>
    <w:rsid w:val="001205DA"/>
    <w:rsid w:val="001206C0"/>
    <w:rsid w:val="0012095A"/>
    <w:rsid w:val="00120BA4"/>
    <w:rsid w:val="00120BC0"/>
    <w:rsid w:val="00120DA3"/>
    <w:rsid w:val="00120DD5"/>
    <w:rsid w:val="00120E1B"/>
    <w:rsid w:val="00120F3A"/>
    <w:rsid w:val="00120FBD"/>
    <w:rsid w:val="00121132"/>
    <w:rsid w:val="001211CD"/>
    <w:rsid w:val="00121321"/>
    <w:rsid w:val="00121357"/>
    <w:rsid w:val="001214A3"/>
    <w:rsid w:val="0012156D"/>
    <w:rsid w:val="001215D0"/>
    <w:rsid w:val="00121601"/>
    <w:rsid w:val="00121655"/>
    <w:rsid w:val="0012166B"/>
    <w:rsid w:val="001218DD"/>
    <w:rsid w:val="00121A24"/>
    <w:rsid w:val="00121B43"/>
    <w:rsid w:val="00121DDC"/>
    <w:rsid w:val="00121F27"/>
    <w:rsid w:val="00121F9D"/>
    <w:rsid w:val="00121FB4"/>
    <w:rsid w:val="001220B6"/>
    <w:rsid w:val="00122803"/>
    <w:rsid w:val="00122AEC"/>
    <w:rsid w:val="00122CC6"/>
    <w:rsid w:val="00122D2D"/>
    <w:rsid w:val="00122FBA"/>
    <w:rsid w:val="0012300C"/>
    <w:rsid w:val="0012302A"/>
    <w:rsid w:val="001231A4"/>
    <w:rsid w:val="001231EC"/>
    <w:rsid w:val="00123355"/>
    <w:rsid w:val="001234E3"/>
    <w:rsid w:val="0012385E"/>
    <w:rsid w:val="001238DD"/>
    <w:rsid w:val="001239BE"/>
    <w:rsid w:val="00123A0B"/>
    <w:rsid w:val="00123A0F"/>
    <w:rsid w:val="00123B15"/>
    <w:rsid w:val="00123C74"/>
    <w:rsid w:val="00123C96"/>
    <w:rsid w:val="00123E0D"/>
    <w:rsid w:val="00123E37"/>
    <w:rsid w:val="00123EEE"/>
    <w:rsid w:val="0012409C"/>
    <w:rsid w:val="0012419F"/>
    <w:rsid w:val="001242AA"/>
    <w:rsid w:val="00124405"/>
    <w:rsid w:val="00124415"/>
    <w:rsid w:val="0012449C"/>
    <w:rsid w:val="00124555"/>
    <w:rsid w:val="00124681"/>
    <w:rsid w:val="0012473A"/>
    <w:rsid w:val="001248D3"/>
    <w:rsid w:val="0012494D"/>
    <w:rsid w:val="00124AF1"/>
    <w:rsid w:val="00124AFE"/>
    <w:rsid w:val="00124CB9"/>
    <w:rsid w:val="0012528B"/>
    <w:rsid w:val="0012532E"/>
    <w:rsid w:val="001253E5"/>
    <w:rsid w:val="001254DC"/>
    <w:rsid w:val="001259D5"/>
    <w:rsid w:val="00125A40"/>
    <w:rsid w:val="00125CC3"/>
    <w:rsid w:val="00125F41"/>
    <w:rsid w:val="00126022"/>
    <w:rsid w:val="00126044"/>
    <w:rsid w:val="001260D4"/>
    <w:rsid w:val="00126103"/>
    <w:rsid w:val="0012621D"/>
    <w:rsid w:val="00126310"/>
    <w:rsid w:val="0012632D"/>
    <w:rsid w:val="001263BD"/>
    <w:rsid w:val="00126498"/>
    <w:rsid w:val="001265A6"/>
    <w:rsid w:val="001265CD"/>
    <w:rsid w:val="001265ED"/>
    <w:rsid w:val="00126612"/>
    <w:rsid w:val="00126703"/>
    <w:rsid w:val="0012681C"/>
    <w:rsid w:val="00126A49"/>
    <w:rsid w:val="00126AAE"/>
    <w:rsid w:val="00126AD2"/>
    <w:rsid w:val="00126C40"/>
    <w:rsid w:val="00126D0F"/>
    <w:rsid w:val="00127004"/>
    <w:rsid w:val="00127014"/>
    <w:rsid w:val="0012701B"/>
    <w:rsid w:val="00127077"/>
    <w:rsid w:val="001270F9"/>
    <w:rsid w:val="0012726C"/>
    <w:rsid w:val="00127284"/>
    <w:rsid w:val="0012734C"/>
    <w:rsid w:val="0012734D"/>
    <w:rsid w:val="0012739A"/>
    <w:rsid w:val="00127489"/>
    <w:rsid w:val="00127524"/>
    <w:rsid w:val="0012765F"/>
    <w:rsid w:val="0012780F"/>
    <w:rsid w:val="001278CB"/>
    <w:rsid w:val="00127B2C"/>
    <w:rsid w:val="00127B45"/>
    <w:rsid w:val="00127BC7"/>
    <w:rsid w:val="00127CC8"/>
    <w:rsid w:val="00127E11"/>
    <w:rsid w:val="00127E38"/>
    <w:rsid w:val="00127EB3"/>
    <w:rsid w:val="001302E2"/>
    <w:rsid w:val="0013043C"/>
    <w:rsid w:val="00130528"/>
    <w:rsid w:val="001305A5"/>
    <w:rsid w:val="001306E0"/>
    <w:rsid w:val="00130BE9"/>
    <w:rsid w:val="001310E9"/>
    <w:rsid w:val="001312AB"/>
    <w:rsid w:val="0013132A"/>
    <w:rsid w:val="00131356"/>
    <w:rsid w:val="0013135E"/>
    <w:rsid w:val="00131426"/>
    <w:rsid w:val="0013161E"/>
    <w:rsid w:val="00131859"/>
    <w:rsid w:val="00131927"/>
    <w:rsid w:val="00131947"/>
    <w:rsid w:val="00131A48"/>
    <w:rsid w:val="00131A8C"/>
    <w:rsid w:val="00131A95"/>
    <w:rsid w:val="00131E73"/>
    <w:rsid w:val="00131EB9"/>
    <w:rsid w:val="00131F08"/>
    <w:rsid w:val="00132016"/>
    <w:rsid w:val="0013220F"/>
    <w:rsid w:val="0013221F"/>
    <w:rsid w:val="0013231C"/>
    <w:rsid w:val="001323E3"/>
    <w:rsid w:val="0013247F"/>
    <w:rsid w:val="00132482"/>
    <w:rsid w:val="001324AB"/>
    <w:rsid w:val="001325D2"/>
    <w:rsid w:val="0013263B"/>
    <w:rsid w:val="001326F5"/>
    <w:rsid w:val="001327A1"/>
    <w:rsid w:val="001328FB"/>
    <w:rsid w:val="00132A46"/>
    <w:rsid w:val="00132E8C"/>
    <w:rsid w:val="00132F66"/>
    <w:rsid w:val="00132FE1"/>
    <w:rsid w:val="0013312A"/>
    <w:rsid w:val="001332DF"/>
    <w:rsid w:val="00133332"/>
    <w:rsid w:val="0013333C"/>
    <w:rsid w:val="00133393"/>
    <w:rsid w:val="00133448"/>
    <w:rsid w:val="001334A5"/>
    <w:rsid w:val="001334DD"/>
    <w:rsid w:val="00133502"/>
    <w:rsid w:val="0013350C"/>
    <w:rsid w:val="001335ED"/>
    <w:rsid w:val="00133612"/>
    <w:rsid w:val="001339A1"/>
    <w:rsid w:val="00133A19"/>
    <w:rsid w:val="00133AC6"/>
    <w:rsid w:val="00133C37"/>
    <w:rsid w:val="00133DA5"/>
    <w:rsid w:val="00133DCA"/>
    <w:rsid w:val="00133DFC"/>
    <w:rsid w:val="001344F9"/>
    <w:rsid w:val="00134558"/>
    <w:rsid w:val="001345CC"/>
    <w:rsid w:val="001345E5"/>
    <w:rsid w:val="00134635"/>
    <w:rsid w:val="0013470A"/>
    <w:rsid w:val="0013476E"/>
    <w:rsid w:val="00134998"/>
    <w:rsid w:val="00134A9E"/>
    <w:rsid w:val="00134E69"/>
    <w:rsid w:val="001350AA"/>
    <w:rsid w:val="001351B3"/>
    <w:rsid w:val="001352FC"/>
    <w:rsid w:val="00135350"/>
    <w:rsid w:val="001354E1"/>
    <w:rsid w:val="0013553A"/>
    <w:rsid w:val="0013557F"/>
    <w:rsid w:val="001356D3"/>
    <w:rsid w:val="00135735"/>
    <w:rsid w:val="001357A0"/>
    <w:rsid w:val="00135800"/>
    <w:rsid w:val="0013594D"/>
    <w:rsid w:val="001359D3"/>
    <w:rsid w:val="00135AA3"/>
    <w:rsid w:val="00135B96"/>
    <w:rsid w:val="00135BEB"/>
    <w:rsid w:val="00135CAB"/>
    <w:rsid w:val="00135D4D"/>
    <w:rsid w:val="00135F01"/>
    <w:rsid w:val="001365B8"/>
    <w:rsid w:val="001365D2"/>
    <w:rsid w:val="0013663E"/>
    <w:rsid w:val="0013682F"/>
    <w:rsid w:val="0013691B"/>
    <w:rsid w:val="001369BA"/>
    <w:rsid w:val="001369E9"/>
    <w:rsid w:val="00136AA1"/>
    <w:rsid w:val="00136C85"/>
    <w:rsid w:val="00136DBE"/>
    <w:rsid w:val="001370E2"/>
    <w:rsid w:val="0013717C"/>
    <w:rsid w:val="00137336"/>
    <w:rsid w:val="00137382"/>
    <w:rsid w:val="00137467"/>
    <w:rsid w:val="00137498"/>
    <w:rsid w:val="00137570"/>
    <w:rsid w:val="00137589"/>
    <w:rsid w:val="00137633"/>
    <w:rsid w:val="001377B2"/>
    <w:rsid w:val="0013799F"/>
    <w:rsid w:val="00137BE6"/>
    <w:rsid w:val="00137C04"/>
    <w:rsid w:val="00137F31"/>
    <w:rsid w:val="00140060"/>
    <w:rsid w:val="0014024D"/>
    <w:rsid w:val="0014032F"/>
    <w:rsid w:val="00140351"/>
    <w:rsid w:val="00140383"/>
    <w:rsid w:val="001403CC"/>
    <w:rsid w:val="00140524"/>
    <w:rsid w:val="00140663"/>
    <w:rsid w:val="0014072B"/>
    <w:rsid w:val="0014074F"/>
    <w:rsid w:val="0014085D"/>
    <w:rsid w:val="001408EE"/>
    <w:rsid w:val="00140BEB"/>
    <w:rsid w:val="00140D1C"/>
    <w:rsid w:val="00140E34"/>
    <w:rsid w:val="00140E9C"/>
    <w:rsid w:val="00140EAB"/>
    <w:rsid w:val="00140F10"/>
    <w:rsid w:val="00140F3E"/>
    <w:rsid w:val="00140F5A"/>
    <w:rsid w:val="001411BD"/>
    <w:rsid w:val="0014168E"/>
    <w:rsid w:val="0014172E"/>
    <w:rsid w:val="00141915"/>
    <w:rsid w:val="00141A40"/>
    <w:rsid w:val="00141A5D"/>
    <w:rsid w:val="00141AA2"/>
    <w:rsid w:val="00141AB9"/>
    <w:rsid w:val="00141D1D"/>
    <w:rsid w:val="00141D1F"/>
    <w:rsid w:val="00141E8E"/>
    <w:rsid w:val="00141F55"/>
    <w:rsid w:val="0014204A"/>
    <w:rsid w:val="0014213A"/>
    <w:rsid w:val="00142321"/>
    <w:rsid w:val="0014239E"/>
    <w:rsid w:val="0014252C"/>
    <w:rsid w:val="0014257C"/>
    <w:rsid w:val="001425A1"/>
    <w:rsid w:val="001425B7"/>
    <w:rsid w:val="001425F7"/>
    <w:rsid w:val="00142A30"/>
    <w:rsid w:val="00142AA6"/>
    <w:rsid w:val="00142B27"/>
    <w:rsid w:val="00142CF5"/>
    <w:rsid w:val="00142EDF"/>
    <w:rsid w:val="00143085"/>
    <w:rsid w:val="00143208"/>
    <w:rsid w:val="001433C0"/>
    <w:rsid w:val="001435B2"/>
    <w:rsid w:val="0014368C"/>
    <w:rsid w:val="0014369B"/>
    <w:rsid w:val="001436A2"/>
    <w:rsid w:val="00143773"/>
    <w:rsid w:val="00143822"/>
    <w:rsid w:val="0014387F"/>
    <w:rsid w:val="00143922"/>
    <w:rsid w:val="00143941"/>
    <w:rsid w:val="0014397A"/>
    <w:rsid w:val="00143AD4"/>
    <w:rsid w:val="00143B7F"/>
    <w:rsid w:val="00143CDA"/>
    <w:rsid w:val="00143E1A"/>
    <w:rsid w:val="00143E64"/>
    <w:rsid w:val="00144084"/>
    <w:rsid w:val="001440E4"/>
    <w:rsid w:val="00144265"/>
    <w:rsid w:val="001442F3"/>
    <w:rsid w:val="001445C7"/>
    <w:rsid w:val="0014462E"/>
    <w:rsid w:val="001446B9"/>
    <w:rsid w:val="001446BD"/>
    <w:rsid w:val="0014491C"/>
    <w:rsid w:val="001449CF"/>
    <w:rsid w:val="00144A34"/>
    <w:rsid w:val="00144A49"/>
    <w:rsid w:val="00144D0A"/>
    <w:rsid w:val="00144EBF"/>
    <w:rsid w:val="00144F60"/>
    <w:rsid w:val="00144FA9"/>
    <w:rsid w:val="00144FD7"/>
    <w:rsid w:val="001450D1"/>
    <w:rsid w:val="00145179"/>
    <w:rsid w:val="001452B8"/>
    <w:rsid w:val="00145474"/>
    <w:rsid w:val="00145545"/>
    <w:rsid w:val="00145694"/>
    <w:rsid w:val="001456FB"/>
    <w:rsid w:val="001459F7"/>
    <w:rsid w:val="00145A2B"/>
    <w:rsid w:val="00145ACC"/>
    <w:rsid w:val="00145AF3"/>
    <w:rsid w:val="00145BA0"/>
    <w:rsid w:val="00145C6E"/>
    <w:rsid w:val="00145D38"/>
    <w:rsid w:val="00145D47"/>
    <w:rsid w:val="00145E6C"/>
    <w:rsid w:val="00145EC8"/>
    <w:rsid w:val="00145F43"/>
    <w:rsid w:val="00145FAD"/>
    <w:rsid w:val="00145FC6"/>
    <w:rsid w:val="00146058"/>
    <w:rsid w:val="001461D6"/>
    <w:rsid w:val="00146266"/>
    <w:rsid w:val="001463A9"/>
    <w:rsid w:val="001463DC"/>
    <w:rsid w:val="001463E0"/>
    <w:rsid w:val="001463FD"/>
    <w:rsid w:val="00146471"/>
    <w:rsid w:val="00146490"/>
    <w:rsid w:val="001469D4"/>
    <w:rsid w:val="00146B95"/>
    <w:rsid w:val="00147037"/>
    <w:rsid w:val="00147163"/>
    <w:rsid w:val="001471C0"/>
    <w:rsid w:val="0014730C"/>
    <w:rsid w:val="00147310"/>
    <w:rsid w:val="00147937"/>
    <w:rsid w:val="00147943"/>
    <w:rsid w:val="001479A0"/>
    <w:rsid w:val="001479AE"/>
    <w:rsid w:val="00147B66"/>
    <w:rsid w:val="00147C18"/>
    <w:rsid w:val="00147C52"/>
    <w:rsid w:val="00147D20"/>
    <w:rsid w:val="00147D25"/>
    <w:rsid w:val="00150184"/>
    <w:rsid w:val="00150245"/>
    <w:rsid w:val="001502AF"/>
    <w:rsid w:val="001503FB"/>
    <w:rsid w:val="00150522"/>
    <w:rsid w:val="00150563"/>
    <w:rsid w:val="001506E1"/>
    <w:rsid w:val="001506FA"/>
    <w:rsid w:val="0015091F"/>
    <w:rsid w:val="0015098A"/>
    <w:rsid w:val="001509F9"/>
    <w:rsid w:val="00150D9B"/>
    <w:rsid w:val="00150E0E"/>
    <w:rsid w:val="00150E46"/>
    <w:rsid w:val="00150E99"/>
    <w:rsid w:val="001510E7"/>
    <w:rsid w:val="00151253"/>
    <w:rsid w:val="00151309"/>
    <w:rsid w:val="001513B0"/>
    <w:rsid w:val="00151534"/>
    <w:rsid w:val="00151563"/>
    <w:rsid w:val="0015164E"/>
    <w:rsid w:val="001516EC"/>
    <w:rsid w:val="001517B2"/>
    <w:rsid w:val="001518D3"/>
    <w:rsid w:val="00151B2F"/>
    <w:rsid w:val="00151C31"/>
    <w:rsid w:val="00151CB6"/>
    <w:rsid w:val="00151E2E"/>
    <w:rsid w:val="00152009"/>
    <w:rsid w:val="001520F6"/>
    <w:rsid w:val="00152134"/>
    <w:rsid w:val="00152216"/>
    <w:rsid w:val="00152231"/>
    <w:rsid w:val="00152297"/>
    <w:rsid w:val="00152369"/>
    <w:rsid w:val="00152491"/>
    <w:rsid w:val="00152593"/>
    <w:rsid w:val="001525BE"/>
    <w:rsid w:val="00152709"/>
    <w:rsid w:val="001527D8"/>
    <w:rsid w:val="0015289F"/>
    <w:rsid w:val="001528B5"/>
    <w:rsid w:val="001528EB"/>
    <w:rsid w:val="00152A02"/>
    <w:rsid w:val="00152A7C"/>
    <w:rsid w:val="00152BED"/>
    <w:rsid w:val="00152C57"/>
    <w:rsid w:val="00152D24"/>
    <w:rsid w:val="00152F8B"/>
    <w:rsid w:val="001532C7"/>
    <w:rsid w:val="00153358"/>
    <w:rsid w:val="0015349B"/>
    <w:rsid w:val="001535A7"/>
    <w:rsid w:val="001537F0"/>
    <w:rsid w:val="00153B22"/>
    <w:rsid w:val="00153BA5"/>
    <w:rsid w:val="00153D38"/>
    <w:rsid w:val="00153DBA"/>
    <w:rsid w:val="00153FFB"/>
    <w:rsid w:val="00154046"/>
    <w:rsid w:val="00154078"/>
    <w:rsid w:val="0015408E"/>
    <w:rsid w:val="00154130"/>
    <w:rsid w:val="0015432C"/>
    <w:rsid w:val="0015439A"/>
    <w:rsid w:val="00154445"/>
    <w:rsid w:val="001544C1"/>
    <w:rsid w:val="001544CE"/>
    <w:rsid w:val="001546A1"/>
    <w:rsid w:val="00154949"/>
    <w:rsid w:val="00154A9A"/>
    <w:rsid w:val="00154B33"/>
    <w:rsid w:val="00154C6E"/>
    <w:rsid w:val="00154D12"/>
    <w:rsid w:val="00154DEB"/>
    <w:rsid w:val="00154F62"/>
    <w:rsid w:val="00155333"/>
    <w:rsid w:val="00155472"/>
    <w:rsid w:val="001555D4"/>
    <w:rsid w:val="001556E8"/>
    <w:rsid w:val="0015577E"/>
    <w:rsid w:val="001557EC"/>
    <w:rsid w:val="001558B8"/>
    <w:rsid w:val="00155A6B"/>
    <w:rsid w:val="00155ABE"/>
    <w:rsid w:val="00155B9D"/>
    <w:rsid w:val="00155BD0"/>
    <w:rsid w:val="00155CAF"/>
    <w:rsid w:val="00155D11"/>
    <w:rsid w:val="00155F54"/>
    <w:rsid w:val="00156082"/>
    <w:rsid w:val="0015619C"/>
    <w:rsid w:val="00156312"/>
    <w:rsid w:val="00156502"/>
    <w:rsid w:val="001566C5"/>
    <w:rsid w:val="00156734"/>
    <w:rsid w:val="00156853"/>
    <w:rsid w:val="001568EA"/>
    <w:rsid w:val="00156A3C"/>
    <w:rsid w:val="00156A46"/>
    <w:rsid w:val="00156BD2"/>
    <w:rsid w:val="00156CCF"/>
    <w:rsid w:val="001570C3"/>
    <w:rsid w:val="001571CD"/>
    <w:rsid w:val="001573D0"/>
    <w:rsid w:val="00157551"/>
    <w:rsid w:val="001577A2"/>
    <w:rsid w:val="0015786A"/>
    <w:rsid w:val="001578C8"/>
    <w:rsid w:val="00157A60"/>
    <w:rsid w:val="00157BF2"/>
    <w:rsid w:val="00157C50"/>
    <w:rsid w:val="00157ED7"/>
    <w:rsid w:val="0016027E"/>
    <w:rsid w:val="0016048D"/>
    <w:rsid w:val="001606D6"/>
    <w:rsid w:val="001608AE"/>
    <w:rsid w:val="0016098C"/>
    <w:rsid w:val="001609C7"/>
    <w:rsid w:val="001609D4"/>
    <w:rsid w:val="00160ADB"/>
    <w:rsid w:val="00160B45"/>
    <w:rsid w:val="00160C0F"/>
    <w:rsid w:val="00160C22"/>
    <w:rsid w:val="00160D74"/>
    <w:rsid w:val="00160EE2"/>
    <w:rsid w:val="00160F6C"/>
    <w:rsid w:val="00160FBF"/>
    <w:rsid w:val="00161126"/>
    <w:rsid w:val="00161253"/>
    <w:rsid w:val="0016145E"/>
    <w:rsid w:val="00161549"/>
    <w:rsid w:val="00161731"/>
    <w:rsid w:val="001617DC"/>
    <w:rsid w:val="0016190B"/>
    <w:rsid w:val="0016198B"/>
    <w:rsid w:val="00161B81"/>
    <w:rsid w:val="00161C08"/>
    <w:rsid w:val="00161D37"/>
    <w:rsid w:val="00161E10"/>
    <w:rsid w:val="00161E5F"/>
    <w:rsid w:val="00161E98"/>
    <w:rsid w:val="00161F91"/>
    <w:rsid w:val="00162018"/>
    <w:rsid w:val="00162156"/>
    <w:rsid w:val="00162235"/>
    <w:rsid w:val="00162240"/>
    <w:rsid w:val="001622C9"/>
    <w:rsid w:val="0016230A"/>
    <w:rsid w:val="00162385"/>
    <w:rsid w:val="001623FA"/>
    <w:rsid w:val="0016247D"/>
    <w:rsid w:val="0016270B"/>
    <w:rsid w:val="0016278E"/>
    <w:rsid w:val="00162892"/>
    <w:rsid w:val="001629A1"/>
    <w:rsid w:val="00162B97"/>
    <w:rsid w:val="00162B9D"/>
    <w:rsid w:val="00162BA7"/>
    <w:rsid w:val="00162D8B"/>
    <w:rsid w:val="00162E48"/>
    <w:rsid w:val="00162E7E"/>
    <w:rsid w:val="00162F8D"/>
    <w:rsid w:val="00162FA9"/>
    <w:rsid w:val="00163040"/>
    <w:rsid w:val="00163091"/>
    <w:rsid w:val="001631D2"/>
    <w:rsid w:val="00163277"/>
    <w:rsid w:val="00163387"/>
    <w:rsid w:val="0016340E"/>
    <w:rsid w:val="00163806"/>
    <w:rsid w:val="00163811"/>
    <w:rsid w:val="00163902"/>
    <w:rsid w:val="0016390D"/>
    <w:rsid w:val="001639B2"/>
    <w:rsid w:val="00163ADE"/>
    <w:rsid w:val="00163B26"/>
    <w:rsid w:val="00163C2D"/>
    <w:rsid w:val="00163CD3"/>
    <w:rsid w:val="00163CDC"/>
    <w:rsid w:val="00163D90"/>
    <w:rsid w:val="00163DAA"/>
    <w:rsid w:val="00163E01"/>
    <w:rsid w:val="00163EA9"/>
    <w:rsid w:val="00163F27"/>
    <w:rsid w:val="001643E5"/>
    <w:rsid w:val="0016451C"/>
    <w:rsid w:val="001645A1"/>
    <w:rsid w:val="0016463A"/>
    <w:rsid w:val="0016472C"/>
    <w:rsid w:val="00164A52"/>
    <w:rsid w:val="00164B22"/>
    <w:rsid w:val="00164B5B"/>
    <w:rsid w:val="00164C3C"/>
    <w:rsid w:val="00164CA0"/>
    <w:rsid w:val="00164D47"/>
    <w:rsid w:val="00164DAF"/>
    <w:rsid w:val="00164EE9"/>
    <w:rsid w:val="00164EF6"/>
    <w:rsid w:val="00164F04"/>
    <w:rsid w:val="0016514E"/>
    <w:rsid w:val="001651C4"/>
    <w:rsid w:val="00165299"/>
    <w:rsid w:val="00165355"/>
    <w:rsid w:val="001653E6"/>
    <w:rsid w:val="0016540D"/>
    <w:rsid w:val="00165574"/>
    <w:rsid w:val="001655BE"/>
    <w:rsid w:val="00165676"/>
    <w:rsid w:val="001656A5"/>
    <w:rsid w:val="001657F7"/>
    <w:rsid w:val="00165868"/>
    <w:rsid w:val="001658E4"/>
    <w:rsid w:val="00165911"/>
    <w:rsid w:val="00165920"/>
    <w:rsid w:val="001659D4"/>
    <w:rsid w:val="00165A0A"/>
    <w:rsid w:val="00165BA4"/>
    <w:rsid w:val="00165BBD"/>
    <w:rsid w:val="00165C73"/>
    <w:rsid w:val="00165D03"/>
    <w:rsid w:val="00165E76"/>
    <w:rsid w:val="00165EAA"/>
    <w:rsid w:val="00165EC9"/>
    <w:rsid w:val="00165FD3"/>
    <w:rsid w:val="0016600F"/>
    <w:rsid w:val="0016601B"/>
    <w:rsid w:val="0016613E"/>
    <w:rsid w:val="00166221"/>
    <w:rsid w:val="001662AF"/>
    <w:rsid w:val="0016633E"/>
    <w:rsid w:val="00166366"/>
    <w:rsid w:val="001664C1"/>
    <w:rsid w:val="00166639"/>
    <w:rsid w:val="001667E3"/>
    <w:rsid w:val="001668B8"/>
    <w:rsid w:val="00166900"/>
    <w:rsid w:val="00166996"/>
    <w:rsid w:val="00166A34"/>
    <w:rsid w:val="00166B12"/>
    <w:rsid w:val="00166B57"/>
    <w:rsid w:val="00166CC5"/>
    <w:rsid w:val="00166FDC"/>
    <w:rsid w:val="00167057"/>
    <w:rsid w:val="001670F9"/>
    <w:rsid w:val="0016737A"/>
    <w:rsid w:val="00167388"/>
    <w:rsid w:val="00167420"/>
    <w:rsid w:val="00167580"/>
    <w:rsid w:val="0016760D"/>
    <w:rsid w:val="00167745"/>
    <w:rsid w:val="001678D1"/>
    <w:rsid w:val="00167905"/>
    <w:rsid w:val="00167975"/>
    <w:rsid w:val="00167986"/>
    <w:rsid w:val="00167A3E"/>
    <w:rsid w:val="00167AA5"/>
    <w:rsid w:val="00167B18"/>
    <w:rsid w:val="00167D09"/>
    <w:rsid w:val="00167DA0"/>
    <w:rsid w:val="00167FF0"/>
    <w:rsid w:val="0016F2CA"/>
    <w:rsid w:val="00170029"/>
    <w:rsid w:val="0017012B"/>
    <w:rsid w:val="001701ED"/>
    <w:rsid w:val="00170261"/>
    <w:rsid w:val="001703BE"/>
    <w:rsid w:val="001704CB"/>
    <w:rsid w:val="00170571"/>
    <w:rsid w:val="0017066F"/>
    <w:rsid w:val="00170670"/>
    <w:rsid w:val="001706C6"/>
    <w:rsid w:val="001707FF"/>
    <w:rsid w:val="00170815"/>
    <w:rsid w:val="0017085B"/>
    <w:rsid w:val="0017092B"/>
    <w:rsid w:val="00170966"/>
    <w:rsid w:val="00170993"/>
    <w:rsid w:val="00170AFF"/>
    <w:rsid w:val="00170C41"/>
    <w:rsid w:val="00170CFB"/>
    <w:rsid w:val="00170DB5"/>
    <w:rsid w:val="00170FC4"/>
    <w:rsid w:val="00171028"/>
    <w:rsid w:val="00171072"/>
    <w:rsid w:val="00171282"/>
    <w:rsid w:val="001712C4"/>
    <w:rsid w:val="001712CB"/>
    <w:rsid w:val="001715BC"/>
    <w:rsid w:val="001715E2"/>
    <w:rsid w:val="00171803"/>
    <w:rsid w:val="0017199E"/>
    <w:rsid w:val="00171A69"/>
    <w:rsid w:val="00171AF7"/>
    <w:rsid w:val="00171C58"/>
    <w:rsid w:val="00171CB7"/>
    <w:rsid w:val="00171CC0"/>
    <w:rsid w:val="00171D93"/>
    <w:rsid w:val="00171DF1"/>
    <w:rsid w:val="00171E4E"/>
    <w:rsid w:val="00171EEC"/>
    <w:rsid w:val="00171F66"/>
    <w:rsid w:val="00171FB1"/>
    <w:rsid w:val="0017200C"/>
    <w:rsid w:val="00172051"/>
    <w:rsid w:val="0017215A"/>
    <w:rsid w:val="0017217C"/>
    <w:rsid w:val="0017245E"/>
    <w:rsid w:val="001724B6"/>
    <w:rsid w:val="001724B8"/>
    <w:rsid w:val="001724FD"/>
    <w:rsid w:val="001726E0"/>
    <w:rsid w:val="00172763"/>
    <w:rsid w:val="00172854"/>
    <w:rsid w:val="0017286D"/>
    <w:rsid w:val="001728F1"/>
    <w:rsid w:val="00172A9F"/>
    <w:rsid w:val="00172BAA"/>
    <w:rsid w:val="00172C73"/>
    <w:rsid w:val="00172CE0"/>
    <w:rsid w:val="00172FC4"/>
    <w:rsid w:val="0017302C"/>
    <w:rsid w:val="0017315A"/>
    <w:rsid w:val="00173169"/>
    <w:rsid w:val="0017321C"/>
    <w:rsid w:val="001733F0"/>
    <w:rsid w:val="00173561"/>
    <w:rsid w:val="001735C9"/>
    <w:rsid w:val="00173642"/>
    <w:rsid w:val="001736A2"/>
    <w:rsid w:val="001736DB"/>
    <w:rsid w:val="00173834"/>
    <w:rsid w:val="00173937"/>
    <w:rsid w:val="0017393F"/>
    <w:rsid w:val="00173B01"/>
    <w:rsid w:val="00173BB1"/>
    <w:rsid w:val="00173D32"/>
    <w:rsid w:val="00173E17"/>
    <w:rsid w:val="00173E54"/>
    <w:rsid w:val="00173E9A"/>
    <w:rsid w:val="00174003"/>
    <w:rsid w:val="001740A5"/>
    <w:rsid w:val="001740E8"/>
    <w:rsid w:val="0017410B"/>
    <w:rsid w:val="00174429"/>
    <w:rsid w:val="0017444C"/>
    <w:rsid w:val="001744F8"/>
    <w:rsid w:val="001745C3"/>
    <w:rsid w:val="00174820"/>
    <w:rsid w:val="00174828"/>
    <w:rsid w:val="001748FC"/>
    <w:rsid w:val="0017492E"/>
    <w:rsid w:val="00174999"/>
    <w:rsid w:val="00174AEB"/>
    <w:rsid w:val="00174B4F"/>
    <w:rsid w:val="00174B9C"/>
    <w:rsid w:val="00174BF0"/>
    <w:rsid w:val="00174C1B"/>
    <w:rsid w:val="00174C32"/>
    <w:rsid w:val="00174D33"/>
    <w:rsid w:val="0017517D"/>
    <w:rsid w:val="00175396"/>
    <w:rsid w:val="00175403"/>
    <w:rsid w:val="001755A4"/>
    <w:rsid w:val="00175666"/>
    <w:rsid w:val="00175670"/>
    <w:rsid w:val="001756D4"/>
    <w:rsid w:val="00175736"/>
    <w:rsid w:val="001757BC"/>
    <w:rsid w:val="00175889"/>
    <w:rsid w:val="00175A0F"/>
    <w:rsid w:val="00175AC9"/>
    <w:rsid w:val="00175AEB"/>
    <w:rsid w:val="00175B36"/>
    <w:rsid w:val="00175C44"/>
    <w:rsid w:val="00175D8B"/>
    <w:rsid w:val="00175EF9"/>
    <w:rsid w:val="0017603B"/>
    <w:rsid w:val="001760B6"/>
    <w:rsid w:val="00176208"/>
    <w:rsid w:val="00176355"/>
    <w:rsid w:val="0017638D"/>
    <w:rsid w:val="00176503"/>
    <w:rsid w:val="00176561"/>
    <w:rsid w:val="00176772"/>
    <w:rsid w:val="001767AD"/>
    <w:rsid w:val="001767D6"/>
    <w:rsid w:val="001767E5"/>
    <w:rsid w:val="00176850"/>
    <w:rsid w:val="00176876"/>
    <w:rsid w:val="001768E3"/>
    <w:rsid w:val="0017692C"/>
    <w:rsid w:val="00176A1B"/>
    <w:rsid w:val="00176A51"/>
    <w:rsid w:val="00176BF0"/>
    <w:rsid w:val="00176BF7"/>
    <w:rsid w:val="00176DB5"/>
    <w:rsid w:val="00176DFA"/>
    <w:rsid w:val="00176E6E"/>
    <w:rsid w:val="001770E7"/>
    <w:rsid w:val="001771A6"/>
    <w:rsid w:val="00177215"/>
    <w:rsid w:val="00177248"/>
    <w:rsid w:val="0017727C"/>
    <w:rsid w:val="00177320"/>
    <w:rsid w:val="001774C9"/>
    <w:rsid w:val="00177590"/>
    <w:rsid w:val="00177625"/>
    <w:rsid w:val="00177714"/>
    <w:rsid w:val="001778E4"/>
    <w:rsid w:val="00177933"/>
    <w:rsid w:val="001779DE"/>
    <w:rsid w:val="00177B20"/>
    <w:rsid w:val="00177DAE"/>
    <w:rsid w:val="00177E1A"/>
    <w:rsid w:val="00177ED7"/>
    <w:rsid w:val="00180099"/>
    <w:rsid w:val="0018015D"/>
    <w:rsid w:val="0018029E"/>
    <w:rsid w:val="001803D0"/>
    <w:rsid w:val="00180416"/>
    <w:rsid w:val="001804E1"/>
    <w:rsid w:val="0018050D"/>
    <w:rsid w:val="001805CA"/>
    <w:rsid w:val="00180668"/>
    <w:rsid w:val="001809A6"/>
    <w:rsid w:val="001809C0"/>
    <w:rsid w:val="00180B13"/>
    <w:rsid w:val="00180B80"/>
    <w:rsid w:val="00180BC6"/>
    <w:rsid w:val="00180C0E"/>
    <w:rsid w:val="00180C24"/>
    <w:rsid w:val="00180D24"/>
    <w:rsid w:val="00180DD7"/>
    <w:rsid w:val="00180E97"/>
    <w:rsid w:val="001812C2"/>
    <w:rsid w:val="001812F3"/>
    <w:rsid w:val="0018137A"/>
    <w:rsid w:val="001813CC"/>
    <w:rsid w:val="0018141E"/>
    <w:rsid w:val="00181439"/>
    <w:rsid w:val="00181540"/>
    <w:rsid w:val="001815FD"/>
    <w:rsid w:val="00181754"/>
    <w:rsid w:val="00181912"/>
    <w:rsid w:val="00181940"/>
    <w:rsid w:val="0018196C"/>
    <w:rsid w:val="00181979"/>
    <w:rsid w:val="001819E8"/>
    <w:rsid w:val="00181D5C"/>
    <w:rsid w:val="00181D9A"/>
    <w:rsid w:val="00181DC5"/>
    <w:rsid w:val="001821D9"/>
    <w:rsid w:val="00182296"/>
    <w:rsid w:val="001822C9"/>
    <w:rsid w:val="001823B1"/>
    <w:rsid w:val="00182461"/>
    <w:rsid w:val="00182549"/>
    <w:rsid w:val="0018270B"/>
    <w:rsid w:val="00182788"/>
    <w:rsid w:val="0018285A"/>
    <w:rsid w:val="0018291B"/>
    <w:rsid w:val="00182B1C"/>
    <w:rsid w:val="00182C14"/>
    <w:rsid w:val="00182C58"/>
    <w:rsid w:val="00182DA6"/>
    <w:rsid w:val="00182F26"/>
    <w:rsid w:val="00182F4C"/>
    <w:rsid w:val="00182F6B"/>
    <w:rsid w:val="0018308B"/>
    <w:rsid w:val="00183229"/>
    <w:rsid w:val="0018337E"/>
    <w:rsid w:val="001833F2"/>
    <w:rsid w:val="00183547"/>
    <w:rsid w:val="00183692"/>
    <w:rsid w:val="001836BB"/>
    <w:rsid w:val="001836DD"/>
    <w:rsid w:val="001836F3"/>
    <w:rsid w:val="00183742"/>
    <w:rsid w:val="00183878"/>
    <w:rsid w:val="00183A91"/>
    <w:rsid w:val="00183AE1"/>
    <w:rsid w:val="00183AED"/>
    <w:rsid w:val="00183B4D"/>
    <w:rsid w:val="00183D46"/>
    <w:rsid w:val="00183E30"/>
    <w:rsid w:val="00183ED0"/>
    <w:rsid w:val="00183F11"/>
    <w:rsid w:val="00183FA5"/>
    <w:rsid w:val="001840A6"/>
    <w:rsid w:val="00184123"/>
    <w:rsid w:val="001841BF"/>
    <w:rsid w:val="00184289"/>
    <w:rsid w:val="00184351"/>
    <w:rsid w:val="00184371"/>
    <w:rsid w:val="001843B3"/>
    <w:rsid w:val="001844EF"/>
    <w:rsid w:val="0018471D"/>
    <w:rsid w:val="001847EF"/>
    <w:rsid w:val="00184869"/>
    <w:rsid w:val="0018487D"/>
    <w:rsid w:val="00184993"/>
    <w:rsid w:val="001849A6"/>
    <w:rsid w:val="00184B2A"/>
    <w:rsid w:val="00184B2C"/>
    <w:rsid w:val="00184B6E"/>
    <w:rsid w:val="00184BF6"/>
    <w:rsid w:val="00184C34"/>
    <w:rsid w:val="00184E86"/>
    <w:rsid w:val="00184F30"/>
    <w:rsid w:val="00185009"/>
    <w:rsid w:val="001850AC"/>
    <w:rsid w:val="0018516E"/>
    <w:rsid w:val="0018524E"/>
    <w:rsid w:val="001852C3"/>
    <w:rsid w:val="00185376"/>
    <w:rsid w:val="00185472"/>
    <w:rsid w:val="00185488"/>
    <w:rsid w:val="001854FD"/>
    <w:rsid w:val="0018550E"/>
    <w:rsid w:val="00185562"/>
    <w:rsid w:val="001855A3"/>
    <w:rsid w:val="0018582B"/>
    <w:rsid w:val="00185ADF"/>
    <w:rsid w:val="00185D36"/>
    <w:rsid w:val="00185D56"/>
    <w:rsid w:val="00185D81"/>
    <w:rsid w:val="00185DD6"/>
    <w:rsid w:val="00185DE3"/>
    <w:rsid w:val="00185DE7"/>
    <w:rsid w:val="00185F14"/>
    <w:rsid w:val="00185F21"/>
    <w:rsid w:val="0018609B"/>
    <w:rsid w:val="00186192"/>
    <w:rsid w:val="001861E0"/>
    <w:rsid w:val="001866C6"/>
    <w:rsid w:val="00186712"/>
    <w:rsid w:val="00186940"/>
    <w:rsid w:val="00186961"/>
    <w:rsid w:val="00186990"/>
    <w:rsid w:val="001869FD"/>
    <w:rsid w:val="00186AAE"/>
    <w:rsid w:val="00186AC1"/>
    <w:rsid w:val="00186BC8"/>
    <w:rsid w:val="00186BDE"/>
    <w:rsid w:val="00186D59"/>
    <w:rsid w:val="00186E65"/>
    <w:rsid w:val="00186ECA"/>
    <w:rsid w:val="00186F02"/>
    <w:rsid w:val="00186F18"/>
    <w:rsid w:val="00186F40"/>
    <w:rsid w:val="00186F5C"/>
    <w:rsid w:val="00186F85"/>
    <w:rsid w:val="00187067"/>
    <w:rsid w:val="00187159"/>
    <w:rsid w:val="0018740B"/>
    <w:rsid w:val="001875A6"/>
    <w:rsid w:val="00187703"/>
    <w:rsid w:val="0018785C"/>
    <w:rsid w:val="00187BCF"/>
    <w:rsid w:val="00187CE9"/>
    <w:rsid w:val="00187E15"/>
    <w:rsid w:val="00187ED6"/>
    <w:rsid w:val="00187F04"/>
    <w:rsid w:val="00190089"/>
    <w:rsid w:val="001900E6"/>
    <w:rsid w:val="001901AB"/>
    <w:rsid w:val="001901CE"/>
    <w:rsid w:val="00190233"/>
    <w:rsid w:val="0019033C"/>
    <w:rsid w:val="0019038B"/>
    <w:rsid w:val="001903FF"/>
    <w:rsid w:val="00190482"/>
    <w:rsid w:val="0019049B"/>
    <w:rsid w:val="001904DC"/>
    <w:rsid w:val="001904F9"/>
    <w:rsid w:val="001905C9"/>
    <w:rsid w:val="00190609"/>
    <w:rsid w:val="00190701"/>
    <w:rsid w:val="00190791"/>
    <w:rsid w:val="001907B6"/>
    <w:rsid w:val="001907C1"/>
    <w:rsid w:val="001908F5"/>
    <w:rsid w:val="001909A5"/>
    <w:rsid w:val="00190AD2"/>
    <w:rsid w:val="00190B0C"/>
    <w:rsid w:val="00190B5F"/>
    <w:rsid w:val="00190B93"/>
    <w:rsid w:val="00190F6E"/>
    <w:rsid w:val="00191014"/>
    <w:rsid w:val="00191351"/>
    <w:rsid w:val="00191386"/>
    <w:rsid w:val="001915B9"/>
    <w:rsid w:val="001915CF"/>
    <w:rsid w:val="00191603"/>
    <w:rsid w:val="00191825"/>
    <w:rsid w:val="0019182E"/>
    <w:rsid w:val="00191872"/>
    <w:rsid w:val="001919D4"/>
    <w:rsid w:val="00191AC4"/>
    <w:rsid w:val="00191B5D"/>
    <w:rsid w:val="00191B5F"/>
    <w:rsid w:val="00191E03"/>
    <w:rsid w:val="00192018"/>
    <w:rsid w:val="00192128"/>
    <w:rsid w:val="001922FD"/>
    <w:rsid w:val="00192358"/>
    <w:rsid w:val="001923F0"/>
    <w:rsid w:val="001924F6"/>
    <w:rsid w:val="00192608"/>
    <w:rsid w:val="0019268E"/>
    <w:rsid w:val="0019270D"/>
    <w:rsid w:val="001927FB"/>
    <w:rsid w:val="00192858"/>
    <w:rsid w:val="00192B32"/>
    <w:rsid w:val="00192C5A"/>
    <w:rsid w:val="00192CBA"/>
    <w:rsid w:val="00192CE3"/>
    <w:rsid w:val="00192D83"/>
    <w:rsid w:val="00192E19"/>
    <w:rsid w:val="00192EC3"/>
    <w:rsid w:val="00192F2B"/>
    <w:rsid w:val="00193120"/>
    <w:rsid w:val="00193122"/>
    <w:rsid w:val="00193220"/>
    <w:rsid w:val="001933C7"/>
    <w:rsid w:val="001934B6"/>
    <w:rsid w:val="001935A8"/>
    <w:rsid w:val="00193698"/>
    <w:rsid w:val="001936A3"/>
    <w:rsid w:val="0019376E"/>
    <w:rsid w:val="00193793"/>
    <w:rsid w:val="00193889"/>
    <w:rsid w:val="001938D3"/>
    <w:rsid w:val="00193A69"/>
    <w:rsid w:val="00193B18"/>
    <w:rsid w:val="00193B4B"/>
    <w:rsid w:val="00193B73"/>
    <w:rsid w:val="00193B8A"/>
    <w:rsid w:val="00193BB8"/>
    <w:rsid w:val="00193BDE"/>
    <w:rsid w:val="00193C30"/>
    <w:rsid w:val="00193D85"/>
    <w:rsid w:val="00193E1C"/>
    <w:rsid w:val="00193EFC"/>
    <w:rsid w:val="00193F34"/>
    <w:rsid w:val="00193FC7"/>
    <w:rsid w:val="001941A3"/>
    <w:rsid w:val="001941F3"/>
    <w:rsid w:val="0019428A"/>
    <w:rsid w:val="00194322"/>
    <w:rsid w:val="001943B3"/>
    <w:rsid w:val="0019448F"/>
    <w:rsid w:val="001945F1"/>
    <w:rsid w:val="00194699"/>
    <w:rsid w:val="00194930"/>
    <w:rsid w:val="001949D8"/>
    <w:rsid w:val="00194A54"/>
    <w:rsid w:val="00194A63"/>
    <w:rsid w:val="00194AEA"/>
    <w:rsid w:val="00194B91"/>
    <w:rsid w:val="00194C72"/>
    <w:rsid w:val="00194C90"/>
    <w:rsid w:val="00194DA1"/>
    <w:rsid w:val="00194E88"/>
    <w:rsid w:val="00194FBB"/>
    <w:rsid w:val="001950D2"/>
    <w:rsid w:val="001950F3"/>
    <w:rsid w:val="00195203"/>
    <w:rsid w:val="001952D1"/>
    <w:rsid w:val="001954E7"/>
    <w:rsid w:val="0019551E"/>
    <w:rsid w:val="001955C9"/>
    <w:rsid w:val="0019566B"/>
    <w:rsid w:val="00195903"/>
    <w:rsid w:val="00195A8C"/>
    <w:rsid w:val="00195BAD"/>
    <w:rsid w:val="00195CBB"/>
    <w:rsid w:val="00195F26"/>
    <w:rsid w:val="00196065"/>
    <w:rsid w:val="001960FE"/>
    <w:rsid w:val="00196277"/>
    <w:rsid w:val="0019664A"/>
    <w:rsid w:val="00196701"/>
    <w:rsid w:val="0019673A"/>
    <w:rsid w:val="00196AA4"/>
    <w:rsid w:val="00196ADC"/>
    <w:rsid w:val="00196B26"/>
    <w:rsid w:val="00196D90"/>
    <w:rsid w:val="00196E1D"/>
    <w:rsid w:val="00196F4D"/>
    <w:rsid w:val="00196F54"/>
    <w:rsid w:val="00197197"/>
    <w:rsid w:val="00197494"/>
    <w:rsid w:val="00197660"/>
    <w:rsid w:val="00197665"/>
    <w:rsid w:val="001976AA"/>
    <w:rsid w:val="00197758"/>
    <w:rsid w:val="0019776E"/>
    <w:rsid w:val="001977E2"/>
    <w:rsid w:val="001977EA"/>
    <w:rsid w:val="0019788B"/>
    <w:rsid w:val="00197A87"/>
    <w:rsid w:val="00197C48"/>
    <w:rsid w:val="00197C71"/>
    <w:rsid w:val="00197C8E"/>
    <w:rsid w:val="00197DF4"/>
    <w:rsid w:val="001A00A7"/>
    <w:rsid w:val="001A01F7"/>
    <w:rsid w:val="001A0283"/>
    <w:rsid w:val="001A02B0"/>
    <w:rsid w:val="001A03BA"/>
    <w:rsid w:val="001A03FE"/>
    <w:rsid w:val="001A0511"/>
    <w:rsid w:val="001A06E9"/>
    <w:rsid w:val="001A0D25"/>
    <w:rsid w:val="001A0E2A"/>
    <w:rsid w:val="001A0FCB"/>
    <w:rsid w:val="001A108A"/>
    <w:rsid w:val="001A10FA"/>
    <w:rsid w:val="001A1209"/>
    <w:rsid w:val="001A1282"/>
    <w:rsid w:val="001A1318"/>
    <w:rsid w:val="001A1B44"/>
    <w:rsid w:val="001A1B51"/>
    <w:rsid w:val="001A1B60"/>
    <w:rsid w:val="001A1C47"/>
    <w:rsid w:val="001A1D58"/>
    <w:rsid w:val="001A20AE"/>
    <w:rsid w:val="001A20D7"/>
    <w:rsid w:val="001A21C1"/>
    <w:rsid w:val="001A2351"/>
    <w:rsid w:val="001A2429"/>
    <w:rsid w:val="001A2439"/>
    <w:rsid w:val="001A25E9"/>
    <w:rsid w:val="001A25FE"/>
    <w:rsid w:val="001A2686"/>
    <w:rsid w:val="001A2694"/>
    <w:rsid w:val="001A2708"/>
    <w:rsid w:val="001A275E"/>
    <w:rsid w:val="001A27BB"/>
    <w:rsid w:val="001A2BE7"/>
    <w:rsid w:val="001A2C52"/>
    <w:rsid w:val="001A2C6A"/>
    <w:rsid w:val="001A2C6B"/>
    <w:rsid w:val="001A2E3E"/>
    <w:rsid w:val="001A2E8E"/>
    <w:rsid w:val="001A2F6E"/>
    <w:rsid w:val="001A2F77"/>
    <w:rsid w:val="001A304D"/>
    <w:rsid w:val="001A3065"/>
    <w:rsid w:val="001A328C"/>
    <w:rsid w:val="001A3468"/>
    <w:rsid w:val="001A3483"/>
    <w:rsid w:val="001A34CA"/>
    <w:rsid w:val="001A3700"/>
    <w:rsid w:val="001A38F2"/>
    <w:rsid w:val="001A39AD"/>
    <w:rsid w:val="001A39B7"/>
    <w:rsid w:val="001A3A7A"/>
    <w:rsid w:val="001A3AEF"/>
    <w:rsid w:val="001A3C84"/>
    <w:rsid w:val="001A3D31"/>
    <w:rsid w:val="001A3EF5"/>
    <w:rsid w:val="001A3FB5"/>
    <w:rsid w:val="001A4004"/>
    <w:rsid w:val="001A407B"/>
    <w:rsid w:val="001A42AA"/>
    <w:rsid w:val="001A460C"/>
    <w:rsid w:val="001A485A"/>
    <w:rsid w:val="001A488B"/>
    <w:rsid w:val="001A4C82"/>
    <w:rsid w:val="001A4D0C"/>
    <w:rsid w:val="001A4D5C"/>
    <w:rsid w:val="001A4D76"/>
    <w:rsid w:val="001A4D79"/>
    <w:rsid w:val="001A4D83"/>
    <w:rsid w:val="001A4E17"/>
    <w:rsid w:val="001A512C"/>
    <w:rsid w:val="001A5150"/>
    <w:rsid w:val="001A5151"/>
    <w:rsid w:val="001A5188"/>
    <w:rsid w:val="001A529F"/>
    <w:rsid w:val="001A5352"/>
    <w:rsid w:val="001A5495"/>
    <w:rsid w:val="001A54A3"/>
    <w:rsid w:val="001A54CB"/>
    <w:rsid w:val="001A56FD"/>
    <w:rsid w:val="001A573F"/>
    <w:rsid w:val="001A5823"/>
    <w:rsid w:val="001A590B"/>
    <w:rsid w:val="001A593D"/>
    <w:rsid w:val="001A59B0"/>
    <w:rsid w:val="001A59D9"/>
    <w:rsid w:val="001A5A39"/>
    <w:rsid w:val="001A5B17"/>
    <w:rsid w:val="001A5BDC"/>
    <w:rsid w:val="001A5DF9"/>
    <w:rsid w:val="001A5F23"/>
    <w:rsid w:val="001A602F"/>
    <w:rsid w:val="001A608B"/>
    <w:rsid w:val="001A60DB"/>
    <w:rsid w:val="001A6171"/>
    <w:rsid w:val="001A61C5"/>
    <w:rsid w:val="001A644C"/>
    <w:rsid w:val="001A6485"/>
    <w:rsid w:val="001A66F9"/>
    <w:rsid w:val="001A6744"/>
    <w:rsid w:val="001A67E6"/>
    <w:rsid w:val="001A6860"/>
    <w:rsid w:val="001A6A09"/>
    <w:rsid w:val="001A6DB4"/>
    <w:rsid w:val="001A6DFE"/>
    <w:rsid w:val="001A6FB0"/>
    <w:rsid w:val="001A7087"/>
    <w:rsid w:val="001A7167"/>
    <w:rsid w:val="001A71FA"/>
    <w:rsid w:val="001A7280"/>
    <w:rsid w:val="001A72D0"/>
    <w:rsid w:val="001A73A4"/>
    <w:rsid w:val="001A7439"/>
    <w:rsid w:val="001A74C4"/>
    <w:rsid w:val="001A7594"/>
    <w:rsid w:val="001A7745"/>
    <w:rsid w:val="001A778D"/>
    <w:rsid w:val="001A7830"/>
    <w:rsid w:val="001A7973"/>
    <w:rsid w:val="001A7A0E"/>
    <w:rsid w:val="001A7A13"/>
    <w:rsid w:val="001A7C0D"/>
    <w:rsid w:val="001A7CB4"/>
    <w:rsid w:val="001A7D73"/>
    <w:rsid w:val="001A7DB7"/>
    <w:rsid w:val="001A7E8E"/>
    <w:rsid w:val="001A7FD7"/>
    <w:rsid w:val="001B0333"/>
    <w:rsid w:val="001B0456"/>
    <w:rsid w:val="001B067E"/>
    <w:rsid w:val="001B06FA"/>
    <w:rsid w:val="001B097D"/>
    <w:rsid w:val="001B0A16"/>
    <w:rsid w:val="001B0B08"/>
    <w:rsid w:val="001B0BAC"/>
    <w:rsid w:val="001B0C3F"/>
    <w:rsid w:val="001B0DB6"/>
    <w:rsid w:val="001B10A7"/>
    <w:rsid w:val="001B10F1"/>
    <w:rsid w:val="001B1352"/>
    <w:rsid w:val="001B1419"/>
    <w:rsid w:val="001B142A"/>
    <w:rsid w:val="001B144E"/>
    <w:rsid w:val="001B1456"/>
    <w:rsid w:val="001B14C1"/>
    <w:rsid w:val="001B1668"/>
    <w:rsid w:val="001B16AB"/>
    <w:rsid w:val="001B16CF"/>
    <w:rsid w:val="001B189A"/>
    <w:rsid w:val="001B1904"/>
    <w:rsid w:val="001B1B1E"/>
    <w:rsid w:val="001B1C8B"/>
    <w:rsid w:val="001B1E0E"/>
    <w:rsid w:val="001B1E35"/>
    <w:rsid w:val="001B1EFC"/>
    <w:rsid w:val="001B1F79"/>
    <w:rsid w:val="001B22FF"/>
    <w:rsid w:val="001B2323"/>
    <w:rsid w:val="001B2380"/>
    <w:rsid w:val="001B2471"/>
    <w:rsid w:val="001B26D9"/>
    <w:rsid w:val="001B2769"/>
    <w:rsid w:val="001B28A9"/>
    <w:rsid w:val="001B28FE"/>
    <w:rsid w:val="001B2A35"/>
    <w:rsid w:val="001B2BB8"/>
    <w:rsid w:val="001B2C6A"/>
    <w:rsid w:val="001B2CD4"/>
    <w:rsid w:val="001B2EDC"/>
    <w:rsid w:val="001B2F42"/>
    <w:rsid w:val="001B308B"/>
    <w:rsid w:val="001B3099"/>
    <w:rsid w:val="001B3278"/>
    <w:rsid w:val="001B33DC"/>
    <w:rsid w:val="001B34B9"/>
    <w:rsid w:val="001B34CE"/>
    <w:rsid w:val="001B36B8"/>
    <w:rsid w:val="001B3717"/>
    <w:rsid w:val="001B3800"/>
    <w:rsid w:val="001B380C"/>
    <w:rsid w:val="001B383C"/>
    <w:rsid w:val="001B388A"/>
    <w:rsid w:val="001B39CE"/>
    <w:rsid w:val="001B3A96"/>
    <w:rsid w:val="001B3D0F"/>
    <w:rsid w:val="001B3DED"/>
    <w:rsid w:val="001B3F84"/>
    <w:rsid w:val="001B4065"/>
    <w:rsid w:val="001B41FC"/>
    <w:rsid w:val="001B42EA"/>
    <w:rsid w:val="001B4304"/>
    <w:rsid w:val="001B4373"/>
    <w:rsid w:val="001B4534"/>
    <w:rsid w:val="001B4748"/>
    <w:rsid w:val="001B475C"/>
    <w:rsid w:val="001B477F"/>
    <w:rsid w:val="001B47B0"/>
    <w:rsid w:val="001B47E0"/>
    <w:rsid w:val="001B48C2"/>
    <w:rsid w:val="001B4A6F"/>
    <w:rsid w:val="001B4A9B"/>
    <w:rsid w:val="001B4B04"/>
    <w:rsid w:val="001B4C69"/>
    <w:rsid w:val="001B4C96"/>
    <w:rsid w:val="001B5007"/>
    <w:rsid w:val="001B5152"/>
    <w:rsid w:val="001B5179"/>
    <w:rsid w:val="001B51BD"/>
    <w:rsid w:val="001B5416"/>
    <w:rsid w:val="001B54C9"/>
    <w:rsid w:val="001B5520"/>
    <w:rsid w:val="001B574A"/>
    <w:rsid w:val="001B5847"/>
    <w:rsid w:val="001B5A90"/>
    <w:rsid w:val="001B5C57"/>
    <w:rsid w:val="001B5EC2"/>
    <w:rsid w:val="001B5EE8"/>
    <w:rsid w:val="001B5FBB"/>
    <w:rsid w:val="001B60A3"/>
    <w:rsid w:val="001B60FD"/>
    <w:rsid w:val="001B6163"/>
    <w:rsid w:val="001B630A"/>
    <w:rsid w:val="001B6516"/>
    <w:rsid w:val="001B6575"/>
    <w:rsid w:val="001B65E7"/>
    <w:rsid w:val="001B6675"/>
    <w:rsid w:val="001B681E"/>
    <w:rsid w:val="001B68E5"/>
    <w:rsid w:val="001B6C0A"/>
    <w:rsid w:val="001B6F7F"/>
    <w:rsid w:val="001B70CC"/>
    <w:rsid w:val="001B7156"/>
    <w:rsid w:val="001B739D"/>
    <w:rsid w:val="001B74BF"/>
    <w:rsid w:val="001B75A9"/>
    <w:rsid w:val="001B775B"/>
    <w:rsid w:val="001B78E6"/>
    <w:rsid w:val="001B7A31"/>
    <w:rsid w:val="001B7AFA"/>
    <w:rsid w:val="001B7B09"/>
    <w:rsid w:val="001B7C52"/>
    <w:rsid w:val="001B7C64"/>
    <w:rsid w:val="001B7C81"/>
    <w:rsid w:val="001B7D04"/>
    <w:rsid w:val="001B7DB1"/>
    <w:rsid w:val="001B7DF2"/>
    <w:rsid w:val="001B7EFA"/>
    <w:rsid w:val="001B7F8E"/>
    <w:rsid w:val="001B7FA1"/>
    <w:rsid w:val="001C002F"/>
    <w:rsid w:val="001C00A5"/>
    <w:rsid w:val="001C00E5"/>
    <w:rsid w:val="001C016C"/>
    <w:rsid w:val="001C0172"/>
    <w:rsid w:val="001C01C5"/>
    <w:rsid w:val="001C027C"/>
    <w:rsid w:val="001C02D2"/>
    <w:rsid w:val="001C0420"/>
    <w:rsid w:val="001C04B7"/>
    <w:rsid w:val="001C0501"/>
    <w:rsid w:val="001C05EF"/>
    <w:rsid w:val="001C08BB"/>
    <w:rsid w:val="001C0B36"/>
    <w:rsid w:val="001C0BDB"/>
    <w:rsid w:val="001C0BE2"/>
    <w:rsid w:val="001C0C50"/>
    <w:rsid w:val="001C0C64"/>
    <w:rsid w:val="001C10D3"/>
    <w:rsid w:val="001C1331"/>
    <w:rsid w:val="001C162F"/>
    <w:rsid w:val="001C1692"/>
    <w:rsid w:val="001C16BD"/>
    <w:rsid w:val="001C16EA"/>
    <w:rsid w:val="001C1875"/>
    <w:rsid w:val="001C1894"/>
    <w:rsid w:val="001C1B89"/>
    <w:rsid w:val="001C1DCE"/>
    <w:rsid w:val="001C1E2B"/>
    <w:rsid w:val="001C1E55"/>
    <w:rsid w:val="001C1FDD"/>
    <w:rsid w:val="001C225C"/>
    <w:rsid w:val="001C2285"/>
    <w:rsid w:val="001C23C2"/>
    <w:rsid w:val="001C2545"/>
    <w:rsid w:val="001C277A"/>
    <w:rsid w:val="001C2928"/>
    <w:rsid w:val="001C2C0D"/>
    <w:rsid w:val="001C2E51"/>
    <w:rsid w:val="001C2F06"/>
    <w:rsid w:val="001C2FFE"/>
    <w:rsid w:val="001C3029"/>
    <w:rsid w:val="001C30A9"/>
    <w:rsid w:val="001C3134"/>
    <w:rsid w:val="001C33E7"/>
    <w:rsid w:val="001C3530"/>
    <w:rsid w:val="001C3631"/>
    <w:rsid w:val="001C3728"/>
    <w:rsid w:val="001C3C8B"/>
    <w:rsid w:val="001C3D49"/>
    <w:rsid w:val="001C3D9A"/>
    <w:rsid w:val="001C3DA4"/>
    <w:rsid w:val="001C3F00"/>
    <w:rsid w:val="001C3FF5"/>
    <w:rsid w:val="001C405C"/>
    <w:rsid w:val="001C4199"/>
    <w:rsid w:val="001C4278"/>
    <w:rsid w:val="001C4436"/>
    <w:rsid w:val="001C44C3"/>
    <w:rsid w:val="001C4697"/>
    <w:rsid w:val="001C4928"/>
    <w:rsid w:val="001C4980"/>
    <w:rsid w:val="001C4B27"/>
    <w:rsid w:val="001C4C91"/>
    <w:rsid w:val="001C4D11"/>
    <w:rsid w:val="001C4D1A"/>
    <w:rsid w:val="001C4F35"/>
    <w:rsid w:val="001C4FEB"/>
    <w:rsid w:val="001C501E"/>
    <w:rsid w:val="001C50B9"/>
    <w:rsid w:val="001C5126"/>
    <w:rsid w:val="001C527B"/>
    <w:rsid w:val="001C52F7"/>
    <w:rsid w:val="001C54E1"/>
    <w:rsid w:val="001C5652"/>
    <w:rsid w:val="001C5787"/>
    <w:rsid w:val="001C5A67"/>
    <w:rsid w:val="001C5BDC"/>
    <w:rsid w:val="001C5CC4"/>
    <w:rsid w:val="001C5D1E"/>
    <w:rsid w:val="001C5D94"/>
    <w:rsid w:val="001C5E4A"/>
    <w:rsid w:val="001C5EC1"/>
    <w:rsid w:val="001C5F4F"/>
    <w:rsid w:val="001C6049"/>
    <w:rsid w:val="001C61CB"/>
    <w:rsid w:val="001C624E"/>
    <w:rsid w:val="001C6369"/>
    <w:rsid w:val="001C646B"/>
    <w:rsid w:val="001C64E6"/>
    <w:rsid w:val="001C6839"/>
    <w:rsid w:val="001C69CA"/>
    <w:rsid w:val="001C6D47"/>
    <w:rsid w:val="001C6DBD"/>
    <w:rsid w:val="001C6E44"/>
    <w:rsid w:val="001C6ED5"/>
    <w:rsid w:val="001C6EE2"/>
    <w:rsid w:val="001C6F68"/>
    <w:rsid w:val="001C6FF8"/>
    <w:rsid w:val="001C7144"/>
    <w:rsid w:val="001C7270"/>
    <w:rsid w:val="001C7306"/>
    <w:rsid w:val="001C7366"/>
    <w:rsid w:val="001C7821"/>
    <w:rsid w:val="001C790D"/>
    <w:rsid w:val="001C7AA1"/>
    <w:rsid w:val="001C7B97"/>
    <w:rsid w:val="001C7BAE"/>
    <w:rsid w:val="001C7BE1"/>
    <w:rsid w:val="001C7CF8"/>
    <w:rsid w:val="001C7DE6"/>
    <w:rsid w:val="001C7E58"/>
    <w:rsid w:val="001C7EDF"/>
    <w:rsid w:val="001C7EF9"/>
    <w:rsid w:val="001C7F65"/>
    <w:rsid w:val="001D02B8"/>
    <w:rsid w:val="001D04FE"/>
    <w:rsid w:val="001D06FD"/>
    <w:rsid w:val="001D070B"/>
    <w:rsid w:val="001D07C7"/>
    <w:rsid w:val="001D088F"/>
    <w:rsid w:val="001D0916"/>
    <w:rsid w:val="001D0AA4"/>
    <w:rsid w:val="001D0B7F"/>
    <w:rsid w:val="001D0BAD"/>
    <w:rsid w:val="001D0C0A"/>
    <w:rsid w:val="001D0C6D"/>
    <w:rsid w:val="001D0DBB"/>
    <w:rsid w:val="001D114F"/>
    <w:rsid w:val="001D12B4"/>
    <w:rsid w:val="001D12E7"/>
    <w:rsid w:val="001D137E"/>
    <w:rsid w:val="001D13F6"/>
    <w:rsid w:val="001D1437"/>
    <w:rsid w:val="001D1511"/>
    <w:rsid w:val="001D15DC"/>
    <w:rsid w:val="001D1648"/>
    <w:rsid w:val="001D16C2"/>
    <w:rsid w:val="001D16CA"/>
    <w:rsid w:val="001D1719"/>
    <w:rsid w:val="001D18C8"/>
    <w:rsid w:val="001D1936"/>
    <w:rsid w:val="001D1942"/>
    <w:rsid w:val="001D1C01"/>
    <w:rsid w:val="001D1CCA"/>
    <w:rsid w:val="001D1D92"/>
    <w:rsid w:val="001D205E"/>
    <w:rsid w:val="001D24A5"/>
    <w:rsid w:val="001D250D"/>
    <w:rsid w:val="001D2A7A"/>
    <w:rsid w:val="001D2AFF"/>
    <w:rsid w:val="001D2D7E"/>
    <w:rsid w:val="001D2E73"/>
    <w:rsid w:val="001D2ED1"/>
    <w:rsid w:val="001D3056"/>
    <w:rsid w:val="001D3313"/>
    <w:rsid w:val="001D33D5"/>
    <w:rsid w:val="001D354E"/>
    <w:rsid w:val="001D3564"/>
    <w:rsid w:val="001D3574"/>
    <w:rsid w:val="001D35CC"/>
    <w:rsid w:val="001D3608"/>
    <w:rsid w:val="001D361F"/>
    <w:rsid w:val="001D37A9"/>
    <w:rsid w:val="001D3AEF"/>
    <w:rsid w:val="001D3B32"/>
    <w:rsid w:val="001D3B41"/>
    <w:rsid w:val="001D3C55"/>
    <w:rsid w:val="001D3C70"/>
    <w:rsid w:val="001D3D6F"/>
    <w:rsid w:val="001D4082"/>
    <w:rsid w:val="001D410C"/>
    <w:rsid w:val="001D4245"/>
    <w:rsid w:val="001D438D"/>
    <w:rsid w:val="001D43AA"/>
    <w:rsid w:val="001D43CF"/>
    <w:rsid w:val="001D4438"/>
    <w:rsid w:val="001D4503"/>
    <w:rsid w:val="001D4572"/>
    <w:rsid w:val="001D462B"/>
    <w:rsid w:val="001D47C7"/>
    <w:rsid w:val="001D4867"/>
    <w:rsid w:val="001D4A6E"/>
    <w:rsid w:val="001D4C19"/>
    <w:rsid w:val="001D4C5D"/>
    <w:rsid w:val="001D4D67"/>
    <w:rsid w:val="001D4E4A"/>
    <w:rsid w:val="001D4EDA"/>
    <w:rsid w:val="001D4F34"/>
    <w:rsid w:val="001D4F3D"/>
    <w:rsid w:val="001D4FB2"/>
    <w:rsid w:val="001D53B5"/>
    <w:rsid w:val="001D5899"/>
    <w:rsid w:val="001D58E0"/>
    <w:rsid w:val="001D596C"/>
    <w:rsid w:val="001D5B15"/>
    <w:rsid w:val="001D5C15"/>
    <w:rsid w:val="001D5CEE"/>
    <w:rsid w:val="001D5F86"/>
    <w:rsid w:val="001D6176"/>
    <w:rsid w:val="001D61AC"/>
    <w:rsid w:val="001D61B7"/>
    <w:rsid w:val="001D651F"/>
    <w:rsid w:val="001D6544"/>
    <w:rsid w:val="001D68B0"/>
    <w:rsid w:val="001D69F3"/>
    <w:rsid w:val="001D6A03"/>
    <w:rsid w:val="001D6A74"/>
    <w:rsid w:val="001D6B10"/>
    <w:rsid w:val="001D6B91"/>
    <w:rsid w:val="001D6CEA"/>
    <w:rsid w:val="001D6D20"/>
    <w:rsid w:val="001D6D2A"/>
    <w:rsid w:val="001D6D49"/>
    <w:rsid w:val="001D6DDF"/>
    <w:rsid w:val="001D6EB9"/>
    <w:rsid w:val="001D6EF7"/>
    <w:rsid w:val="001D6FA6"/>
    <w:rsid w:val="001D70C8"/>
    <w:rsid w:val="001D7170"/>
    <w:rsid w:val="001D71F5"/>
    <w:rsid w:val="001D7220"/>
    <w:rsid w:val="001D722B"/>
    <w:rsid w:val="001D737E"/>
    <w:rsid w:val="001D754A"/>
    <w:rsid w:val="001D760B"/>
    <w:rsid w:val="001D7874"/>
    <w:rsid w:val="001D78CD"/>
    <w:rsid w:val="001D78FC"/>
    <w:rsid w:val="001D7A1A"/>
    <w:rsid w:val="001D7BCF"/>
    <w:rsid w:val="001D7C51"/>
    <w:rsid w:val="001D7CD5"/>
    <w:rsid w:val="001D7CE4"/>
    <w:rsid w:val="001D7E0C"/>
    <w:rsid w:val="001D7E58"/>
    <w:rsid w:val="001D7FD8"/>
    <w:rsid w:val="001E029D"/>
    <w:rsid w:val="001E030E"/>
    <w:rsid w:val="001E05B4"/>
    <w:rsid w:val="001E0650"/>
    <w:rsid w:val="001E0658"/>
    <w:rsid w:val="001E066F"/>
    <w:rsid w:val="001E06B1"/>
    <w:rsid w:val="001E07B1"/>
    <w:rsid w:val="001E080A"/>
    <w:rsid w:val="001E09CC"/>
    <w:rsid w:val="001E09F2"/>
    <w:rsid w:val="001E0AF0"/>
    <w:rsid w:val="001E0BB7"/>
    <w:rsid w:val="001E0C9B"/>
    <w:rsid w:val="001E0D9B"/>
    <w:rsid w:val="001E0F82"/>
    <w:rsid w:val="001E1079"/>
    <w:rsid w:val="001E124C"/>
    <w:rsid w:val="001E1340"/>
    <w:rsid w:val="001E14DC"/>
    <w:rsid w:val="001E1562"/>
    <w:rsid w:val="001E15CD"/>
    <w:rsid w:val="001E15DE"/>
    <w:rsid w:val="001E1656"/>
    <w:rsid w:val="001E170C"/>
    <w:rsid w:val="001E1974"/>
    <w:rsid w:val="001E19B4"/>
    <w:rsid w:val="001E1AF3"/>
    <w:rsid w:val="001E1BB2"/>
    <w:rsid w:val="001E1D3A"/>
    <w:rsid w:val="001E1D9A"/>
    <w:rsid w:val="001E1E5D"/>
    <w:rsid w:val="001E1E9C"/>
    <w:rsid w:val="001E1EEB"/>
    <w:rsid w:val="001E2104"/>
    <w:rsid w:val="001E24BD"/>
    <w:rsid w:val="001E2603"/>
    <w:rsid w:val="001E283A"/>
    <w:rsid w:val="001E28A7"/>
    <w:rsid w:val="001E2E9F"/>
    <w:rsid w:val="001E2EEF"/>
    <w:rsid w:val="001E30DA"/>
    <w:rsid w:val="001E3375"/>
    <w:rsid w:val="001E33C8"/>
    <w:rsid w:val="001E350C"/>
    <w:rsid w:val="001E369C"/>
    <w:rsid w:val="001E37E9"/>
    <w:rsid w:val="001E388F"/>
    <w:rsid w:val="001E3C99"/>
    <w:rsid w:val="001E3D5B"/>
    <w:rsid w:val="001E3DCC"/>
    <w:rsid w:val="001E411B"/>
    <w:rsid w:val="001E4342"/>
    <w:rsid w:val="001E4357"/>
    <w:rsid w:val="001E45C4"/>
    <w:rsid w:val="001E4657"/>
    <w:rsid w:val="001E47ED"/>
    <w:rsid w:val="001E4806"/>
    <w:rsid w:val="001E484C"/>
    <w:rsid w:val="001E499B"/>
    <w:rsid w:val="001E4AEF"/>
    <w:rsid w:val="001E4AF0"/>
    <w:rsid w:val="001E4B08"/>
    <w:rsid w:val="001E4B16"/>
    <w:rsid w:val="001E4C48"/>
    <w:rsid w:val="001E4C82"/>
    <w:rsid w:val="001E4F1F"/>
    <w:rsid w:val="001E5143"/>
    <w:rsid w:val="001E5169"/>
    <w:rsid w:val="001E51AB"/>
    <w:rsid w:val="001E51D8"/>
    <w:rsid w:val="001E526F"/>
    <w:rsid w:val="001E5410"/>
    <w:rsid w:val="001E5477"/>
    <w:rsid w:val="001E59AD"/>
    <w:rsid w:val="001E5A4A"/>
    <w:rsid w:val="001E5ACC"/>
    <w:rsid w:val="001E5B2F"/>
    <w:rsid w:val="001E5B57"/>
    <w:rsid w:val="001E5C21"/>
    <w:rsid w:val="001E5C57"/>
    <w:rsid w:val="001E5D0B"/>
    <w:rsid w:val="001E5D2C"/>
    <w:rsid w:val="001E5DF6"/>
    <w:rsid w:val="001E5E8F"/>
    <w:rsid w:val="001E5EEF"/>
    <w:rsid w:val="001E5F0D"/>
    <w:rsid w:val="001E5F60"/>
    <w:rsid w:val="001E6119"/>
    <w:rsid w:val="001E6309"/>
    <w:rsid w:val="001E655D"/>
    <w:rsid w:val="001E6745"/>
    <w:rsid w:val="001E67FC"/>
    <w:rsid w:val="001E68CF"/>
    <w:rsid w:val="001E6951"/>
    <w:rsid w:val="001E6B27"/>
    <w:rsid w:val="001E6B32"/>
    <w:rsid w:val="001E6EEC"/>
    <w:rsid w:val="001E6F57"/>
    <w:rsid w:val="001E7438"/>
    <w:rsid w:val="001E7597"/>
    <w:rsid w:val="001E76E3"/>
    <w:rsid w:val="001E7744"/>
    <w:rsid w:val="001E77C3"/>
    <w:rsid w:val="001E7837"/>
    <w:rsid w:val="001E7858"/>
    <w:rsid w:val="001E7929"/>
    <w:rsid w:val="001E7C08"/>
    <w:rsid w:val="001E7E4E"/>
    <w:rsid w:val="001F0171"/>
    <w:rsid w:val="001F02EE"/>
    <w:rsid w:val="001F0384"/>
    <w:rsid w:val="001F0525"/>
    <w:rsid w:val="001F0609"/>
    <w:rsid w:val="001F0649"/>
    <w:rsid w:val="001F073A"/>
    <w:rsid w:val="001F076E"/>
    <w:rsid w:val="001F07CE"/>
    <w:rsid w:val="001F07E2"/>
    <w:rsid w:val="001F0968"/>
    <w:rsid w:val="001F0AE7"/>
    <w:rsid w:val="001F0EE8"/>
    <w:rsid w:val="001F1046"/>
    <w:rsid w:val="001F10C9"/>
    <w:rsid w:val="001F1162"/>
    <w:rsid w:val="001F11AA"/>
    <w:rsid w:val="001F128A"/>
    <w:rsid w:val="001F1337"/>
    <w:rsid w:val="001F1399"/>
    <w:rsid w:val="001F14DA"/>
    <w:rsid w:val="001F14E5"/>
    <w:rsid w:val="001F152E"/>
    <w:rsid w:val="001F158D"/>
    <w:rsid w:val="001F15FB"/>
    <w:rsid w:val="001F160C"/>
    <w:rsid w:val="001F16C5"/>
    <w:rsid w:val="001F1734"/>
    <w:rsid w:val="001F17D8"/>
    <w:rsid w:val="001F17F2"/>
    <w:rsid w:val="001F17F6"/>
    <w:rsid w:val="001F18AC"/>
    <w:rsid w:val="001F1ACE"/>
    <w:rsid w:val="001F1ADC"/>
    <w:rsid w:val="001F1D2E"/>
    <w:rsid w:val="001F1E5A"/>
    <w:rsid w:val="001F1E8F"/>
    <w:rsid w:val="001F1EA5"/>
    <w:rsid w:val="001F1FE5"/>
    <w:rsid w:val="001F1FED"/>
    <w:rsid w:val="001F23B3"/>
    <w:rsid w:val="001F23FE"/>
    <w:rsid w:val="001F248B"/>
    <w:rsid w:val="001F2713"/>
    <w:rsid w:val="001F2770"/>
    <w:rsid w:val="001F28AD"/>
    <w:rsid w:val="001F29B6"/>
    <w:rsid w:val="001F2AF3"/>
    <w:rsid w:val="001F2D84"/>
    <w:rsid w:val="001F2E69"/>
    <w:rsid w:val="001F2E75"/>
    <w:rsid w:val="001F2EC1"/>
    <w:rsid w:val="001F30D3"/>
    <w:rsid w:val="001F3245"/>
    <w:rsid w:val="001F330B"/>
    <w:rsid w:val="001F3375"/>
    <w:rsid w:val="001F3408"/>
    <w:rsid w:val="001F3688"/>
    <w:rsid w:val="001F368E"/>
    <w:rsid w:val="001F36C2"/>
    <w:rsid w:val="001F374E"/>
    <w:rsid w:val="001F397A"/>
    <w:rsid w:val="001F39A3"/>
    <w:rsid w:val="001F3A92"/>
    <w:rsid w:val="001F3AA6"/>
    <w:rsid w:val="001F3BCE"/>
    <w:rsid w:val="001F3BD9"/>
    <w:rsid w:val="001F3C10"/>
    <w:rsid w:val="001F40B9"/>
    <w:rsid w:val="001F44B3"/>
    <w:rsid w:val="001F45EC"/>
    <w:rsid w:val="001F4774"/>
    <w:rsid w:val="001F4950"/>
    <w:rsid w:val="001F4AF4"/>
    <w:rsid w:val="001F4BF9"/>
    <w:rsid w:val="001F4CE7"/>
    <w:rsid w:val="001F4DB3"/>
    <w:rsid w:val="001F4E9B"/>
    <w:rsid w:val="001F4EE1"/>
    <w:rsid w:val="001F4FA0"/>
    <w:rsid w:val="001F4FAB"/>
    <w:rsid w:val="001F5200"/>
    <w:rsid w:val="001F5398"/>
    <w:rsid w:val="001F5436"/>
    <w:rsid w:val="001F547D"/>
    <w:rsid w:val="001F555A"/>
    <w:rsid w:val="001F55F2"/>
    <w:rsid w:val="001F592D"/>
    <w:rsid w:val="001F59A4"/>
    <w:rsid w:val="001F5A54"/>
    <w:rsid w:val="001F5A71"/>
    <w:rsid w:val="001F5E67"/>
    <w:rsid w:val="001F5F28"/>
    <w:rsid w:val="001F60AB"/>
    <w:rsid w:val="001F60CF"/>
    <w:rsid w:val="001F6165"/>
    <w:rsid w:val="001F6326"/>
    <w:rsid w:val="001F632B"/>
    <w:rsid w:val="001F639D"/>
    <w:rsid w:val="001F63A5"/>
    <w:rsid w:val="001F644C"/>
    <w:rsid w:val="001F67BB"/>
    <w:rsid w:val="001F67D6"/>
    <w:rsid w:val="001F6D46"/>
    <w:rsid w:val="001F6E76"/>
    <w:rsid w:val="001F70E3"/>
    <w:rsid w:val="001F70FB"/>
    <w:rsid w:val="001F71D8"/>
    <w:rsid w:val="001F7239"/>
    <w:rsid w:val="001F7290"/>
    <w:rsid w:val="001F75A0"/>
    <w:rsid w:val="001F75BD"/>
    <w:rsid w:val="001F75FA"/>
    <w:rsid w:val="001F7638"/>
    <w:rsid w:val="001F7714"/>
    <w:rsid w:val="001F7763"/>
    <w:rsid w:val="001F79A0"/>
    <w:rsid w:val="001F7AB9"/>
    <w:rsid w:val="001F7ADC"/>
    <w:rsid w:val="001F7B67"/>
    <w:rsid w:val="001F7B6F"/>
    <w:rsid w:val="001F7E42"/>
    <w:rsid w:val="001F7E5E"/>
    <w:rsid w:val="001F7F74"/>
    <w:rsid w:val="001F7F9C"/>
    <w:rsid w:val="002000C6"/>
    <w:rsid w:val="0020016B"/>
    <w:rsid w:val="00200252"/>
    <w:rsid w:val="00200294"/>
    <w:rsid w:val="002004F8"/>
    <w:rsid w:val="0020052F"/>
    <w:rsid w:val="002005EE"/>
    <w:rsid w:val="0020099E"/>
    <w:rsid w:val="00200ABE"/>
    <w:rsid w:val="00200B06"/>
    <w:rsid w:val="00200D63"/>
    <w:rsid w:val="00200DFF"/>
    <w:rsid w:val="00200F95"/>
    <w:rsid w:val="00200FE6"/>
    <w:rsid w:val="002010AE"/>
    <w:rsid w:val="00201161"/>
    <w:rsid w:val="00201173"/>
    <w:rsid w:val="002011BE"/>
    <w:rsid w:val="0020123A"/>
    <w:rsid w:val="00201260"/>
    <w:rsid w:val="00201422"/>
    <w:rsid w:val="00201465"/>
    <w:rsid w:val="00201586"/>
    <w:rsid w:val="002015AD"/>
    <w:rsid w:val="002015F4"/>
    <w:rsid w:val="0020173D"/>
    <w:rsid w:val="00201945"/>
    <w:rsid w:val="00201A2C"/>
    <w:rsid w:val="00201B02"/>
    <w:rsid w:val="00201B0D"/>
    <w:rsid w:val="00201B91"/>
    <w:rsid w:val="00201CB8"/>
    <w:rsid w:val="00201CE7"/>
    <w:rsid w:val="00201DEC"/>
    <w:rsid w:val="00201E12"/>
    <w:rsid w:val="00201E58"/>
    <w:rsid w:val="00202023"/>
    <w:rsid w:val="002020EC"/>
    <w:rsid w:val="00202112"/>
    <w:rsid w:val="002023A4"/>
    <w:rsid w:val="00202469"/>
    <w:rsid w:val="002024AF"/>
    <w:rsid w:val="00202598"/>
    <w:rsid w:val="0020266A"/>
    <w:rsid w:val="00202791"/>
    <w:rsid w:val="002028EF"/>
    <w:rsid w:val="0020297B"/>
    <w:rsid w:val="002029B5"/>
    <w:rsid w:val="00202A8D"/>
    <w:rsid w:val="00202AAC"/>
    <w:rsid w:val="00202B70"/>
    <w:rsid w:val="00202C31"/>
    <w:rsid w:val="00202CC1"/>
    <w:rsid w:val="00202D43"/>
    <w:rsid w:val="00202D5B"/>
    <w:rsid w:val="00202F38"/>
    <w:rsid w:val="00202F3F"/>
    <w:rsid w:val="00202FAE"/>
    <w:rsid w:val="0020302D"/>
    <w:rsid w:val="00203042"/>
    <w:rsid w:val="00203064"/>
    <w:rsid w:val="00203129"/>
    <w:rsid w:val="00203358"/>
    <w:rsid w:val="0020339A"/>
    <w:rsid w:val="002033CB"/>
    <w:rsid w:val="00203646"/>
    <w:rsid w:val="002036E2"/>
    <w:rsid w:val="002036F3"/>
    <w:rsid w:val="00203777"/>
    <w:rsid w:val="00203820"/>
    <w:rsid w:val="002039F8"/>
    <w:rsid w:val="00203B24"/>
    <w:rsid w:val="00203BD2"/>
    <w:rsid w:val="00203DF4"/>
    <w:rsid w:val="0020407E"/>
    <w:rsid w:val="002046F2"/>
    <w:rsid w:val="0020474E"/>
    <w:rsid w:val="00204771"/>
    <w:rsid w:val="002047CC"/>
    <w:rsid w:val="00204848"/>
    <w:rsid w:val="0020495E"/>
    <w:rsid w:val="00204A33"/>
    <w:rsid w:val="00204DA5"/>
    <w:rsid w:val="00204F5D"/>
    <w:rsid w:val="00205036"/>
    <w:rsid w:val="002050E8"/>
    <w:rsid w:val="002051CC"/>
    <w:rsid w:val="00205261"/>
    <w:rsid w:val="002052EE"/>
    <w:rsid w:val="002055DE"/>
    <w:rsid w:val="0020565E"/>
    <w:rsid w:val="002057B6"/>
    <w:rsid w:val="0020582E"/>
    <w:rsid w:val="002059FD"/>
    <w:rsid w:val="00205A56"/>
    <w:rsid w:val="00205BD8"/>
    <w:rsid w:val="00205BE3"/>
    <w:rsid w:val="00205C3B"/>
    <w:rsid w:val="00205D93"/>
    <w:rsid w:val="00205EDC"/>
    <w:rsid w:val="00205F80"/>
    <w:rsid w:val="0020605A"/>
    <w:rsid w:val="002060AC"/>
    <w:rsid w:val="002065A3"/>
    <w:rsid w:val="0020672B"/>
    <w:rsid w:val="0020676E"/>
    <w:rsid w:val="002068A4"/>
    <w:rsid w:val="002068AC"/>
    <w:rsid w:val="002068FD"/>
    <w:rsid w:val="00206960"/>
    <w:rsid w:val="00206A61"/>
    <w:rsid w:val="00206B1B"/>
    <w:rsid w:val="00206BEE"/>
    <w:rsid w:val="00206E31"/>
    <w:rsid w:val="0020700D"/>
    <w:rsid w:val="00207019"/>
    <w:rsid w:val="0020707B"/>
    <w:rsid w:val="00207359"/>
    <w:rsid w:val="00207511"/>
    <w:rsid w:val="00207557"/>
    <w:rsid w:val="00207598"/>
    <w:rsid w:val="002077D6"/>
    <w:rsid w:val="002079C6"/>
    <w:rsid w:val="00207C32"/>
    <w:rsid w:val="00207C55"/>
    <w:rsid w:val="00207C9F"/>
    <w:rsid w:val="00207DFA"/>
    <w:rsid w:val="00207E8C"/>
    <w:rsid w:val="00207EC8"/>
    <w:rsid w:val="00207FDD"/>
    <w:rsid w:val="00207FE6"/>
    <w:rsid w:val="0021000D"/>
    <w:rsid w:val="002100E0"/>
    <w:rsid w:val="00210114"/>
    <w:rsid w:val="00210129"/>
    <w:rsid w:val="002101B2"/>
    <w:rsid w:val="002101F5"/>
    <w:rsid w:val="0021023D"/>
    <w:rsid w:val="002103DB"/>
    <w:rsid w:val="00210507"/>
    <w:rsid w:val="00210547"/>
    <w:rsid w:val="00210555"/>
    <w:rsid w:val="002106C9"/>
    <w:rsid w:val="002107DC"/>
    <w:rsid w:val="00210802"/>
    <w:rsid w:val="00210A08"/>
    <w:rsid w:val="00210B3D"/>
    <w:rsid w:val="00210D75"/>
    <w:rsid w:val="00210DD6"/>
    <w:rsid w:val="00210E63"/>
    <w:rsid w:val="00210F34"/>
    <w:rsid w:val="00211047"/>
    <w:rsid w:val="0021114D"/>
    <w:rsid w:val="002111BD"/>
    <w:rsid w:val="00211527"/>
    <w:rsid w:val="002115BC"/>
    <w:rsid w:val="002115D8"/>
    <w:rsid w:val="00211666"/>
    <w:rsid w:val="002116C6"/>
    <w:rsid w:val="0021177B"/>
    <w:rsid w:val="002117CE"/>
    <w:rsid w:val="00211821"/>
    <w:rsid w:val="00211925"/>
    <w:rsid w:val="00211A7F"/>
    <w:rsid w:val="00211ABE"/>
    <w:rsid w:val="00211AC0"/>
    <w:rsid w:val="00211C33"/>
    <w:rsid w:val="00211D22"/>
    <w:rsid w:val="00212010"/>
    <w:rsid w:val="00212119"/>
    <w:rsid w:val="00212249"/>
    <w:rsid w:val="0021229B"/>
    <w:rsid w:val="002122E7"/>
    <w:rsid w:val="002124F1"/>
    <w:rsid w:val="002126E7"/>
    <w:rsid w:val="00212727"/>
    <w:rsid w:val="00212762"/>
    <w:rsid w:val="002127FC"/>
    <w:rsid w:val="00212861"/>
    <w:rsid w:val="0021289B"/>
    <w:rsid w:val="0021289E"/>
    <w:rsid w:val="002128F6"/>
    <w:rsid w:val="00212926"/>
    <w:rsid w:val="0021294A"/>
    <w:rsid w:val="00212969"/>
    <w:rsid w:val="002129AF"/>
    <w:rsid w:val="00212B68"/>
    <w:rsid w:val="00212C43"/>
    <w:rsid w:val="00212D51"/>
    <w:rsid w:val="00212DEF"/>
    <w:rsid w:val="00212E46"/>
    <w:rsid w:val="00212F00"/>
    <w:rsid w:val="00212FFB"/>
    <w:rsid w:val="00213018"/>
    <w:rsid w:val="00213260"/>
    <w:rsid w:val="002133BE"/>
    <w:rsid w:val="0021354B"/>
    <w:rsid w:val="002137B0"/>
    <w:rsid w:val="00213967"/>
    <w:rsid w:val="0021399A"/>
    <w:rsid w:val="00213A4F"/>
    <w:rsid w:val="00213A76"/>
    <w:rsid w:val="00213BC7"/>
    <w:rsid w:val="00213C6F"/>
    <w:rsid w:val="00213C84"/>
    <w:rsid w:val="00213E98"/>
    <w:rsid w:val="00213EC8"/>
    <w:rsid w:val="00213F5F"/>
    <w:rsid w:val="00213FAC"/>
    <w:rsid w:val="002140A8"/>
    <w:rsid w:val="002140F4"/>
    <w:rsid w:val="002140FF"/>
    <w:rsid w:val="0021417C"/>
    <w:rsid w:val="00214303"/>
    <w:rsid w:val="002143AB"/>
    <w:rsid w:val="00214483"/>
    <w:rsid w:val="002144CD"/>
    <w:rsid w:val="002145FF"/>
    <w:rsid w:val="00214666"/>
    <w:rsid w:val="00214834"/>
    <w:rsid w:val="00214894"/>
    <w:rsid w:val="002148D6"/>
    <w:rsid w:val="002149E2"/>
    <w:rsid w:val="00214A80"/>
    <w:rsid w:val="00214B3E"/>
    <w:rsid w:val="00214D53"/>
    <w:rsid w:val="00214D8F"/>
    <w:rsid w:val="00214DD7"/>
    <w:rsid w:val="00214EB8"/>
    <w:rsid w:val="00214F08"/>
    <w:rsid w:val="00214FEF"/>
    <w:rsid w:val="00214FF9"/>
    <w:rsid w:val="002150FE"/>
    <w:rsid w:val="0021517E"/>
    <w:rsid w:val="00215370"/>
    <w:rsid w:val="00215571"/>
    <w:rsid w:val="002155E8"/>
    <w:rsid w:val="0021562D"/>
    <w:rsid w:val="002156A7"/>
    <w:rsid w:val="00215751"/>
    <w:rsid w:val="00215795"/>
    <w:rsid w:val="002158AC"/>
    <w:rsid w:val="002158D9"/>
    <w:rsid w:val="0021596A"/>
    <w:rsid w:val="00215A45"/>
    <w:rsid w:val="00215A7E"/>
    <w:rsid w:val="00215BD2"/>
    <w:rsid w:val="00215C15"/>
    <w:rsid w:val="00215C41"/>
    <w:rsid w:val="00215CA9"/>
    <w:rsid w:val="00215E6B"/>
    <w:rsid w:val="00215FE8"/>
    <w:rsid w:val="002160CF"/>
    <w:rsid w:val="0021618F"/>
    <w:rsid w:val="00216398"/>
    <w:rsid w:val="00216544"/>
    <w:rsid w:val="002165B9"/>
    <w:rsid w:val="00216621"/>
    <w:rsid w:val="002166B5"/>
    <w:rsid w:val="00216932"/>
    <w:rsid w:val="00216A5D"/>
    <w:rsid w:val="00216B66"/>
    <w:rsid w:val="00216EB3"/>
    <w:rsid w:val="00216F1F"/>
    <w:rsid w:val="0021706E"/>
    <w:rsid w:val="002170A7"/>
    <w:rsid w:val="002170B4"/>
    <w:rsid w:val="002170C6"/>
    <w:rsid w:val="002171E9"/>
    <w:rsid w:val="0021727B"/>
    <w:rsid w:val="002173AE"/>
    <w:rsid w:val="00217440"/>
    <w:rsid w:val="0021761E"/>
    <w:rsid w:val="002176A6"/>
    <w:rsid w:val="002179E9"/>
    <w:rsid w:val="00217AAE"/>
    <w:rsid w:val="00217BC8"/>
    <w:rsid w:val="00217BCB"/>
    <w:rsid w:val="00217C69"/>
    <w:rsid w:val="00217E2F"/>
    <w:rsid w:val="002200A6"/>
    <w:rsid w:val="0022013E"/>
    <w:rsid w:val="00220248"/>
    <w:rsid w:val="002203D9"/>
    <w:rsid w:val="0022063B"/>
    <w:rsid w:val="00220683"/>
    <w:rsid w:val="00220720"/>
    <w:rsid w:val="00220787"/>
    <w:rsid w:val="00220B6A"/>
    <w:rsid w:val="00220CAA"/>
    <w:rsid w:val="00220E6D"/>
    <w:rsid w:val="0022104C"/>
    <w:rsid w:val="00221059"/>
    <w:rsid w:val="002210CD"/>
    <w:rsid w:val="002210E3"/>
    <w:rsid w:val="00221389"/>
    <w:rsid w:val="00221390"/>
    <w:rsid w:val="002213D4"/>
    <w:rsid w:val="00221436"/>
    <w:rsid w:val="00221455"/>
    <w:rsid w:val="002214C3"/>
    <w:rsid w:val="00221535"/>
    <w:rsid w:val="00221580"/>
    <w:rsid w:val="002216DB"/>
    <w:rsid w:val="002217DD"/>
    <w:rsid w:val="002218FC"/>
    <w:rsid w:val="00221933"/>
    <w:rsid w:val="0022196D"/>
    <w:rsid w:val="00221990"/>
    <w:rsid w:val="002219DF"/>
    <w:rsid w:val="002219EB"/>
    <w:rsid w:val="00221A1A"/>
    <w:rsid w:val="00221B6E"/>
    <w:rsid w:val="00221B86"/>
    <w:rsid w:val="00221B9F"/>
    <w:rsid w:val="00221BCF"/>
    <w:rsid w:val="00221CC4"/>
    <w:rsid w:val="00221D3E"/>
    <w:rsid w:val="00221F18"/>
    <w:rsid w:val="00221FA3"/>
    <w:rsid w:val="00222005"/>
    <w:rsid w:val="0022201A"/>
    <w:rsid w:val="00222090"/>
    <w:rsid w:val="0022213D"/>
    <w:rsid w:val="002221FF"/>
    <w:rsid w:val="00222365"/>
    <w:rsid w:val="0022244B"/>
    <w:rsid w:val="00222471"/>
    <w:rsid w:val="00222537"/>
    <w:rsid w:val="00222595"/>
    <w:rsid w:val="0022265F"/>
    <w:rsid w:val="00222699"/>
    <w:rsid w:val="0022291B"/>
    <w:rsid w:val="002229E3"/>
    <w:rsid w:val="00222A39"/>
    <w:rsid w:val="00222A50"/>
    <w:rsid w:val="00222A5A"/>
    <w:rsid w:val="00222B3E"/>
    <w:rsid w:val="00222DFC"/>
    <w:rsid w:val="00222E54"/>
    <w:rsid w:val="00222EB8"/>
    <w:rsid w:val="00222F12"/>
    <w:rsid w:val="00223086"/>
    <w:rsid w:val="0022320A"/>
    <w:rsid w:val="0022326B"/>
    <w:rsid w:val="002233EB"/>
    <w:rsid w:val="00223455"/>
    <w:rsid w:val="002234B3"/>
    <w:rsid w:val="002234BC"/>
    <w:rsid w:val="00223623"/>
    <w:rsid w:val="0022364F"/>
    <w:rsid w:val="002236FA"/>
    <w:rsid w:val="00223B33"/>
    <w:rsid w:val="00223B90"/>
    <w:rsid w:val="00223BDC"/>
    <w:rsid w:val="00223E8B"/>
    <w:rsid w:val="00223FBE"/>
    <w:rsid w:val="0022412D"/>
    <w:rsid w:val="00224142"/>
    <w:rsid w:val="002242DA"/>
    <w:rsid w:val="0022431D"/>
    <w:rsid w:val="00224409"/>
    <w:rsid w:val="0022443F"/>
    <w:rsid w:val="002244FE"/>
    <w:rsid w:val="0022461F"/>
    <w:rsid w:val="00224795"/>
    <w:rsid w:val="002247BA"/>
    <w:rsid w:val="002248F2"/>
    <w:rsid w:val="00224A45"/>
    <w:rsid w:val="00224EE8"/>
    <w:rsid w:val="00224F15"/>
    <w:rsid w:val="00224F1B"/>
    <w:rsid w:val="00225033"/>
    <w:rsid w:val="00225036"/>
    <w:rsid w:val="00225051"/>
    <w:rsid w:val="00225139"/>
    <w:rsid w:val="00225229"/>
    <w:rsid w:val="00225298"/>
    <w:rsid w:val="00225320"/>
    <w:rsid w:val="002253AB"/>
    <w:rsid w:val="0022561F"/>
    <w:rsid w:val="002256D0"/>
    <w:rsid w:val="002256FB"/>
    <w:rsid w:val="002257D1"/>
    <w:rsid w:val="0022594C"/>
    <w:rsid w:val="00225AF4"/>
    <w:rsid w:val="00225B74"/>
    <w:rsid w:val="00225C6B"/>
    <w:rsid w:val="00225D51"/>
    <w:rsid w:val="00225D61"/>
    <w:rsid w:val="00225E16"/>
    <w:rsid w:val="00225E2F"/>
    <w:rsid w:val="00225EA6"/>
    <w:rsid w:val="00225F71"/>
    <w:rsid w:val="0022614D"/>
    <w:rsid w:val="00226158"/>
    <w:rsid w:val="0022616E"/>
    <w:rsid w:val="00226329"/>
    <w:rsid w:val="0022642A"/>
    <w:rsid w:val="002264DD"/>
    <w:rsid w:val="00226585"/>
    <w:rsid w:val="00226664"/>
    <w:rsid w:val="002266B4"/>
    <w:rsid w:val="002266E1"/>
    <w:rsid w:val="002266F3"/>
    <w:rsid w:val="00226730"/>
    <w:rsid w:val="00226745"/>
    <w:rsid w:val="00226837"/>
    <w:rsid w:val="002268D8"/>
    <w:rsid w:val="00226B48"/>
    <w:rsid w:val="00226BCF"/>
    <w:rsid w:val="00226DE5"/>
    <w:rsid w:val="00226E47"/>
    <w:rsid w:val="00226E49"/>
    <w:rsid w:val="00226FB7"/>
    <w:rsid w:val="0022711C"/>
    <w:rsid w:val="00227146"/>
    <w:rsid w:val="002273EC"/>
    <w:rsid w:val="002275B7"/>
    <w:rsid w:val="002277A1"/>
    <w:rsid w:val="00227940"/>
    <w:rsid w:val="002279DD"/>
    <w:rsid w:val="00227D28"/>
    <w:rsid w:val="00227E9A"/>
    <w:rsid w:val="00227F31"/>
    <w:rsid w:val="00227F56"/>
    <w:rsid w:val="0023004C"/>
    <w:rsid w:val="002300AE"/>
    <w:rsid w:val="002300C1"/>
    <w:rsid w:val="0023017E"/>
    <w:rsid w:val="002302CA"/>
    <w:rsid w:val="002303B6"/>
    <w:rsid w:val="00230406"/>
    <w:rsid w:val="00230433"/>
    <w:rsid w:val="002304D2"/>
    <w:rsid w:val="0023051F"/>
    <w:rsid w:val="0023060F"/>
    <w:rsid w:val="00230883"/>
    <w:rsid w:val="00230962"/>
    <w:rsid w:val="00230995"/>
    <w:rsid w:val="00230A8B"/>
    <w:rsid w:val="00230C4E"/>
    <w:rsid w:val="00230C51"/>
    <w:rsid w:val="00230EFB"/>
    <w:rsid w:val="00230F36"/>
    <w:rsid w:val="00230FCA"/>
    <w:rsid w:val="0023110D"/>
    <w:rsid w:val="002311C0"/>
    <w:rsid w:val="002311F2"/>
    <w:rsid w:val="00231252"/>
    <w:rsid w:val="0023127F"/>
    <w:rsid w:val="00231282"/>
    <w:rsid w:val="002312D5"/>
    <w:rsid w:val="00231305"/>
    <w:rsid w:val="0023141B"/>
    <w:rsid w:val="002314CD"/>
    <w:rsid w:val="0023156F"/>
    <w:rsid w:val="002315D1"/>
    <w:rsid w:val="0023167B"/>
    <w:rsid w:val="002316FA"/>
    <w:rsid w:val="00231C02"/>
    <w:rsid w:val="00231EBE"/>
    <w:rsid w:val="0023209C"/>
    <w:rsid w:val="002321DE"/>
    <w:rsid w:val="00232274"/>
    <w:rsid w:val="00232383"/>
    <w:rsid w:val="00232565"/>
    <w:rsid w:val="0023258B"/>
    <w:rsid w:val="0023260B"/>
    <w:rsid w:val="0023267B"/>
    <w:rsid w:val="002329E7"/>
    <w:rsid w:val="00232A5F"/>
    <w:rsid w:val="00232C0A"/>
    <w:rsid w:val="00232D67"/>
    <w:rsid w:val="00232D6A"/>
    <w:rsid w:val="00232D9F"/>
    <w:rsid w:val="00232DCE"/>
    <w:rsid w:val="00232ED9"/>
    <w:rsid w:val="0023306F"/>
    <w:rsid w:val="00233272"/>
    <w:rsid w:val="0023349D"/>
    <w:rsid w:val="002336DA"/>
    <w:rsid w:val="002337B9"/>
    <w:rsid w:val="00233968"/>
    <w:rsid w:val="00233A09"/>
    <w:rsid w:val="00233A42"/>
    <w:rsid w:val="00233A57"/>
    <w:rsid w:val="00233BDD"/>
    <w:rsid w:val="00233D17"/>
    <w:rsid w:val="00233D84"/>
    <w:rsid w:val="00233E57"/>
    <w:rsid w:val="00233F5E"/>
    <w:rsid w:val="00234216"/>
    <w:rsid w:val="0023441B"/>
    <w:rsid w:val="0023458F"/>
    <w:rsid w:val="00234802"/>
    <w:rsid w:val="0023491E"/>
    <w:rsid w:val="00234969"/>
    <w:rsid w:val="00234987"/>
    <w:rsid w:val="00234A8F"/>
    <w:rsid w:val="00234D52"/>
    <w:rsid w:val="00234E66"/>
    <w:rsid w:val="00234FFF"/>
    <w:rsid w:val="0023504C"/>
    <w:rsid w:val="00235176"/>
    <w:rsid w:val="00235185"/>
    <w:rsid w:val="00235279"/>
    <w:rsid w:val="002352D8"/>
    <w:rsid w:val="002352E3"/>
    <w:rsid w:val="002353A5"/>
    <w:rsid w:val="00235528"/>
    <w:rsid w:val="002355A6"/>
    <w:rsid w:val="002355AD"/>
    <w:rsid w:val="0023563E"/>
    <w:rsid w:val="0023565B"/>
    <w:rsid w:val="0023569B"/>
    <w:rsid w:val="002356F7"/>
    <w:rsid w:val="00235750"/>
    <w:rsid w:val="00235753"/>
    <w:rsid w:val="0023588C"/>
    <w:rsid w:val="00235AD1"/>
    <w:rsid w:val="00235C2B"/>
    <w:rsid w:val="00235C3B"/>
    <w:rsid w:val="00235C41"/>
    <w:rsid w:val="00235C58"/>
    <w:rsid w:val="00235D75"/>
    <w:rsid w:val="00235E4E"/>
    <w:rsid w:val="00235E64"/>
    <w:rsid w:val="00236085"/>
    <w:rsid w:val="00236094"/>
    <w:rsid w:val="002360D6"/>
    <w:rsid w:val="00236195"/>
    <w:rsid w:val="00236200"/>
    <w:rsid w:val="00236303"/>
    <w:rsid w:val="002363B2"/>
    <w:rsid w:val="002363ED"/>
    <w:rsid w:val="00236576"/>
    <w:rsid w:val="002365FA"/>
    <w:rsid w:val="0023673D"/>
    <w:rsid w:val="00236877"/>
    <w:rsid w:val="00236900"/>
    <w:rsid w:val="00236958"/>
    <w:rsid w:val="002369FB"/>
    <w:rsid w:val="00236B1A"/>
    <w:rsid w:val="00236B77"/>
    <w:rsid w:val="00236BB6"/>
    <w:rsid w:val="00236D5E"/>
    <w:rsid w:val="00236DEE"/>
    <w:rsid w:val="00236E1A"/>
    <w:rsid w:val="00236E81"/>
    <w:rsid w:val="00236F5C"/>
    <w:rsid w:val="002372CE"/>
    <w:rsid w:val="00237330"/>
    <w:rsid w:val="00237409"/>
    <w:rsid w:val="002376A3"/>
    <w:rsid w:val="002376F4"/>
    <w:rsid w:val="002377F2"/>
    <w:rsid w:val="002378BA"/>
    <w:rsid w:val="002378D1"/>
    <w:rsid w:val="00237908"/>
    <w:rsid w:val="002379BC"/>
    <w:rsid w:val="00237AE6"/>
    <w:rsid w:val="00237B14"/>
    <w:rsid w:val="00237BCB"/>
    <w:rsid w:val="00237D6B"/>
    <w:rsid w:val="00237DF9"/>
    <w:rsid w:val="00237F20"/>
    <w:rsid w:val="00237F4B"/>
    <w:rsid w:val="0024010C"/>
    <w:rsid w:val="002401D3"/>
    <w:rsid w:val="00240285"/>
    <w:rsid w:val="00240325"/>
    <w:rsid w:val="00240382"/>
    <w:rsid w:val="002404FC"/>
    <w:rsid w:val="0024085C"/>
    <w:rsid w:val="0024087B"/>
    <w:rsid w:val="00240C02"/>
    <w:rsid w:val="00240C99"/>
    <w:rsid w:val="00240E15"/>
    <w:rsid w:val="00240F67"/>
    <w:rsid w:val="0024119A"/>
    <w:rsid w:val="002413C1"/>
    <w:rsid w:val="002414D5"/>
    <w:rsid w:val="0024154C"/>
    <w:rsid w:val="002415F0"/>
    <w:rsid w:val="00241771"/>
    <w:rsid w:val="00241916"/>
    <w:rsid w:val="0024199E"/>
    <w:rsid w:val="002419AB"/>
    <w:rsid w:val="00241ABF"/>
    <w:rsid w:val="00241C3E"/>
    <w:rsid w:val="00241C4A"/>
    <w:rsid w:val="00241DBF"/>
    <w:rsid w:val="00241DE2"/>
    <w:rsid w:val="00241E0F"/>
    <w:rsid w:val="00241EEE"/>
    <w:rsid w:val="002425C1"/>
    <w:rsid w:val="002425D4"/>
    <w:rsid w:val="002426F3"/>
    <w:rsid w:val="00242894"/>
    <w:rsid w:val="002428FA"/>
    <w:rsid w:val="00242A0E"/>
    <w:rsid w:val="00242B78"/>
    <w:rsid w:val="00242DEA"/>
    <w:rsid w:val="00242EBB"/>
    <w:rsid w:val="00242F5F"/>
    <w:rsid w:val="0024304B"/>
    <w:rsid w:val="00243069"/>
    <w:rsid w:val="0024308B"/>
    <w:rsid w:val="00243189"/>
    <w:rsid w:val="0024322C"/>
    <w:rsid w:val="00243368"/>
    <w:rsid w:val="0024355D"/>
    <w:rsid w:val="0024356E"/>
    <w:rsid w:val="002435C9"/>
    <w:rsid w:val="00243684"/>
    <w:rsid w:val="002437C3"/>
    <w:rsid w:val="002437C8"/>
    <w:rsid w:val="002438AD"/>
    <w:rsid w:val="002438C2"/>
    <w:rsid w:val="002438D3"/>
    <w:rsid w:val="002438D4"/>
    <w:rsid w:val="002439EA"/>
    <w:rsid w:val="00243A26"/>
    <w:rsid w:val="00243A39"/>
    <w:rsid w:val="0024407E"/>
    <w:rsid w:val="00244290"/>
    <w:rsid w:val="002442CA"/>
    <w:rsid w:val="0024431E"/>
    <w:rsid w:val="002443ED"/>
    <w:rsid w:val="00244505"/>
    <w:rsid w:val="002447FE"/>
    <w:rsid w:val="00244832"/>
    <w:rsid w:val="00244A1B"/>
    <w:rsid w:val="00244AEC"/>
    <w:rsid w:val="00244BD6"/>
    <w:rsid w:val="00244FCF"/>
    <w:rsid w:val="00245159"/>
    <w:rsid w:val="002453E3"/>
    <w:rsid w:val="0024543E"/>
    <w:rsid w:val="00245465"/>
    <w:rsid w:val="002454AE"/>
    <w:rsid w:val="002454C1"/>
    <w:rsid w:val="00245511"/>
    <w:rsid w:val="00245539"/>
    <w:rsid w:val="002456D4"/>
    <w:rsid w:val="00245762"/>
    <w:rsid w:val="0024577D"/>
    <w:rsid w:val="00245879"/>
    <w:rsid w:val="00245972"/>
    <w:rsid w:val="00245AA7"/>
    <w:rsid w:val="00245B80"/>
    <w:rsid w:val="00245C23"/>
    <w:rsid w:val="00245C99"/>
    <w:rsid w:val="00245DCF"/>
    <w:rsid w:val="00245DF1"/>
    <w:rsid w:val="00245DFC"/>
    <w:rsid w:val="00245E3D"/>
    <w:rsid w:val="00245FA3"/>
    <w:rsid w:val="002460B6"/>
    <w:rsid w:val="00246115"/>
    <w:rsid w:val="002462FC"/>
    <w:rsid w:val="002463E2"/>
    <w:rsid w:val="002464E7"/>
    <w:rsid w:val="002465DF"/>
    <w:rsid w:val="00246642"/>
    <w:rsid w:val="0024665D"/>
    <w:rsid w:val="002467AC"/>
    <w:rsid w:val="00246824"/>
    <w:rsid w:val="002468D4"/>
    <w:rsid w:val="00246A31"/>
    <w:rsid w:val="00246AD7"/>
    <w:rsid w:val="00246BD2"/>
    <w:rsid w:val="00246E0E"/>
    <w:rsid w:val="00246ECB"/>
    <w:rsid w:val="002471D9"/>
    <w:rsid w:val="00247288"/>
    <w:rsid w:val="00247376"/>
    <w:rsid w:val="002473CF"/>
    <w:rsid w:val="0024744A"/>
    <w:rsid w:val="00247455"/>
    <w:rsid w:val="00247567"/>
    <w:rsid w:val="0024757D"/>
    <w:rsid w:val="0024760F"/>
    <w:rsid w:val="002478BE"/>
    <w:rsid w:val="0024793F"/>
    <w:rsid w:val="00247A3A"/>
    <w:rsid w:val="00247A4C"/>
    <w:rsid w:val="00247A4F"/>
    <w:rsid w:val="00247B7B"/>
    <w:rsid w:val="00247D7D"/>
    <w:rsid w:val="00247E2F"/>
    <w:rsid w:val="00247E4A"/>
    <w:rsid w:val="00247FC2"/>
    <w:rsid w:val="0025008D"/>
    <w:rsid w:val="002501CF"/>
    <w:rsid w:val="00250243"/>
    <w:rsid w:val="002503FF"/>
    <w:rsid w:val="00250406"/>
    <w:rsid w:val="002506B4"/>
    <w:rsid w:val="0025072F"/>
    <w:rsid w:val="002509B3"/>
    <w:rsid w:val="002509E0"/>
    <w:rsid w:val="00250A18"/>
    <w:rsid w:val="00250A22"/>
    <w:rsid w:val="00250B67"/>
    <w:rsid w:val="00250BC0"/>
    <w:rsid w:val="00250C57"/>
    <w:rsid w:val="00250C76"/>
    <w:rsid w:val="00250CBB"/>
    <w:rsid w:val="00250D77"/>
    <w:rsid w:val="00250E29"/>
    <w:rsid w:val="00250E9F"/>
    <w:rsid w:val="00250EA6"/>
    <w:rsid w:val="00250F1D"/>
    <w:rsid w:val="00250F2C"/>
    <w:rsid w:val="002511C8"/>
    <w:rsid w:val="002511FC"/>
    <w:rsid w:val="002512BD"/>
    <w:rsid w:val="0025139F"/>
    <w:rsid w:val="002513BD"/>
    <w:rsid w:val="0025147D"/>
    <w:rsid w:val="00251552"/>
    <w:rsid w:val="002515FD"/>
    <w:rsid w:val="00251611"/>
    <w:rsid w:val="00251624"/>
    <w:rsid w:val="0025171B"/>
    <w:rsid w:val="0025187C"/>
    <w:rsid w:val="0025193C"/>
    <w:rsid w:val="00251A04"/>
    <w:rsid w:val="00251B68"/>
    <w:rsid w:val="00251C3B"/>
    <w:rsid w:val="00251C92"/>
    <w:rsid w:val="00251FC1"/>
    <w:rsid w:val="00252197"/>
    <w:rsid w:val="002521B3"/>
    <w:rsid w:val="00252625"/>
    <w:rsid w:val="00252804"/>
    <w:rsid w:val="0025281F"/>
    <w:rsid w:val="00252845"/>
    <w:rsid w:val="002528CB"/>
    <w:rsid w:val="00252BFB"/>
    <w:rsid w:val="00252D97"/>
    <w:rsid w:val="00252DFB"/>
    <w:rsid w:val="00252E10"/>
    <w:rsid w:val="00252FC2"/>
    <w:rsid w:val="00253173"/>
    <w:rsid w:val="0025319A"/>
    <w:rsid w:val="002532D3"/>
    <w:rsid w:val="00253434"/>
    <w:rsid w:val="00253695"/>
    <w:rsid w:val="00253720"/>
    <w:rsid w:val="002537C1"/>
    <w:rsid w:val="00253865"/>
    <w:rsid w:val="0025388E"/>
    <w:rsid w:val="0025392C"/>
    <w:rsid w:val="00253963"/>
    <w:rsid w:val="00253979"/>
    <w:rsid w:val="002539CD"/>
    <w:rsid w:val="00253A70"/>
    <w:rsid w:val="00253C61"/>
    <w:rsid w:val="00253D72"/>
    <w:rsid w:val="0025400C"/>
    <w:rsid w:val="00254038"/>
    <w:rsid w:val="0025423F"/>
    <w:rsid w:val="002542AD"/>
    <w:rsid w:val="00254387"/>
    <w:rsid w:val="00254405"/>
    <w:rsid w:val="00254518"/>
    <w:rsid w:val="00254593"/>
    <w:rsid w:val="0025466E"/>
    <w:rsid w:val="0025489B"/>
    <w:rsid w:val="002548C0"/>
    <w:rsid w:val="00254B84"/>
    <w:rsid w:val="00254CB2"/>
    <w:rsid w:val="00254CFF"/>
    <w:rsid w:val="00254D93"/>
    <w:rsid w:val="00254DAD"/>
    <w:rsid w:val="00254DBB"/>
    <w:rsid w:val="00254FE1"/>
    <w:rsid w:val="00255006"/>
    <w:rsid w:val="00255030"/>
    <w:rsid w:val="00255078"/>
    <w:rsid w:val="0025517A"/>
    <w:rsid w:val="00255232"/>
    <w:rsid w:val="00255276"/>
    <w:rsid w:val="002555F9"/>
    <w:rsid w:val="00255A8F"/>
    <w:rsid w:val="00255B6B"/>
    <w:rsid w:val="00255CA3"/>
    <w:rsid w:val="00255ECA"/>
    <w:rsid w:val="00255EF5"/>
    <w:rsid w:val="002560FE"/>
    <w:rsid w:val="00256137"/>
    <w:rsid w:val="002561C6"/>
    <w:rsid w:val="00256296"/>
    <w:rsid w:val="002562B6"/>
    <w:rsid w:val="0025637A"/>
    <w:rsid w:val="00256395"/>
    <w:rsid w:val="002564C3"/>
    <w:rsid w:val="002567A0"/>
    <w:rsid w:val="0025699B"/>
    <w:rsid w:val="00256AF2"/>
    <w:rsid w:val="00256C64"/>
    <w:rsid w:val="00256CCC"/>
    <w:rsid w:val="00256CE6"/>
    <w:rsid w:val="00256D0D"/>
    <w:rsid w:val="00256D0E"/>
    <w:rsid w:val="00256EDD"/>
    <w:rsid w:val="00256F81"/>
    <w:rsid w:val="002570EA"/>
    <w:rsid w:val="0025715F"/>
    <w:rsid w:val="00257281"/>
    <w:rsid w:val="00257298"/>
    <w:rsid w:val="002573CC"/>
    <w:rsid w:val="002574D2"/>
    <w:rsid w:val="002578F9"/>
    <w:rsid w:val="00257910"/>
    <w:rsid w:val="002579A8"/>
    <w:rsid w:val="00257A11"/>
    <w:rsid w:val="00257A94"/>
    <w:rsid w:val="00257A9C"/>
    <w:rsid w:val="00257AE9"/>
    <w:rsid w:val="00257BC1"/>
    <w:rsid w:val="00257FA7"/>
    <w:rsid w:val="00257FD5"/>
    <w:rsid w:val="002600C1"/>
    <w:rsid w:val="002602C1"/>
    <w:rsid w:val="0026038A"/>
    <w:rsid w:val="0026047E"/>
    <w:rsid w:val="0026049B"/>
    <w:rsid w:val="00260574"/>
    <w:rsid w:val="002605BA"/>
    <w:rsid w:val="002606A0"/>
    <w:rsid w:val="002606BD"/>
    <w:rsid w:val="0026074B"/>
    <w:rsid w:val="002607CC"/>
    <w:rsid w:val="00260804"/>
    <w:rsid w:val="00260821"/>
    <w:rsid w:val="00260A19"/>
    <w:rsid w:val="00260B42"/>
    <w:rsid w:val="00260D49"/>
    <w:rsid w:val="00260E10"/>
    <w:rsid w:val="00260E4A"/>
    <w:rsid w:val="00260E93"/>
    <w:rsid w:val="002612CA"/>
    <w:rsid w:val="00261397"/>
    <w:rsid w:val="002615E3"/>
    <w:rsid w:val="0026161A"/>
    <w:rsid w:val="00261743"/>
    <w:rsid w:val="00261814"/>
    <w:rsid w:val="002618DE"/>
    <w:rsid w:val="002619B9"/>
    <w:rsid w:val="00261A56"/>
    <w:rsid w:val="00261B9C"/>
    <w:rsid w:val="00261BFA"/>
    <w:rsid w:val="00261CCD"/>
    <w:rsid w:val="00261CDC"/>
    <w:rsid w:val="00261D20"/>
    <w:rsid w:val="00261D3C"/>
    <w:rsid w:val="00261D98"/>
    <w:rsid w:val="00262378"/>
    <w:rsid w:val="00262470"/>
    <w:rsid w:val="00262479"/>
    <w:rsid w:val="00262556"/>
    <w:rsid w:val="0026275C"/>
    <w:rsid w:val="002628DB"/>
    <w:rsid w:val="00262A56"/>
    <w:rsid w:val="00262AF2"/>
    <w:rsid w:val="00262B24"/>
    <w:rsid w:val="00262B31"/>
    <w:rsid w:val="00262BB5"/>
    <w:rsid w:val="00262C51"/>
    <w:rsid w:val="00262C5B"/>
    <w:rsid w:val="00262C8B"/>
    <w:rsid w:val="00262E29"/>
    <w:rsid w:val="00262E42"/>
    <w:rsid w:val="00262E7B"/>
    <w:rsid w:val="00262EBD"/>
    <w:rsid w:val="00262ED9"/>
    <w:rsid w:val="00263031"/>
    <w:rsid w:val="00263143"/>
    <w:rsid w:val="0026342B"/>
    <w:rsid w:val="002635FE"/>
    <w:rsid w:val="002636C7"/>
    <w:rsid w:val="002637FC"/>
    <w:rsid w:val="002638E7"/>
    <w:rsid w:val="00263A57"/>
    <w:rsid w:val="00263C5C"/>
    <w:rsid w:val="00263DAE"/>
    <w:rsid w:val="00263DD5"/>
    <w:rsid w:val="00263E92"/>
    <w:rsid w:val="00263F20"/>
    <w:rsid w:val="00264065"/>
    <w:rsid w:val="002641C1"/>
    <w:rsid w:val="002642D2"/>
    <w:rsid w:val="002643C2"/>
    <w:rsid w:val="0026440E"/>
    <w:rsid w:val="00264746"/>
    <w:rsid w:val="002647D4"/>
    <w:rsid w:val="0026485A"/>
    <w:rsid w:val="002648D2"/>
    <w:rsid w:val="002648D9"/>
    <w:rsid w:val="00264940"/>
    <w:rsid w:val="00264AAE"/>
    <w:rsid w:val="00264AC6"/>
    <w:rsid w:val="00264B2B"/>
    <w:rsid w:val="00264B93"/>
    <w:rsid w:val="00264C39"/>
    <w:rsid w:val="00264C5B"/>
    <w:rsid w:val="00264CB3"/>
    <w:rsid w:val="00264CBA"/>
    <w:rsid w:val="00264E44"/>
    <w:rsid w:val="002651C5"/>
    <w:rsid w:val="00265282"/>
    <w:rsid w:val="0026529F"/>
    <w:rsid w:val="002653E8"/>
    <w:rsid w:val="002654FA"/>
    <w:rsid w:val="00265655"/>
    <w:rsid w:val="0026574F"/>
    <w:rsid w:val="00265763"/>
    <w:rsid w:val="00265B6F"/>
    <w:rsid w:val="00265C85"/>
    <w:rsid w:val="00265DF8"/>
    <w:rsid w:val="00265F8E"/>
    <w:rsid w:val="002661D2"/>
    <w:rsid w:val="00266412"/>
    <w:rsid w:val="0026658F"/>
    <w:rsid w:val="002667B7"/>
    <w:rsid w:val="00266846"/>
    <w:rsid w:val="00266A99"/>
    <w:rsid w:val="00266B0A"/>
    <w:rsid w:val="00266C85"/>
    <w:rsid w:val="00266EE3"/>
    <w:rsid w:val="002670D7"/>
    <w:rsid w:val="00267253"/>
    <w:rsid w:val="00267280"/>
    <w:rsid w:val="00267313"/>
    <w:rsid w:val="00267374"/>
    <w:rsid w:val="0026741E"/>
    <w:rsid w:val="002674C1"/>
    <w:rsid w:val="00267522"/>
    <w:rsid w:val="00267540"/>
    <w:rsid w:val="0026761D"/>
    <w:rsid w:val="0026763E"/>
    <w:rsid w:val="00267900"/>
    <w:rsid w:val="00267A78"/>
    <w:rsid w:val="00267A95"/>
    <w:rsid w:val="00267AC6"/>
    <w:rsid w:val="00267C10"/>
    <w:rsid w:val="00267DCD"/>
    <w:rsid w:val="00267DF6"/>
    <w:rsid w:val="00267FE6"/>
    <w:rsid w:val="00267FF9"/>
    <w:rsid w:val="002702F0"/>
    <w:rsid w:val="002703DD"/>
    <w:rsid w:val="002706BF"/>
    <w:rsid w:val="00270780"/>
    <w:rsid w:val="00270AFB"/>
    <w:rsid w:val="00270BE7"/>
    <w:rsid w:val="00270C23"/>
    <w:rsid w:val="002711ED"/>
    <w:rsid w:val="00271354"/>
    <w:rsid w:val="002714EF"/>
    <w:rsid w:val="00271500"/>
    <w:rsid w:val="0027155D"/>
    <w:rsid w:val="00271595"/>
    <w:rsid w:val="002716CA"/>
    <w:rsid w:val="00271733"/>
    <w:rsid w:val="002717EF"/>
    <w:rsid w:val="00271BFD"/>
    <w:rsid w:val="00271C49"/>
    <w:rsid w:val="00271E0B"/>
    <w:rsid w:val="00271E7E"/>
    <w:rsid w:val="00271EC8"/>
    <w:rsid w:val="00271EFF"/>
    <w:rsid w:val="002723A9"/>
    <w:rsid w:val="00272615"/>
    <w:rsid w:val="00272768"/>
    <w:rsid w:val="0027283F"/>
    <w:rsid w:val="00272933"/>
    <w:rsid w:val="00272A0B"/>
    <w:rsid w:val="00272A42"/>
    <w:rsid w:val="00272AE1"/>
    <w:rsid w:val="00272C4E"/>
    <w:rsid w:val="00272C7A"/>
    <w:rsid w:val="00272CC9"/>
    <w:rsid w:val="00272F49"/>
    <w:rsid w:val="0027305C"/>
    <w:rsid w:val="002730FD"/>
    <w:rsid w:val="00273338"/>
    <w:rsid w:val="002733F8"/>
    <w:rsid w:val="00273476"/>
    <w:rsid w:val="00273490"/>
    <w:rsid w:val="00273519"/>
    <w:rsid w:val="0027352F"/>
    <w:rsid w:val="00273533"/>
    <w:rsid w:val="002735CF"/>
    <w:rsid w:val="00273722"/>
    <w:rsid w:val="002737CF"/>
    <w:rsid w:val="002738DD"/>
    <w:rsid w:val="0027395D"/>
    <w:rsid w:val="00273A3E"/>
    <w:rsid w:val="00273B13"/>
    <w:rsid w:val="00273D0A"/>
    <w:rsid w:val="00273D11"/>
    <w:rsid w:val="00273D6F"/>
    <w:rsid w:val="00273E19"/>
    <w:rsid w:val="00273E24"/>
    <w:rsid w:val="00273E59"/>
    <w:rsid w:val="00273E8E"/>
    <w:rsid w:val="00273EAB"/>
    <w:rsid w:val="00273EF5"/>
    <w:rsid w:val="00274223"/>
    <w:rsid w:val="0027425F"/>
    <w:rsid w:val="0027448C"/>
    <w:rsid w:val="00274625"/>
    <w:rsid w:val="002747E7"/>
    <w:rsid w:val="0027480C"/>
    <w:rsid w:val="002748A5"/>
    <w:rsid w:val="002748B7"/>
    <w:rsid w:val="0027495E"/>
    <w:rsid w:val="00274E6E"/>
    <w:rsid w:val="00274E77"/>
    <w:rsid w:val="00275132"/>
    <w:rsid w:val="0027514E"/>
    <w:rsid w:val="002751E8"/>
    <w:rsid w:val="00275443"/>
    <w:rsid w:val="00275488"/>
    <w:rsid w:val="002755CB"/>
    <w:rsid w:val="002755FF"/>
    <w:rsid w:val="00275681"/>
    <w:rsid w:val="0027574A"/>
    <w:rsid w:val="0027598C"/>
    <w:rsid w:val="00275A43"/>
    <w:rsid w:val="00275A85"/>
    <w:rsid w:val="00275AB1"/>
    <w:rsid w:val="00275B1F"/>
    <w:rsid w:val="00275C32"/>
    <w:rsid w:val="00275CBA"/>
    <w:rsid w:val="00275D55"/>
    <w:rsid w:val="00275DF4"/>
    <w:rsid w:val="00275E49"/>
    <w:rsid w:val="00276150"/>
    <w:rsid w:val="00276255"/>
    <w:rsid w:val="0027629E"/>
    <w:rsid w:val="0027647A"/>
    <w:rsid w:val="002765D8"/>
    <w:rsid w:val="002766B3"/>
    <w:rsid w:val="002767E1"/>
    <w:rsid w:val="002768C8"/>
    <w:rsid w:val="002768E2"/>
    <w:rsid w:val="00276994"/>
    <w:rsid w:val="002769D1"/>
    <w:rsid w:val="002769F2"/>
    <w:rsid w:val="00276A24"/>
    <w:rsid w:val="00276B24"/>
    <w:rsid w:val="00276B44"/>
    <w:rsid w:val="00276BF8"/>
    <w:rsid w:val="00276C24"/>
    <w:rsid w:val="00276F32"/>
    <w:rsid w:val="002770D2"/>
    <w:rsid w:val="0027713B"/>
    <w:rsid w:val="00277200"/>
    <w:rsid w:val="002773CD"/>
    <w:rsid w:val="00277578"/>
    <w:rsid w:val="002776A7"/>
    <w:rsid w:val="00277709"/>
    <w:rsid w:val="0027774A"/>
    <w:rsid w:val="002777BF"/>
    <w:rsid w:val="002777E5"/>
    <w:rsid w:val="0027794F"/>
    <w:rsid w:val="00277A88"/>
    <w:rsid w:val="00277D61"/>
    <w:rsid w:val="00277E07"/>
    <w:rsid w:val="00277E7A"/>
    <w:rsid w:val="00277E9E"/>
    <w:rsid w:val="00280070"/>
    <w:rsid w:val="00280124"/>
    <w:rsid w:val="00280133"/>
    <w:rsid w:val="002801AE"/>
    <w:rsid w:val="002801C1"/>
    <w:rsid w:val="00280443"/>
    <w:rsid w:val="0028047A"/>
    <w:rsid w:val="00280FC3"/>
    <w:rsid w:val="002811AA"/>
    <w:rsid w:val="002811D9"/>
    <w:rsid w:val="0028127A"/>
    <w:rsid w:val="002813C0"/>
    <w:rsid w:val="002814F0"/>
    <w:rsid w:val="00281633"/>
    <w:rsid w:val="00281835"/>
    <w:rsid w:val="002819B5"/>
    <w:rsid w:val="00281B89"/>
    <w:rsid w:val="00281BD6"/>
    <w:rsid w:val="00281C65"/>
    <w:rsid w:val="00281CF0"/>
    <w:rsid w:val="00281E9B"/>
    <w:rsid w:val="00281FDC"/>
    <w:rsid w:val="00282027"/>
    <w:rsid w:val="00282093"/>
    <w:rsid w:val="0028212E"/>
    <w:rsid w:val="00282172"/>
    <w:rsid w:val="00282250"/>
    <w:rsid w:val="0028225E"/>
    <w:rsid w:val="002824B0"/>
    <w:rsid w:val="002824EE"/>
    <w:rsid w:val="00282545"/>
    <w:rsid w:val="002825CC"/>
    <w:rsid w:val="002826D0"/>
    <w:rsid w:val="00282A1F"/>
    <w:rsid w:val="00282A89"/>
    <w:rsid w:val="00282F72"/>
    <w:rsid w:val="002830F0"/>
    <w:rsid w:val="00283195"/>
    <w:rsid w:val="002831F5"/>
    <w:rsid w:val="00283235"/>
    <w:rsid w:val="00283325"/>
    <w:rsid w:val="00283399"/>
    <w:rsid w:val="00283420"/>
    <w:rsid w:val="00283741"/>
    <w:rsid w:val="002838DF"/>
    <w:rsid w:val="00283941"/>
    <w:rsid w:val="00283983"/>
    <w:rsid w:val="00283AE2"/>
    <w:rsid w:val="00283B44"/>
    <w:rsid w:val="00283C3F"/>
    <w:rsid w:val="00283C70"/>
    <w:rsid w:val="00283CA2"/>
    <w:rsid w:val="00283CFB"/>
    <w:rsid w:val="00283DDF"/>
    <w:rsid w:val="00283F6A"/>
    <w:rsid w:val="00284087"/>
    <w:rsid w:val="00284099"/>
    <w:rsid w:val="002840E2"/>
    <w:rsid w:val="00284111"/>
    <w:rsid w:val="002844DC"/>
    <w:rsid w:val="0028488A"/>
    <w:rsid w:val="00284944"/>
    <w:rsid w:val="002849D5"/>
    <w:rsid w:val="00284B37"/>
    <w:rsid w:val="00284BBA"/>
    <w:rsid w:val="00284BCB"/>
    <w:rsid w:val="00284DE3"/>
    <w:rsid w:val="00284DFB"/>
    <w:rsid w:val="00284F3B"/>
    <w:rsid w:val="00285266"/>
    <w:rsid w:val="0028567E"/>
    <w:rsid w:val="002858F4"/>
    <w:rsid w:val="00285920"/>
    <w:rsid w:val="00285989"/>
    <w:rsid w:val="00285AA4"/>
    <w:rsid w:val="00285B3D"/>
    <w:rsid w:val="00285B92"/>
    <w:rsid w:val="00285CDD"/>
    <w:rsid w:val="00285DD8"/>
    <w:rsid w:val="00285E3C"/>
    <w:rsid w:val="0028613F"/>
    <w:rsid w:val="00286271"/>
    <w:rsid w:val="002862A9"/>
    <w:rsid w:val="0028635C"/>
    <w:rsid w:val="00286398"/>
    <w:rsid w:val="002865FD"/>
    <w:rsid w:val="00286635"/>
    <w:rsid w:val="0028670F"/>
    <w:rsid w:val="00286850"/>
    <w:rsid w:val="0028690F"/>
    <w:rsid w:val="002869CB"/>
    <w:rsid w:val="00286B4F"/>
    <w:rsid w:val="00286CB9"/>
    <w:rsid w:val="00286D2A"/>
    <w:rsid w:val="00286DD4"/>
    <w:rsid w:val="00286DE0"/>
    <w:rsid w:val="00286E86"/>
    <w:rsid w:val="00286F6A"/>
    <w:rsid w:val="002870AE"/>
    <w:rsid w:val="00287210"/>
    <w:rsid w:val="00287366"/>
    <w:rsid w:val="00287392"/>
    <w:rsid w:val="002874DB"/>
    <w:rsid w:val="00287567"/>
    <w:rsid w:val="00287636"/>
    <w:rsid w:val="0028773C"/>
    <w:rsid w:val="002878C2"/>
    <w:rsid w:val="002878FC"/>
    <w:rsid w:val="0028799A"/>
    <w:rsid w:val="00287BA7"/>
    <w:rsid w:val="00287D6F"/>
    <w:rsid w:val="00287D81"/>
    <w:rsid w:val="00287D88"/>
    <w:rsid w:val="002902E6"/>
    <w:rsid w:val="00290401"/>
    <w:rsid w:val="00290432"/>
    <w:rsid w:val="0029048F"/>
    <w:rsid w:val="00290642"/>
    <w:rsid w:val="002909A2"/>
    <w:rsid w:val="002909D1"/>
    <w:rsid w:val="00290A7F"/>
    <w:rsid w:val="00290B15"/>
    <w:rsid w:val="00290BBE"/>
    <w:rsid w:val="00290CCA"/>
    <w:rsid w:val="00290CEF"/>
    <w:rsid w:val="00290D4A"/>
    <w:rsid w:val="00290D5C"/>
    <w:rsid w:val="00290DAB"/>
    <w:rsid w:val="00290DC8"/>
    <w:rsid w:val="00290EE7"/>
    <w:rsid w:val="0029102F"/>
    <w:rsid w:val="002910FB"/>
    <w:rsid w:val="002911B0"/>
    <w:rsid w:val="00291281"/>
    <w:rsid w:val="002912D2"/>
    <w:rsid w:val="0029152F"/>
    <w:rsid w:val="00291576"/>
    <w:rsid w:val="00291578"/>
    <w:rsid w:val="00291587"/>
    <w:rsid w:val="0029173D"/>
    <w:rsid w:val="00291782"/>
    <w:rsid w:val="002917F4"/>
    <w:rsid w:val="00291B29"/>
    <w:rsid w:val="00291B5B"/>
    <w:rsid w:val="00291BD0"/>
    <w:rsid w:val="00291D9C"/>
    <w:rsid w:val="00291EBA"/>
    <w:rsid w:val="00291F06"/>
    <w:rsid w:val="00291FE9"/>
    <w:rsid w:val="0029205C"/>
    <w:rsid w:val="00292061"/>
    <w:rsid w:val="00292216"/>
    <w:rsid w:val="00292390"/>
    <w:rsid w:val="00292426"/>
    <w:rsid w:val="002928EC"/>
    <w:rsid w:val="00292B07"/>
    <w:rsid w:val="00292C35"/>
    <w:rsid w:val="00292D57"/>
    <w:rsid w:val="00292E45"/>
    <w:rsid w:val="00292FBC"/>
    <w:rsid w:val="0029304F"/>
    <w:rsid w:val="002930C8"/>
    <w:rsid w:val="00293163"/>
    <w:rsid w:val="002933F9"/>
    <w:rsid w:val="0029351E"/>
    <w:rsid w:val="002936CA"/>
    <w:rsid w:val="002936E1"/>
    <w:rsid w:val="00293776"/>
    <w:rsid w:val="0029388D"/>
    <w:rsid w:val="00293B28"/>
    <w:rsid w:val="00293B88"/>
    <w:rsid w:val="00293CC3"/>
    <w:rsid w:val="00293CE9"/>
    <w:rsid w:val="00293DC3"/>
    <w:rsid w:val="00293DC4"/>
    <w:rsid w:val="00293EBC"/>
    <w:rsid w:val="00293EF7"/>
    <w:rsid w:val="00293F0D"/>
    <w:rsid w:val="00293F57"/>
    <w:rsid w:val="002940C7"/>
    <w:rsid w:val="00294157"/>
    <w:rsid w:val="002941E5"/>
    <w:rsid w:val="00294326"/>
    <w:rsid w:val="002943E0"/>
    <w:rsid w:val="00294455"/>
    <w:rsid w:val="0029479A"/>
    <w:rsid w:val="00294848"/>
    <w:rsid w:val="002949F9"/>
    <w:rsid w:val="00294ADA"/>
    <w:rsid w:val="00294D87"/>
    <w:rsid w:val="00294DCC"/>
    <w:rsid w:val="00295063"/>
    <w:rsid w:val="00295090"/>
    <w:rsid w:val="0029509B"/>
    <w:rsid w:val="00295304"/>
    <w:rsid w:val="00295337"/>
    <w:rsid w:val="0029574E"/>
    <w:rsid w:val="00295B24"/>
    <w:rsid w:val="00295B43"/>
    <w:rsid w:val="00295BCF"/>
    <w:rsid w:val="00295C36"/>
    <w:rsid w:val="00295C4D"/>
    <w:rsid w:val="00295DE5"/>
    <w:rsid w:val="00295E42"/>
    <w:rsid w:val="00295F10"/>
    <w:rsid w:val="00296327"/>
    <w:rsid w:val="002964B6"/>
    <w:rsid w:val="00296700"/>
    <w:rsid w:val="002968B8"/>
    <w:rsid w:val="00296986"/>
    <w:rsid w:val="00296A75"/>
    <w:rsid w:val="00296AED"/>
    <w:rsid w:val="00296D11"/>
    <w:rsid w:val="00296E31"/>
    <w:rsid w:val="00296EDC"/>
    <w:rsid w:val="00296F40"/>
    <w:rsid w:val="00296FAD"/>
    <w:rsid w:val="00296FB4"/>
    <w:rsid w:val="00297242"/>
    <w:rsid w:val="002973FD"/>
    <w:rsid w:val="0029747B"/>
    <w:rsid w:val="0029760A"/>
    <w:rsid w:val="002976E8"/>
    <w:rsid w:val="00297826"/>
    <w:rsid w:val="002979DF"/>
    <w:rsid w:val="00297AE9"/>
    <w:rsid w:val="00297BEC"/>
    <w:rsid w:val="00297DE0"/>
    <w:rsid w:val="00297E9B"/>
    <w:rsid w:val="00297F02"/>
    <w:rsid w:val="00297F8C"/>
    <w:rsid w:val="00297FCE"/>
    <w:rsid w:val="002A0007"/>
    <w:rsid w:val="002A0121"/>
    <w:rsid w:val="002A0158"/>
    <w:rsid w:val="002A03A7"/>
    <w:rsid w:val="002A04FA"/>
    <w:rsid w:val="002A0928"/>
    <w:rsid w:val="002A0A49"/>
    <w:rsid w:val="002A0A72"/>
    <w:rsid w:val="002A0AAF"/>
    <w:rsid w:val="002A0D27"/>
    <w:rsid w:val="002A0D34"/>
    <w:rsid w:val="002A0DDA"/>
    <w:rsid w:val="002A0E46"/>
    <w:rsid w:val="002A0F76"/>
    <w:rsid w:val="002A1046"/>
    <w:rsid w:val="002A10D4"/>
    <w:rsid w:val="002A14BF"/>
    <w:rsid w:val="002A1620"/>
    <w:rsid w:val="002A1631"/>
    <w:rsid w:val="002A17F6"/>
    <w:rsid w:val="002A1849"/>
    <w:rsid w:val="002A198A"/>
    <w:rsid w:val="002A19AB"/>
    <w:rsid w:val="002A19F4"/>
    <w:rsid w:val="002A1A3C"/>
    <w:rsid w:val="002A1BA7"/>
    <w:rsid w:val="002A1CE5"/>
    <w:rsid w:val="002A1D0A"/>
    <w:rsid w:val="002A1D3B"/>
    <w:rsid w:val="002A1E93"/>
    <w:rsid w:val="002A1ED5"/>
    <w:rsid w:val="002A2129"/>
    <w:rsid w:val="002A21C1"/>
    <w:rsid w:val="002A2270"/>
    <w:rsid w:val="002A23A5"/>
    <w:rsid w:val="002A2491"/>
    <w:rsid w:val="002A261F"/>
    <w:rsid w:val="002A26F8"/>
    <w:rsid w:val="002A2719"/>
    <w:rsid w:val="002A2760"/>
    <w:rsid w:val="002A2774"/>
    <w:rsid w:val="002A2779"/>
    <w:rsid w:val="002A2842"/>
    <w:rsid w:val="002A2919"/>
    <w:rsid w:val="002A2A70"/>
    <w:rsid w:val="002A2BA1"/>
    <w:rsid w:val="002A2C43"/>
    <w:rsid w:val="002A2CD4"/>
    <w:rsid w:val="002A2D7E"/>
    <w:rsid w:val="002A2E9D"/>
    <w:rsid w:val="002A2ECA"/>
    <w:rsid w:val="002A2FC3"/>
    <w:rsid w:val="002A307E"/>
    <w:rsid w:val="002A3140"/>
    <w:rsid w:val="002A32F3"/>
    <w:rsid w:val="002A35A7"/>
    <w:rsid w:val="002A35D8"/>
    <w:rsid w:val="002A371B"/>
    <w:rsid w:val="002A37A8"/>
    <w:rsid w:val="002A38C3"/>
    <w:rsid w:val="002A397C"/>
    <w:rsid w:val="002A3C15"/>
    <w:rsid w:val="002A4517"/>
    <w:rsid w:val="002A45CA"/>
    <w:rsid w:val="002A46BA"/>
    <w:rsid w:val="002A472F"/>
    <w:rsid w:val="002A49A7"/>
    <w:rsid w:val="002A49F2"/>
    <w:rsid w:val="002A4AAC"/>
    <w:rsid w:val="002A4B42"/>
    <w:rsid w:val="002A4B7B"/>
    <w:rsid w:val="002A4C18"/>
    <w:rsid w:val="002A4D92"/>
    <w:rsid w:val="002A4DED"/>
    <w:rsid w:val="002A4E98"/>
    <w:rsid w:val="002A4ED5"/>
    <w:rsid w:val="002A4F86"/>
    <w:rsid w:val="002A500D"/>
    <w:rsid w:val="002A51AE"/>
    <w:rsid w:val="002A5216"/>
    <w:rsid w:val="002A521A"/>
    <w:rsid w:val="002A5326"/>
    <w:rsid w:val="002A5363"/>
    <w:rsid w:val="002A575D"/>
    <w:rsid w:val="002A57AF"/>
    <w:rsid w:val="002A583F"/>
    <w:rsid w:val="002A5A9D"/>
    <w:rsid w:val="002A5C89"/>
    <w:rsid w:val="002A5E0B"/>
    <w:rsid w:val="002A5ECA"/>
    <w:rsid w:val="002A5EFF"/>
    <w:rsid w:val="002A5F71"/>
    <w:rsid w:val="002A60BD"/>
    <w:rsid w:val="002A6143"/>
    <w:rsid w:val="002A6203"/>
    <w:rsid w:val="002A622E"/>
    <w:rsid w:val="002A6333"/>
    <w:rsid w:val="002A6663"/>
    <w:rsid w:val="002A6729"/>
    <w:rsid w:val="002A6893"/>
    <w:rsid w:val="002A69B7"/>
    <w:rsid w:val="002A70F9"/>
    <w:rsid w:val="002A7125"/>
    <w:rsid w:val="002A71D6"/>
    <w:rsid w:val="002A731A"/>
    <w:rsid w:val="002A7417"/>
    <w:rsid w:val="002A76EC"/>
    <w:rsid w:val="002A77AC"/>
    <w:rsid w:val="002A7947"/>
    <w:rsid w:val="002A79EB"/>
    <w:rsid w:val="002A7AC0"/>
    <w:rsid w:val="002A7E1B"/>
    <w:rsid w:val="002A7F39"/>
    <w:rsid w:val="002A7F99"/>
    <w:rsid w:val="002B0015"/>
    <w:rsid w:val="002B019C"/>
    <w:rsid w:val="002B02BA"/>
    <w:rsid w:val="002B05B4"/>
    <w:rsid w:val="002B0794"/>
    <w:rsid w:val="002B07AE"/>
    <w:rsid w:val="002B07D4"/>
    <w:rsid w:val="002B0952"/>
    <w:rsid w:val="002B0C63"/>
    <w:rsid w:val="002B0CCC"/>
    <w:rsid w:val="002B0D2C"/>
    <w:rsid w:val="002B0D72"/>
    <w:rsid w:val="002B0D82"/>
    <w:rsid w:val="002B0F12"/>
    <w:rsid w:val="002B1068"/>
    <w:rsid w:val="002B1196"/>
    <w:rsid w:val="002B12A6"/>
    <w:rsid w:val="002B12C8"/>
    <w:rsid w:val="002B12DF"/>
    <w:rsid w:val="002B133D"/>
    <w:rsid w:val="002B1385"/>
    <w:rsid w:val="002B13D4"/>
    <w:rsid w:val="002B1416"/>
    <w:rsid w:val="002B145D"/>
    <w:rsid w:val="002B15B9"/>
    <w:rsid w:val="002B16C5"/>
    <w:rsid w:val="002B183D"/>
    <w:rsid w:val="002B18A8"/>
    <w:rsid w:val="002B197E"/>
    <w:rsid w:val="002B198E"/>
    <w:rsid w:val="002B1D8E"/>
    <w:rsid w:val="002B1F52"/>
    <w:rsid w:val="002B1F9E"/>
    <w:rsid w:val="002B20B8"/>
    <w:rsid w:val="002B2147"/>
    <w:rsid w:val="002B2232"/>
    <w:rsid w:val="002B225B"/>
    <w:rsid w:val="002B226D"/>
    <w:rsid w:val="002B22DA"/>
    <w:rsid w:val="002B257A"/>
    <w:rsid w:val="002B272C"/>
    <w:rsid w:val="002B2856"/>
    <w:rsid w:val="002B28E0"/>
    <w:rsid w:val="002B2976"/>
    <w:rsid w:val="002B2A38"/>
    <w:rsid w:val="002B2A65"/>
    <w:rsid w:val="002B2B12"/>
    <w:rsid w:val="002B2B44"/>
    <w:rsid w:val="002B2BB3"/>
    <w:rsid w:val="002B2D19"/>
    <w:rsid w:val="002B2D52"/>
    <w:rsid w:val="002B2D5C"/>
    <w:rsid w:val="002B2DB9"/>
    <w:rsid w:val="002B2E1F"/>
    <w:rsid w:val="002B2F44"/>
    <w:rsid w:val="002B2FF1"/>
    <w:rsid w:val="002B3042"/>
    <w:rsid w:val="002B306B"/>
    <w:rsid w:val="002B3242"/>
    <w:rsid w:val="002B3271"/>
    <w:rsid w:val="002B33A7"/>
    <w:rsid w:val="002B33CD"/>
    <w:rsid w:val="002B3587"/>
    <w:rsid w:val="002B35C0"/>
    <w:rsid w:val="002B396D"/>
    <w:rsid w:val="002B3A08"/>
    <w:rsid w:val="002B3AD3"/>
    <w:rsid w:val="002B3B7A"/>
    <w:rsid w:val="002B3C1E"/>
    <w:rsid w:val="002B3C40"/>
    <w:rsid w:val="002B3DBE"/>
    <w:rsid w:val="002B4423"/>
    <w:rsid w:val="002B45AC"/>
    <w:rsid w:val="002B4765"/>
    <w:rsid w:val="002B4864"/>
    <w:rsid w:val="002B4928"/>
    <w:rsid w:val="002B4B75"/>
    <w:rsid w:val="002B4BDB"/>
    <w:rsid w:val="002B4DC2"/>
    <w:rsid w:val="002B4E29"/>
    <w:rsid w:val="002B50EA"/>
    <w:rsid w:val="002B51FA"/>
    <w:rsid w:val="002B5495"/>
    <w:rsid w:val="002B5505"/>
    <w:rsid w:val="002B5538"/>
    <w:rsid w:val="002B55E2"/>
    <w:rsid w:val="002B56A1"/>
    <w:rsid w:val="002B5779"/>
    <w:rsid w:val="002B582F"/>
    <w:rsid w:val="002B5848"/>
    <w:rsid w:val="002B5930"/>
    <w:rsid w:val="002B5A9F"/>
    <w:rsid w:val="002B5C53"/>
    <w:rsid w:val="002B5D8F"/>
    <w:rsid w:val="002B5DB5"/>
    <w:rsid w:val="002B5E18"/>
    <w:rsid w:val="002B604E"/>
    <w:rsid w:val="002B62AE"/>
    <w:rsid w:val="002B63E6"/>
    <w:rsid w:val="002B6855"/>
    <w:rsid w:val="002B688D"/>
    <w:rsid w:val="002B68CA"/>
    <w:rsid w:val="002B6911"/>
    <w:rsid w:val="002B6957"/>
    <w:rsid w:val="002B6BFD"/>
    <w:rsid w:val="002B6E1F"/>
    <w:rsid w:val="002B6E51"/>
    <w:rsid w:val="002B6FF2"/>
    <w:rsid w:val="002B70EC"/>
    <w:rsid w:val="002B7133"/>
    <w:rsid w:val="002B7151"/>
    <w:rsid w:val="002B740E"/>
    <w:rsid w:val="002B74DB"/>
    <w:rsid w:val="002B761C"/>
    <w:rsid w:val="002B7878"/>
    <w:rsid w:val="002B7B0A"/>
    <w:rsid w:val="002B7B52"/>
    <w:rsid w:val="002B7D8E"/>
    <w:rsid w:val="002B7E37"/>
    <w:rsid w:val="002C0066"/>
    <w:rsid w:val="002C00DE"/>
    <w:rsid w:val="002C010B"/>
    <w:rsid w:val="002C02B9"/>
    <w:rsid w:val="002C0529"/>
    <w:rsid w:val="002C0695"/>
    <w:rsid w:val="002C06CB"/>
    <w:rsid w:val="002C0A3C"/>
    <w:rsid w:val="002C0C16"/>
    <w:rsid w:val="002C0C6D"/>
    <w:rsid w:val="002C0CEF"/>
    <w:rsid w:val="002C0D31"/>
    <w:rsid w:val="002C0D4F"/>
    <w:rsid w:val="002C0F75"/>
    <w:rsid w:val="002C0F91"/>
    <w:rsid w:val="002C1053"/>
    <w:rsid w:val="002C12E6"/>
    <w:rsid w:val="002C12FF"/>
    <w:rsid w:val="002C136D"/>
    <w:rsid w:val="002C141F"/>
    <w:rsid w:val="002C1536"/>
    <w:rsid w:val="002C1712"/>
    <w:rsid w:val="002C17A0"/>
    <w:rsid w:val="002C18B0"/>
    <w:rsid w:val="002C191D"/>
    <w:rsid w:val="002C1A11"/>
    <w:rsid w:val="002C1B75"/>
    <w:rsid w:val="002C1CED"/>
    <w:rsid w:val="002C1CFD"/>
    <w:rsid w:val="002C1D11"/>
    <w:rsid w:val="002C1F9E"/>
    <w:rsid w:val="002C2230"/>
    <w:rsid w:val="002C2394"/>
    <w:rsid w:val="002C254B"/>
    <w:rsid w:val="002C25B0"/>
    <w:rsid w:val="002C2718"/>
    <w:rsid w:val="002C28FF"/>
    <w:rsid w:val="002C29CA"/>
    <w:rsid w:val="002C2AB8"/>
    <w:rsid w:val="002C2B55"/>
    <w:rsid w:val="002C2DCE"/>
    <w:rsid w:val="002C2E3C"/>
    <w:rsid w:val="002C2E4B"/>
    <w:rsid w:val="002C2F1F"/>
    <w:rsid w:val="002C2FA3"/>
    <w:rsid w:val="002C2FCC"/>
    <w:rsid w:val="002C2FF4"/>
    <w:rsid w:val="002C3088"/>
    <w:rsid w:val="002C30B7"/>
    <w:rsid w:val="002C322B"/>
    <w:rsid w:val="002C3464"/>
    <w:rsid w:val="002C3913"/>
    <w:rsid w:val="002C3A31"/>
    <w:rsid w:val="002C3AF0"/>
    <w:rsid w:val="002C3D02"/>
    <w:rsid w:val="002C3EBD"/>
    <w:rsid w:val="002C4456"/>
    <w:rsid w:val="002C4496"/>
    <w:rsid w:val="002C4718"/>
    <w:rsid w:val="002C4854"/>
    <w:rsid w:val="002C4CA9"/>
    <w:rsid w:val="002C4DE5"/>
    <w:rsid w:val="002C4DFB"/>
    <w:rsid w:val="002C4FB4"/>
    <w:rsid w:val="002C50B7"/>
    <w:rsid w:val="002C5188"/>
    <w:rsid w:val="002C51AB"/>
    <w:rsid w:val="002C520B"/>
    <w:rsid w:val="002C53A9"/>
    <w:rsid w:val="002C5410"/>
    <w:rsid w:val="002C5523"/>
    <w:rsid w:val="002C555F"/>
    <w:rsid w:val="002C5AB9"/>
    <w:rsid w:val="002C5AE6"/>
    <w:rsid w:val="002C5D33"/>
    <w:rsid w:val="002C5ED3"/>
    <w:rsid w:val="002C5F25"/>
    <w:rsid w:val="002C5F46"/>
    <w:rsid w:val="002C5F61"/>
    <w:rsid w:val="002C63B9"/>
    <w:rsid w:val="002C64BF"/>
    <w:rsid w:val="002C650C"/>
    <w:rsid w:val="002C6950"/>
    <w:rsid w:val="002C6C2B"/>
    <w:rsid w:val="002C6E58"/>
    <w:rsid w:val="002C6F97"/>
    <w:rsid w:val="002C6FB6"/>
    <w:rsid w:val="002C7008"/>
    <w:rsid w:val="002C709B"/>
    <w:rsid w:val="002C70CA"/>
    <w:rsid w:val="002C7122"/>
    <w:rsid w:val="002C746A"/>
    <w:rsid w:val="002C747B"/>
    <w:rsid w:val="002C74D9"/>
    <w:rsid w:val="002C7615"/>
    <w:rsid w:val="002C78E7"/>
    <w:rsid w:val="002C7907"/>
    <w:rsid w:val="002C7967"/>
    <w:rsid w:val="002C79D2"/>
    <w:rsid w:val="002C7B19"/>
    <w:rsid w:val="002C7B9C"/>
    <w:rsid w:val="002C7BDF"/>
    <w:rsid w:val="002C7C00"/>
    <w:rsid w:val="002C7CBB"/>
    <w:rsid w:val="002C7EF3"/>
    <w:rsid w:val="002D01BE"/>
    <w:rsid w:val="002D02C5"/>
    <w:rsid w:val="002D0394"/>
    <w:rsid w:val="002D03DC"/>
    <w:rsid w:val="002D0684"/>
    <w:rsid w:val="002D0948"/>
    <w:rsid w:val="002D0AFF"/>
    <w:rsid w:val="002D0D78"/>
    <w:rsid w:val="002D0E34"/>
    <w:rsid w:val="002D0E93"/>
    <w:rsid w:val="002D0EEA"/>
    <w:rsid w:val="002D1357"/>
    <w:rsid w:val="002D139A"/>
    <w:rsid w:val="002D13D7"/>
    <w:rsid w:val="002D16A9"/>
    <w:rsid w:val="002D196F"/>
    <w:rsid w:val="002D198B"/>
    <w:rsid w:val="002D1A3D"/>
    <w:rsid w:val="002D1C76"/>
    <w:rsid w:val="002D1CEC"/>
    <w:rsid w:val="002D1D37"/>
    <w:rsid w:val="002D2008"/>
    <w:rsid w:val="002D20D6"/>
    <w:rsid w:val="002D21F5"/>
    <w:rsid w:val="002D22B0"/>
    <w:rsid w:val="002D22EF"/>
    <w:rsid w:val="002D24E4"/>
    <w:rsid w:val="002D2543"/>
    <w:rsid w:val="002D25DA"/>
    <w:rsid w:val="002D260F"/>
    <w:rsid w:val="002D27B2"/>
    <w:rsid w:val="002D27CE"/>
    <w:rsid w:val="002D2819"/>
    <w:rsid w:val="002D29A4"/>
    <w:rsid w:val="002D2BC1"/>
    <w:rsid w:val="002D2C50"/>
    <w:rsid w:val="002D2D44"/>
    <w:rsid w:val="002D2E82"/>
    <w:rsid w:val="002D2ED2"/>
    <w:rsid w:val="002D2F25"/>
    <w:rsid w:val="002D2FA3"/>
    <w:rsid w:val="002D3047"/>
    <w:rsid w:val="002D3138"/>
    <w:rsid w:val="002D3211"/>
    <w:rsid w:val="002D3238"/>
    <w:rsid w:val="002D32A0"/>
    <w:rsid w:val="002D3337"/>
    <w:rsid w:val="002D3401"/>
    <w:rsid w:val="002D3426"/>
    <w:rsid w:val="002D34B2"/>
    <w:rsid w:val="002D35B0"/>
    <w:rsid w:val="002D35DF"/>
    <w:rsid w:val="002D37CF"/>
    <w:rsid w:val="002D37DD"/>
    <w:rsid w:val="002D389F"/>
    <w:rsid w:val="002D38B1"/>
    <w:rsid w:val="002D3998"/>
    <w:rsid w:val="002D3A93"/>
    <w:rsid w:val="002D3AE2"/>
    <w:rsid w:val="002D3D07"/>
    <w:rsid w:val="002D3E43"/>
    <w:rsid w:val="002D3E50"/>
    <w:rsid w:val="002D3E90"/>
    <w:rsid w:val="002D3ED3"/>
    <w:rsid w:val="002D3F43"/>
    <w:rsid w:val="002D3FEA"/>
    <w:rsid w:val="002D407F"/>
    <w:rsid w:val="002D40E7"/>
    <w:rsid w:val="002D420F"/>
    <w:rsid w:val="002D432B"/>
    <w:rsid w:val="002D435E"/>
    <w:rsid w:val="002D439F"/>
    <w:rsid w:val="002D43E7"/>
    <w:rsid w:val="002D4706"/>
    <w:rsid w:val="002D49C9"/>
    <w:rsid w:val="002D4B68"/>
    <w:rsid w:val="002D4CDA"/>
    <w:rsid w:val="002D4D71"/>
    <w:rsid w:val="002D4ECD"/>
    <w:rsid w:val="002D4F0E"/>
    <w:rsid w:val="002D4F5E"/>
    <w:rsid w:val="002D4FB4"/>
    <w:rsid w:val="002D5133"/>
    <w:rsid w:val="002D53B1"/>
    <w:rsid w:val="002D57AF"/>
    <w:rsid w:val="002D5813"/>
    <w:rsid w:val="002D5879"/>
    <w:rsid w:val="002D591F"/>
    <w:rsid w:val="002D5A8B"/>
    <w:rsid w:val="002D5B78"/>
    <w:rsid w:val="002D5CB2"/>
    <w:rsid w:val="002D5D20"/>
    <w:rsid w:val="002D5D98"/>
    <w:rsid w:val="002D5DCB"/>
    <w:rsid w:val="002D5E3A"/>
    <w:rsid w:val="002D6143"/>
    <w:rsid w:val="002D6395"/>
    <w:rsid w:val="002D640C"/>
    <w:rsid w:val="002D6539"/>
    <w:rsid w:val="002D65E7"/>
    <w:rsid w:val="002D667B"/>
    <w:rsid w:val="002D66CA"/>
    <w:rsid w:val="002D692D"/>
    <w:rsid w:val="002D6A24"/>
    <w:rsid w:val="002D6A2A"/>
    <w:rsid w:val="002D6B4A"/>
    <w:rsid w:val="002D6B6E"/>
    <w:rsid w:val="002D6D47"/>
    <w:rsid w:val="002D6E96"/>
    <w:rsid w:val="002D70BC"/>
    <w:rsid w:val="002D735C"/>
    <w:rsid w:val="002D73FE"/>
    <w:rsid w:val="002D7486"/>
    <w:rsid w:val="002D74B0"/>
    <w:rsid w:val="002D754C"/>
    <w:rsid w:val="002D7886"/>
    <w:rsid w:val="002D7899"/>
    <w:rsid w:val="002D7A0A"/>
    <w:rsid w:val="002D7AE4"/>
    <w:rsid w:val="002D7B24"/>
    <w:rsid w:val="002D7C2F"/>
    <w:rsid w:val="002D7C97"/>
    <w:rsid w:val="002D7DBB"/>
    <w:rsid w:val="002D7F06"/>
    <w:rsid w:val="002D7F4A"/>
    <w:rsid w:val="002E003D"/>
    <w:rsid w:val="002E0130"/>
    <w:rsid w:val="002E02B0"/>
    <w:rsid w:val="002E034B"/>
    <w:rsid w:val="002E0363"/>
    <w:rsid w:val="002E036F"/>
    <w:rsid w:val="002E0433"/>
    <w:rsid w:val="002E0501"/>
    <w:rsid w:val="002E0563"/>
    <w:rsid w:val="002E058C"/>
    <w:rsid w:val="002E061A"/>
    <w:rsid w:val="002E0874"/>
    <w:rsid w:val="002E0897"/>
    <w:rsid w:val="002E093D"/>
    <w:rsid w:val="002E095F"/>
    <w:rsid w:val="002E09EB"/>
    <w:rsid w:val="002E0A16"/>
    <w:rsid w:val="002E0A3E"/>
    <w:rsid w:val="002E0A9A"/>
    <w:rsid w:val="002E0D6C"/>
    <w:rsid w:val="002E0D75"/>
    <w:rsid w:val="002E0F26"/>
    <w:rsid w:val="002E0F90"/>
    <w:rsid w:val="002E1075"/>
    <w:rsid w:val="002E11E7"/>
    <w:rsid w:val="002E131F"/>
    <w:rsid w:val="002E14A3"/>
    <w:rsid w:val="002E1691"/>
    <w:rsid w:val="002E16BA"/>
    <w:rsid w:val="002E1753"/>
    <w:rsid w:val="002E1902"/>
    <w:rsid w:val="002E1945"/>
    <w:rsid w:val="002E19C4"/>
    <w:rsid w:val="002E1B0D"/>
    <w:rsid w:val="002E1B2F"/>
    <w:rsid w:val="002E1CCE"/>
    <w:rsid w:val="002E1CFF"/>
    <w:rsid w:val="002E1DF4"/>
    <w:rsid w:val="002E1E72"/>
    <w:rsid w:val="002E1EC5"/>
    <w:rsid w:val="002E1F7B"/>
    <w:rsid w:val="002E1FAD"/>
    <w:rsid w:val="002E220B"/>
    <w:rsid w:val="002E221F"/>
    <w:rsid w:val="002E23A2"/>
    <w:rsid w:val="002E246D"/>
    <w:rsid w:val="002E2476"/>
    <w:rsid w:val="002E252C"/>
    <w:rsid w:val="002E25A6"/>
    <w:rsid w:val="002E25EC"/>
    <w:rsid w:val="002E2649"/>
    <w:rsid w:val="002E2730"/>
    <w:rsid w:val="002E2A63"/>
    <w:rsid w:val="002E2A9A"/>
    <w:rsid w:val="002E2AE6"/>
    <w:rsid w:val="002E2AF6"/>
    <w:rsid w:val="002E2C79"/>
    <w:rsid w:val="002E2CD2"/>
    <w:rsid w:val="002E2D64"/>
    <w:rsid w:val="002E2DAB"/>
    <w:rsid w:val="002E2E0A"/>
    <w:rsid w:val="002E2F02"/>
    <w:rsid w:val="002E2F25"/>
    <w:rsid w:val="002E2F98"/>
    <w:rsid w:val="002E321C"/>
    <w:rsid w:val="002E321D"/>
    <w:rsid w:val="002E3409"/>
    <w:rsid w:val="002E36C8"/>
    <w:rsid w:val="002E379D"/>
    <w:rsid w:val="002E39E7"/>
    <w:rsid w:val="002E3AB2"/>
    <w:rsid w:val="002E3AEC"/>
    <w:rsid w:val="002E3B81"/>
    <w:rsid w:val="002E3D91"/>
    <w:rsid w:val="002E3DD8"/>
    <w:rsid w:val="002E3E2C"/>
    <w:rsid w:val="002E41CB"/>
    <w:rsid w:val="002E4207"/>
    <w:rsid w:val="002E4283"/>
    <w:rsid w:val="002E4467"/>
    <w:rsid w:val="002E4497"/>
    <w:rsid w:val="002E45A2"/>
    <w:rsid w:val="002E478D"/>
    <w:rsid w:val="002E47E3"/>
    <w:rsid w:val="002E4832"/>
    <w:rsid w:val="002E48D2"/>
    <w:rsid w:val="002E492C"/>
    <w:rsid w:val="002E497A"/>
    <w:rsid w:val="002E4A26"/>
    <w:rsid w:val="002E4B39"/>
    <w:rsid w:val="002E4B8E"/>
    <w:rsid w:val="002E4BEC"/>
    <w:rsid w:val="002E4C13"/>
    <w:rsid w:val="002E4C2C"/>
    <w:rsid w:val="002E4F18"/>
    <w:rsid w:val="002E5298"/>
    <w:rsid w:val="002E5378"/>
    <w:rsid w:val="002E5A64"/>
    <w:rsid w:val="002E5B4F"/>
    <w:rsid w:val="002E5C75"/>
    <w:rsid w:val="002E5CEE"/>
    <w:rsid w:val="002E5E75"/>
    <w:rsid w:val="002E5EF0"/>
    <w:rsid w:val="002E6132"/>
    <w:rsid w:val="002E6387"/>
    <w:rsid w:val="002E655D"/>
    <w:rsid w:val="002E65EA"/>
    <w:rsid w:val="002E689E"/>
    <w:rsid w:val="002E68DC"/>
    <w:rsid w:val="002E6A49"/>
    <w:rsid w:val="002E6E08"/>
    <w:rsid w:val="002E6E75"/>
    <w:rsid w:val="002E6EC9"/>
    <w:rsid w:val="002E6F79"/>
    <w:rsid w:val="002E6FD4"/>
    <w:rsid w:val="002E701C"/>
    <w:rsid w:val="002E7105"/>
    <w:rsid w:val="002E712A"/>
    <w:rsid w:val="002E7133"/>
    <w:rsid w:val="002E7406"/>
    <w:rsid w:val="002E7541"/>
    <w:rsid w:val="002E75F8"/>
    <w:rsid w:val="002E7668"/>
    <w:rsid w:val="002E76B8"/>
    <w:rsid w:val="002E76E3"/>
    <w:rsid w:val="002E77AA"/>
    <w:rsid w:val="002E782F"/>
    <w:rsid w:val="002E789C"/>
    <w:rsid w:val="002E79FF"/>
    <w:rsid w:val="002E7B3B"/>
    <w:rsid w:val="002E7BFA"/>
    <w:rsid w:val="002E7CD7"/>
    <w:rsid w:val="002E7CF1"/>
    <w:rsid w:val="002E7D7B"/>
    <w:rsid w:val="002E7E44"/>
    <w:rsid w:val="002F004E"/>
    <w:rsid w:val="002F0166"/>
    <w:rsid w:val="002F0212"/>
    <w:rsid w:val="002F021A"/>
    <w:rsid w:val="002F021F"/>
    <w:rsid w:val="002F0232"/>
    <w:rsid w:val="002F0237"/>
    <w:rsid w:val="002F025C"/>
    <w:rsid w:val="002F0280"/>
    <w:rsid w:val="002F037F"/>
    <w:rsid w:val="002F03C7"/>
    <w:rsid w:val="002F053D"/>
    <w:rsid w:val="002F071B"/>
    <w:rsid w:val="002F0828"/>
    <w:rsid w:val="002F0868"/>
    <w:rsid w:val="002F08F4"/>
    <w:rsid w:val="002F0943"/>
    <w:rsid w:val="002F0F92"/>
    <w:rsid w:val="002F1024"/>
    <w:rsid w:val="002F1079"/>
    <w:rsid w:val="002F10B7"/>
    <w:rsid w:val="002F1160"/>
    <w:rsid w:val="002F11B7"/>
    <w:rsid w:val="002F11FF"/>
    <w:rsid w:val="002F12B9"/>
    <w:rsid w:val="002F12DF"/>
    <w:rsid w:val="002F1414"/>
    <w:rsid w:val="002F1419"/>
    <w:rsid w:val="002F1457"/>
    <w:rsid w:val="002F14F7"/>
    <w:rsid w:val="002F1764"/>
    <w:rsid w:val="002F18B3"/>
    <w:rsid w:val="002F1B41"/>
    <w:rsid w:val="002F1B5A"/>
    <w:rsid w:val="002F1C6D"/>
    <w:rsid w:val="002F1CC8"/>
    <w:rsid w:val="002F1EC7"/>
    <w:rsid w:val="002F1F69"/>
    <w:rsid w:val="002F1FF1"/>
    <w:rsid w:val="002F1FF9"/>
    <w:rsid w:val="002F20A2"/>
    <w:rsid w:val="002F2179"/>
    <w:rsid w:val="002F22DC"/>
    <w:rsid w:val="002F2306"/>
    <w:rsid w:val="002F238B"/>
    <w:rsid w:val="002F2486"/>
    <w:rsid w:val="002F24F6"/>
    <w:rsid w:val="002F2674"/>
    <w:rsid w:val="002F272B"/>
    <w:rsid w:val="002F276A"/>
    <w:rsid w:val="002F295A"/>
    <w:rsid w:val="002F2996"/>
    <w:rsid w:val="002F299D"/>
    <w:rsid w:val="002F2BA3"/>
    <w:rsid w:val="002F2CD8"/>
    <w:rsid w:val="002F2EAA"/>
    <w:rsid w:val="002F2EF0"/>
    <w:rsid w:val="002F2F6D"/>
    <w:rsid w:val="002F2F73"/>
    <w:rsid w:val="002F303B"/>
    <w:rsid w:val="002F3092"/>
    <w:rsid w:val="002F32D6"/>
    <w:rsid w:val="002F33A2"/>
    <w:rsid w:val="002F33A6"/>
    <w:rsid w:val="002F364B"/>
    <w:rsid w:val="002F3891"/>
    <w:rsid w:val="002F391D"/>
    <w:rsid w:val="002F39AF"/>
    <w:rsid w:val="002F39BD"/>
    <w:rsid w:val="002F3AAD"/>
    <w:rsid w:val="002F3B99"/>
    <w:rsid w:val="002F3BA6"/>
    <w:rsid w:val="002F3C1B"/>
    <w:rsid w:val="002F3D50"/>
    <w:rsid w:val="002F3D88"/>
    <w:rsid w:val="002F3EA3"/>
    <w:rsid w:val="002F40A4"/>
    <w:rsid w:val="002F40E5"/>
    <w:rsid w:val="002F4189"/>
    <w:rsid w:val="002F46CC"/>
    <w:rsid w:val="002F4725"/>
    <w:rsid w:val="002F4A2B"/>
    <w:rsid w:val="002F4D11"/>
    <w:rsid w:val="002F4E96"/>
    <w:rsid w:val="002F4FC7"/>
    <w:rsid w:val="002F4FE5"/>
    <w:rsid w:val="002F501D"/>
    <w:rsid w:val="002F5299"/>
    <w:rsid w:val="002F5355"/>
    <w:rsid w:val="002F556D"/>
    <w:rsid w:val="002F55A8"/>
    <w:rsid w:val="002F55B3"/>
    <w:rsid w:val="002F5685"/>
    <w:rsid w:val="002F579D"/>
    <w:rsid w:val="002F5892"/>
    <w:rsid w:val="002F591B"/>
    <w:rsid w:val="002F59B0"/>
    <w:rsid w:val="002F5AC6"/>
    <w:rsid w:val="002F5B17"/>
    <w:rsid w:val="002F5B2A"/>
    <w:rsid w:val="002F5BAD"/>
    <w:rsid w:val="002F5BE2"/>
    <w:rsid w:val="002F5C22"/>
    <w:rsid w:val="002F5CB3"/>
    <w:rsid w:val="002F5D85"/>
    <w:rsid w:val="002F5DAC"/>
    <w:rsid w:val="002F5EF9"/>
    <w:rsid w:val="002F5FD8"/>
    <w:rsid w:val="002F6065"/>
    <w:rsid w:val="002F60DD"/>
    <w:rsid w:val="002F629E"/>
    <w:rsid w:val="002F63FB"/>
    <w:rsid w:val="002F6423"/>
    <w:rsid w:val="002F65A4"/>
    <w:rsid w:val="002F6620"/>
    <w:rsid w:val="002F6712"/>
    <w:rsid w:val="002F6790"/>
    <w:rsid w:val="002F67F7"/>
    <w:rsid w:val="002F69F8"/>
    <w:rsid w:val="002F6A0C"/>
    <w:rsid w:val="002F6B0D"/>
    <w:rsid w:val="002F6B1D"/>
    <w:rsid w:val="002F6FBA"/>
    <w:rsid w:val="002F6FC4"/>
    <w:rsid w:val="002F7086"/>
    <w:rsid w:val="002F7255"/>
    <w:rsid w:val="002F7322"/>
    <w:rsid w:val="002F737E"/>
    <w:rsid w:val="002F7425"/>
    <w:rsid w:val="002F75F8"/>
    <w:rsid w:val="002F769A"/>
    <w:rsid w:val="002F76F6"/>
    <w:rsid w:val="002F78A1"/>
    <w:rsid w:val="002F7930"/>
    <w:rsid w:val="002F79B3"/>
    <w:rsid w:val="002F7AA7"/>
    <w:rsid w:val="002F7B92"/>
    <w:rsid w:val="002F7BD8"/>
    <w:rsid w:val="002F7D2C"/>
    <w:rsid w:val="002F7F7F"/>
    <w:rsid w:val="002FC5CE"/>
    <w:rsid w:val="00300346"/>
    <w:rsid w:val="003003AD"/>
    <w:rsid w:val="003003D9"/>
    <w:rsid w:val="003003F6"/>
    <w:rsid w:val="003004AE"/>
    <w:rsid w:val="003005B1"/>
    <w:rsid w:val="00300644"/>
    <w:rsid w:val="00300674"/>
    <w:rsid w:val="00300868"/>
    <w:rsid w:val="003008B1"/>
    <w:rsid w:val="003008FB"/>
    <w:rsid w:val="00300C78"/>
    <w:rsid w:val="00300CCB"/>
    <w:rsid w:val="00300F08"/>
    <w:rsid w:val="00300F89"/>
    <w:rsid w:val="0030102C"/>
    <w:rsid w:val="00301121"/>
    <w:rsid w:val="00301210"/>
    <w:rsid w:val="003013BC"/>
    <w:rsid w:val="0030140A"/>
    <w:rsid w:val="0030149D"/>
    <w:rsid w:val="00301504"/>
    <w:rsid w:val="00301518"/>
    <w:rsid w:val="00301739"/>
    <w:rsid w:val="003017C4"/>
    <w:rsid w:val="00301898"/>
    <w:rsid w:val="003019FD"/>
    <w:rsid w:val="00301A15"/>
    <w:rsid w:val="00301A18"/>
    <w:rsid w:val="00301A51"/>
    <w:rsid w:val="00301E4A"/>
    <w:rsid w:val="0030205D"/>
    <w:rsid w:val="003020A6"/>
    <w:rsid w:val="00302173"/>
    <w:rsid w:val="0030232B"/>
    <w:rsid w:val="00302344"/>
    <w:rsid w:val="003023B8"/>
    <w:rsid w:val="003023FD"/>
    <w:rsid w:val="00302466"/>
    <w:rsid w:val="00302687"/>
    <w:rsid w:val="00302689"/>
    <w:rsid w:val="003029B8"/>
    <w:rsid w:val="00302A41"/>
    <w:rsid w:val="00302BA5"/>
    <w:rsid w:val="00302C16"/>
    <w:rsid w:val="00302CC3"/>
    <w:rsid w:val="00302CEE"/>
    <w:rsid w:val="00302DE9"/>
    <w:rsid w:val="00302E1E"/>
    <w:rsid w:val="00302EC1"/>
    <w:rsid w:val="00302EF1"/>
    <w:rsid w:val="00302F2C"/>
    <w:rsid w:val="0030305A"/>
    <w:rsid w:val="00303147"/>
    <w:rsid w:val="00303163"/>
    <w:rsid w:val="0030317E"/>
    <w:rsid w:val="003032B6"/>
    <w:rsid w:val="003033FA"/>
    <w:rsid w:val="00303451"/>
    <w:rsid w:val="0030348F"/>
    <w:rsid w:val="003034C7"/>
    <w:rsid w:val="003038BD"/>
    <w:rsid w:val="0030396A"/>
    <w:rsid w:val="00303A6D"/>
    <w:rsid w:val="00303C63"/>
    <w:rsid w:val="00303CC4"/>
    <w:rsid w:val="00303D59"/>
    <w:rsid w:val="00303DF4"/>
    <w:rsid w:val="00304125"/>
    <w:rsid w:val="00304181"/>
    <w:rsid w:val="003041AE"/>
    <w:rsid w:val="00304207"/>
    <w:rsid w:val="00304404"/>
    <w:rsid w:val="00304B55"/>
    <w:rsid w:val="00304B6A"/>
    <w:rsid w:val="00304B91"/>
    <w:rsid w:val="00304D02"/>
    <w:rsid w:val="00304DAC"/>
    <w:rsid w:val="00304E1B"/>
    <w:rsid w:val="003050A4"/>
    <w:rsid w:val="003051F5"/>
    <w:rsid w:val="00305291"/>
    <w:rsid w:val="003053FB"/>
    <w:rsid w:val="0030540C"/>
    <w:rsid w:val="00305748"/>
    <w:rsid w:val="00305799"/>
    <w:rsid w:val="003058C4"/>
    <w:rsid w:val="00305934"/>
    <w:rsid w:val="00305A01"/>
    <w:rsid w:val="00305A38"/>
    <w:rsid w:val="00305A73"/>
    <w:rsid w:val="00305B38"/>
    <w:rsid w:val="00305BDF"/>
    <w:rsid w:val="00305E63"/>
    <w:rsid w:val="00306199"/>
    <w:rsid w:val="003062A6"/>
    <w:rsid w:val="00306385"/>
    <w:rsid w:val="0030638B"/>
    <w:rsid w:val="0030655F"/>
    <w:rsid w:val="00306608"/>
    <w:rsid w:val="00306778"/>
    <w:rsid w:val="003068BA"/>
    <w:rsid w:val="00306AC2"/>
    <w:rsid w:val="00306BEB"/>
    <w:rsid w:val="00306E63"/>
    <w:rsid w:val="00306F50"/>
    <w:rsid w:val="003073A2"/>
    <w:rsid w:val="003074D6"/>
    <w:rsid w:val="003074F1"/>
    <w:rsid w:val="00307521"/>
    <w:rsid w:val="0030765E"/>
    <w:rsid w:val="0030767B"/>
    <w:rsid w:val="00307736"/>
    <w:rsid w:val="003077C8"/>
    <w:rsid w:val="0030798C"/>
    <w:rsid w:val="003079F4"/>
    <w:rsid w:val="00307A30"/>
    <w:rsid w:val="00307D00"/>
    <w:rsid w:val="00307EC9"/>
    <w:rsid w:val="00307F35"/>
    <w:rsid w:val="003102CC"/>
    <w:rsid w:val="00310333"/>
    <w:rsid w:val="0031043A"/>
    <w:rsid w:val="00310473"/>
    <w:rsid w:val="003104B4"/>
    <w:rsid w:val="00310758"/>
    <w:rsid w:val="00310852"/>
    <w:rsid w:val="00310861"/>
    <w:rsid w:val="00310942"/>
    <w:rsid w:val="003109AC"/>
    <w:rsid w:val="003109BE"/>
    <w:rsid w:val="00310C0A"/>
    <w:rsid w:val="00310CA3"/>
    <w:rsid w:val="00310CF0"/>
    <w:rsid w:val="00310D12"/>
    <w:rsid w:val="00310D1A"/>
    <w:rsid w:val="00310DF8"/>
    <w:rsid w:val="003111EB"/>
    <w:rsid w:val="003111FD"/>
    <w:rsid w:val="0031134C"/>
    <w:rsid w:val="00311392"/>
    <w:rsid w:val="003114C4"/>
    <w:rsid w:val="00311547"/>
    <w:rsid w:val="003116D4"/>
    <w:rsid w:val="003116FA"/>
    <w:rsid w:val="0031184C"/>
    <w:rsid w:val="003119CB"/>
    <w:rsid w:val="003119F7"/>
    <w:rsid w:val="00311ABA"/>
    <w:rsid w:val="00311B01"/>
    <w:rsid w:val="00311B45"/>
    <w:rsid w:val="00311B5E"/>
    <w:rsid w:val="00311CD1"/>
    <w:rsid w:val="00311CEB"/>
    <w:rsid w:val="00311DD9"/>
    <w:rsid w:val="00311EE1"/>
    <w:rsid w:val="00311F0C"/>
    <w:rsid w:val="00311FEC"/>
    <w:rsid w:val="003120E3"/>
    <w:rsid w:val="003122E3"/>
    <w:rsid w:val="003123EC"/>
    <w:rsid w:val="00312580"/>
    <w:rsid w:val="00312596"/>
    <w:rsid w:val="0031261F"/>
    <w:rsid w:val="003126D4"/>
    <w:rsid w:val="003127FC"/>
    <w:rsid w:val="0031288E"/>
    <w:rsid w:val="00312898"/>
    <w:rsid w:val="00312B5F"/>
    <w:rsid w:val="00312C6D"/>
    <w:rsid w:val="00312C82"/>
    <w:rsid w:val="00312D69"/>
    <w:rsid w:val="003130F5"/>
    <w:rsid w:val="0031325B"/>
    <w:rsid w:val="003134A8"/>
    <w:rsid w:val="00313639"/>
    <w:rsid w:val="003137C2"/>
    <w:rsid w:val="00313840"/>
    <w:rsid w:val="00313B08"/>
    <w:rsid w:val="00313E3F"/>
    <w:rsid w:val="00313E7C"/>
    <w:rsid w:val="00313EB8"/>
    <w:rsid w:val="0031401B"/>
    <w:rsid w:val="0031401E"/>
    <w:rsid w:val="003141EB"/>
    <w:rsid w:val="003142F2"/>
    <w:rsid w:val="00314361"/>
    <w:rsid w:val="00314468"/>
    <w:rsid w:val="003144C6"/>
    <w:rsid w:val="00314641"/>
    <w:rsid w:val="003146FA"/>
    <w:rsid w:val="00314727"/>
    <w:rsid w:val="0031476E"/>
    <w:rsid w:val="00314B5E"/>
    <w:rsid w:val="00314C93"/>
    <w:rsid w:val="00314D3B"/>
    <w:rsid w:val="00314D74"/>
    <w:rsid w:val="00314D7D"/>
    <w:rsid w:val="00314EEE"/>
    <w:rsid w:val="00314F32"/>
    <w:rsid w:val="003150F9"/>
    <w:rsid w:val="00315227"/>
    <w:rsid w:val="0031524B"/>
    <w:rsid w:val="00315275"/>
    <w:rsid w:val="00315318"/>
    <w:rsid w:val="003153AF"/>
    <w:rsid w:val="003153D7"/>
    <w:rsid w:val="003154E7"/>
    <w:rsid w:val="00315809"/>
    <w:rsid w:val="00315879"/>
    <w:rsid w:val="00315AFF"/>
    <w:rsid w:val="00315C85"/>
    <w:rsid w:val="00315CAC"/>
    <w:rsid w:val="00315D67"/>
    <w:rsid w:val="00315DED"/>
    <w:rsid w:val="00315E69"/>
    <w:rsid w:val="00315EAC"/>
    <w:rsid w:val="00315F8F"/>
    <w:rsid w:val="00316163"/>
    <w:rsid w:val="003164F7"/>
    <w:rsid w:val="00316722"/>
    <w:rsid w:val="00316762"/>
    <w:rsid w:val="003167B5"/>
    <w:rsid w:val="00316942"/>
    <w:rsid w:val="00316A9C"/>
    <w:rsid w:val="00316EC7"/>
    <w:rsid w:val="00316F02"/>
    <w:rsid w:val="00316F5C"/>
    <w:rsid w:val="0031713C"/>
    <w:rsid w:val="003172F8"/>
    <w:rsid w:val="00317343"/>
    <w:rsid w:val="003173C9"/>
    <w:rsid w:val="003173F3"/>
    <w:rsid w:val="00317635"/>
    <w:rsid w:val="003176B0"/>
    <w:rsid w:val="0031788A"/>
    <w:rsid w:val="00317AAF"/>
    <w:rsid w:val="00317B7D"/>
    <w:rsid w:val="00317DA0"/>
    <w:rsid w:val="00317E01"/>
    <w:rsid w:val="00317E2F"/>
    <w:rsid w:val="00317E44"/>
    <w:rsid w:val="00317E58"/>
    <w:rsid w:val="00317EBC"/>
    <w:rsid w:val="00317F2A"/>
    <w:rsid w:val="00317FFD"/>
    <w:rsid w:val="0032005C"/>
    <w:rsid w:val="0032036D"/>
    <w:rsid w:val="00320586"/>
    <w:rsid w:val="003205E8"/>
    <w:rsid w:val="00320828"/>
    <w:rsid w:val="00320903"/>
    <w:rsid w:val="0032094F"/>
    <w:rsid w:val="003209FC"/>
    <w:rsid w:val="00320C07"/>
    <w:rsid w:val="00320C0C"/>
    <w:rsid w:val="00320C8F"/>
    <w:rsid w:val="00320C98"/>
    <w:rsid w:val="00320DB1"/>
    <w:rsid w:val="00320FE2"/>
    <w:rsid w:val="00321072"/>
    <w:rsid w:val="003210BE"/>
    <w:rsid w:val="00321218"/>
    <w:rsid w:val="003213F2"/>
    <w:rsid w:val="003213F4"/>
    <w:rsid w:val="003215B1"/>
    <w:rsid w:val="0032161E"/>
    <w:rsid w:val="003217F4"/>
    <w:rsid w:val="0032186B"/>
    <w:rsid w:val="00321877"/>
    <w:rsid w:val="003219C5"/>
    <w:rsid w:val="00321AC2"/>
    <w:rsid w:val="00321D80"/>
    <w:rsid w:val="00321E1F"/>
    <w:rsid w:val="00321E53"/>
    <w:rsid w:val="00321E5F"/>
    <w:rsid w:val="00321F5F"/>
    <w:rsid w:val="00322187"/>
    <w:rsid w:val="00322266"/>
    <w:rsid w:val="0032258F"/>
    <w:rsid w:val="00322749"/>
    <w:rsid w:val="00322772"/>
    <w:rsid w:val="003227D0"/>
    <w:rsid w:val="0032285F"/>
    <w:rsid w:val="00322900"/>
    <w:rsid w:val="003229B8"/>
    <w:rsid w:val="00322BDB"/>
    <w:rsid w:val="00322DC3"/>
    <w:rsid w:val="00322E26"/>
    <w:rsid w:val="00322EA7"/>
    <w:rsid w:val="00323243"/>
    <w:rsid w:val="00323B35"/>
    <w:rsid w:val="00323B44"/>
    <w:rsid w:val="00323B4E"/>
    <w:rsid w:val="00323BE8"/>
    <w:rsid w:val="00323CCD"/>
    <w:rsid w:val="00323DCA"/>
    <w:rsid w:val="00323E22"/>
    <w:rsid w:val="00323E52"/>
    <w:rsid w:val="00323E7D"/>
    <w:rsid w:val="00324007"/>
    <w:rsid w:val="00324070"/>
    <w:rsid w:val="0032418F"/>
    <w:rsid w:val="00324288"/>
    <w:rsid w:val="00324465"/>
    <w:rsid w:val="0032446B"/>
    <w:rsid w:val="003245E6"/>
    <w:rsid w:val="00324616"/>
    <w:rsid w:val="003247DC"/>
    <w:rsid w:val="003249D4"/>
    <w:rsid w:val="00324B6C"/>
    <w:rsid w:val="00324B85"/>
    <w:rsid w:val="00324FED"/>
    <w:rsid w:val="00325049"/>
    <w:rsid w:val="003250FA"/>
    <w:rsid w:val="00325195"/>
    <w:rsid w:val="003251F8"/>
    <w:rsid w:val="0032538D"/>
    <w:rsid w:val="003253EE"/>
    <w:rsid w:val="003255AB"/>
    <w:rsid w:val="00325666"/>
    <w:rsid w:val="003256A0"/>
    <w:rsid w:val="00325801"/>
    <w:rsid w:val="0032591A"/>
    <w:rsid w:val="0032592C"/>
    <w:rsid w:val="0032597C"/>
    <w:rsid w:val="003259F7"/>
    <w:rsid w:val="00325BEB"/>
    <w:rsid w:val="00325D66"/>
    <w:rsid w:val="00325DC0"/>
    <w:rsid w:val="00325DF4"/>
    <w:rsid w:val="00325E4F"/>
    <w:rsid w:val="00326068"/>
    <w:rsid w:val="00326114"/>
    <w:rsid w:val="00326289"/>
    <w:rsid w:val="003262AB"/>
    <w:rsid w:val="003266C9"/>
    <w:rsid w:val="003266CE"/>
    <w:rsid w:val="00326765"/>
    <w:rsid w:val="00326827"/>
    <w:rsid w:val="00326A3D"/>
    <w:rsid w:val="00326B02"/>
    <w:rsid w:val="00326BD1"/>
    <w:rsid w:val="0032701C"/>
    <w:rsid w:val="003271E8"/>
    <w:rsid w:val="003272AE"/>
    <w:rsid w:val="00327623"/>
    <w:rsid w:val="00327659"/>
    <w:rsid w:val="0032766B"/>
    <w:rsid w:val="003277CA"/>
    <w:rsid w:val="00327849"/>
    <w:rsid w:val="0032789A"/>
    <w:rsid w:val="0032790D"/>
    <w:rsid w:val="00327984"/>
    <w:rsid w:val="00327A10"/>
    <w:rsid w:val="00327B38"/>
    <w:rsid w:val="00327CF9"/>
    <w:rsid w:val="0033002F"/>
    <w:rsid w:val="003301BF"/>
    <w:rsid w:val="003301FF"/>
    <w:rsid w:val="003302FD"/>
    <w:rsid w:val="00330520"/>
    <w:rsid w:val="00330539"/>
    <w:rsid w:val="00330640"/>
    <w:rsid w:val="00330B71"/>
    <w:rsid w:val="00330CA6"/>
    <w:rsid w:val="00330D52"/>
    <w:rsid w:val="00330D81"/>
    <w:rsid w:val="00330E42"/>
    <w:rsid w:val="0033104F"/>
    <w:rsid w:val="00331088"/>
    <w:rsid w:val="00331092"/>
    <w:rsid w:val="00331094"/>
    <w:rsid w:val="00331685"/>
    <w:rsid w:val="003316A0"/>
    <w:rsid w:val="00331886"/>
    <w:rsid w:val="003318E5"/>
    <w:rsid w:val="00331A51"/>
    <w:rsid w:val="00331AD8"/>
    <w:rsid w:val="00331AF0"/>
    <w:rsid w:val="00331B24"/>
    <w:rsid w:val="00331B31"/>
    <w:rsid w:val="00331D90"/>
    <w:rsid w:val="00331DB6"/>
    <w:rsid w:val="00331E42"/>
    <w:rsid w:val="00331EE2"/>
    <w:rsid w:val="0033200F"/>
    <w:rsid w:val="003320EE"/>
    <w:rsid w:val="0033222A"/>
    <w:rsid w:val="003322C9"/>
    <w:rsid w:val="003323E0"/>
    <w:rsid w:val="00332501"/>
    <w:rsid w:val="00332556"/>
    <w:rsid w:val="00332615"/>
    <w:rsid w:val="0033278C"/>
    <w:rsid w:val="00332890"/>
    <w:rsid w:val="003328C3"/>
    <w:rsid w:val="00332A2D"/>
    <w:rsid w:val="00332A69"/>
    <w:rsid w:val="00332AF0"/>
    <w:rsid w:val="00332BF6"/>
    <w:rsid w:val="003330F0"/>
    <w:rsid w:val="003331CE"/>
    <w:rsid w:val="003333FA"/>
    <w:rsid w:val="0033372C"/>
    <w:rsid w:val="003337C3"/>
    <w:rsid w:val="0033382F"/>
    <w:rsid w:val="00333976"/>
    <w:rsid w:val="00333B5B"/>
    <w:rsid w:val="00333DF8"/>
    <w:rsid w:val="00333FC6"/>
    <w:rsid w:val="00333FFA"/>
    <w:rsid w:val="00334051"/>
    <w:rsid w:val="00334352"/>
    <w:rsid w:val="003343D8"/>
    <w:rsid w:val="003345B9"/>
    <w:rsid w:val="0033482D"/>
    <w:rsid w:val="00334832"/>
    <w:rsid w:val="00334B4F"/>
    <w:rsid w:val="00334BAB"/>
    <w:rsid w:val="00334D20"/>
    <w:rsid w:val="00334D77"/>
    <w:rsid w:val="00334E53"/>
    <w:rsid w:val="00334F1E"/>
    <w:rsid w:val="00334F65"/>
    <w:rsid w:val="00334F92"/>
    <w:rsid w:val="00334FA9"/>
    <w:rsid w:val="0033515D"/>
    <w:rsid w:val="00335190"/>
    <w:rsid w:val="00335245"/>
    <w:rsid w:val="0033530E"/>
    <w:rsid w:val="0033536A"/>
    <w:rsid w:val="0033543A"/>
    <w:rsid w:val="00335518"/>
    <w:rsid w:val="003355F5"/>
    <w:rsid w:val="00335767"/>
    <w:rsid w:val="003358ED"/>
    <w:rsid w:val="003359E5"/>
    <w:rsid w:val="00335D1D"/>
    <w:rsid w:val="00335E56"/>
    <w:rsid w:val="003360E3"/>
    <w:rsid w:val="00336191"/>
    <w:rsid w:val="0033628F"/>
    <w:rsid w:val="003362FF"/>
    <w:rsid w:val="00336300"/>
    <w:rsid w:val="003363A6"/>
    <w:rsid w:val="0033650E"/>
    <w:rsid w:val="003365A1"/>
    <w:rsid w:val="003367C3"/>
    <w:rsid w:val="0033680C"/>
    <w:rsid w:val="00336930"/>
    <w:rsid w:val="00336A03"/>
    <w:rsid w:val="00336A41"/>
    <w:rsid w:val="00336A98"/>
    <w:rsid w:val="00336BCB"/>
    <w:rsid w:val="00336E2F"/>
    <w:rsid w:val="00336E8F"/>
    <w:rsid w:val="00336EF1"/>
    <w:rsid w:val="00336F7F"/>
    <w:rsid w:val="00337091"/>
    <w:rsid w:val="003370DD"/>
    <w:rsid w:val="0033750F"/>
    <w:rsid w:val="00337560"/>
    <w:rsid w:val="00337577"/>
    <w:rsid w:val="0033763A"/>
    <w:rsid w:val="003376C7"/>
    <w:rsid w:val="003376CB"/>
    <w:rsid w:val="003378D4"/>
    <w:rsid w:val="00337998"/>
    <w:rsid w:val="003379CC"/>
    <w:rsid w:val="00337A53"/>
    <w:rsid w:val="00337DAF"/>
    <w:rsid w:val="00337FE7"/>
    <w:rsid w:val="0034001A"/>
    <w:rsid w:val="0034002F"/>
    <w:rsid w:val="00340168"/>
    <w:rsid w:val="0034045C"/>
    <w:rsid w:val="00340485"/>
    <w:rsid w:val="00340754"/>
    <w:rsid w:val="00340860"/>
    <w:rsid w:val="003408AE"/>
    <w:rsid w:val="003409DC"/>
    <w:rsid w:val="003409FC"/>
    <w:rsid w:val="00340C0A"/>
    <w:rsid w:val="00340D02"/>
    <w:rsid w:val="00340F0D"/>
    <w:rsid w:val="003410CA"/>
    <w:rsid w:val="003411D7"/>
    <w:rsid w:val="00341411"/>
    <w:rsid w:val="003416A5"/>
    <w:rsid w:val="00341922"/>
    <w:rsid w:val="00341B62"/>
    <w:rsid w:val="00341CCE"/>
    <w:rsid w:val="00341D2B"/>
    <w:rsid w:val="00341D60"/>
    <w:rsid w:val="00341FE6"/>
    <w:rsid w:val="00342212"/>
    <w:rsid w:val="0034224F"/>
    <w:rsid w:val="003422D7"/>
    <w:rsid w:val="00342622"/>
    <w:rsid w:val="0034264E"/>
    <w:rsid w:val="00342674"/>
    <w:rsid w:val="003427A4"/>
    <w:rsid w:val="0034285F"/>
    <w:rsid w:val="00342A10"/>
    <w:rsid w:val="00342B1A"/>
    <w:rsid w:val="00342BE0"/>
    <w:rsid w:val="00342C05"/>
    <w:rsid w:val="00342DDD"/>
    <w:rsid w:val="003430D1"/>
    <w:rsid w:val="003431A9"/>
    <w:rsid w:val="003432C2"/>
    <w:rsid w:val="003432E5"/>
    <w:rsid w:val="00343430"/>
    <w:rsid w:val="0034343E"/>
    <w:rsid w:val="003435AF"/>
    <w:rsid w:val="003435B5"/>
    <w:rsid w:val="003435CC"/>
    <w:rsid w:val="003436C8"/>
    <w:rsid w:val="00343751"/>
    <w:rsid w:val="00343764"/>
    <w:rsid w:val="003437A0"/>
    <w:rsid w:val="003437A3"/>
    <w:rsid w:val="00343A35"/>
    <w:rsid w:val="00343E9E"/>
    <w:rsid w:val="00344179"/>
    <w:rsid w:val="0034417E"/>
    <w:rsid w:val="00344180"/>
    <w:rsid w:val="003444D9"/>
    <w:rsid w:val="00344507"/>
    <w:rsid w:val="00344596"/>
    <w:rsid w:val="003445E0"/>
    <w:rsid w:val="00344670"/>
    <w:rsid w:val="00344733"/>
    <w:rsid w:val="0034477D"/>
    <w:rsid w:val="003449E6"/>
    <w:rsid w:val="00344C45"/>
    <w:rsid w:val="00344D64"/>
    <w:rsid w:val="00345212"/>
    <w:rsid w:val="00345233"/>
    <w:rsid w:val="003452AC"/>
    <w:rsid w:val="00345511"/>
    <w:rsid w:val="00345630"/>
    <w:rsid w:val="003457AD"/>
    <w:rsid w:val="0034583A"/>
    <w:rsid w:val="00345B26"/>
    <w:rsid w:val="00345B3C"/>
    <w:rsid w:val="00345B43"/>
    <w:rsid w:val="00345B5B"/>
    <w:rsid w:val="00345C05"/>
    <w:rsid w:val="00345C43"/>
    <w:rsid w:val="00345CAD"/>
    <w:rsid w:val="00345DF7"/>
    <w:rsid w:val="003464D6"/>
    <w:rsid w:val="00346584"/>
    <w:rsid w:val="003466AA"/>
    <w:rsid w:val="003467A9"/>
    <w:rsid w:val="003468A9"/>
    <w:rsid w:val="0034696A"/>
    <w:rsid w:val="00347007"/>
    <w:rsid w:val="00347032"/>
    <w:rsid w:val="003470D3"/>
    <w:rsid w:val="003472D8"/>
    <w:rsid w:val="003474A7"/>
    <w:rsid w:val="003474F9"/>
    <w:rsid w:val="00347524"/>
    <w:rsid w:val="00347767"/>
    <w:rsid w:val="0034778B"/>
    <w:rsid w:val="003478F1"/>
    <w:rsid w:val="00347913"/>
    <w:rsid w:val="00347934"/>
    <w:rsid w:val="00347A78"/>
    <w:rsid w:val="00347AFF"/>
    <w:rsid w:val="00347BD5"/>
    <w:rsid w:val="00347D27"/>
    <w:rsid w:val="00347DA7"/>
    <w:rsid w:val="00347E1D"/>
    <w:rsid w:val="00347E82"/>
    <w:rsid w:val="0035000B"/>
    <w:rsid w:val="0035013B"/>
    <w:rsid w:val="003501F3"/>
    <w:rsid w:val="0035044A"/>
    <w:rsid w:val="003504C9"/>
    <w:rsid w:val="00350607"/>
    <w:rsid w:val="003507C8"/>
    <w:rsid w:val="003507D8"/>
    <w:rsid w:val="003507FF"/>
    <w:rsid w:val="003508B2"/>
    <w:rsid w:val="0035098B"/>
    <w:rsid w:val="0035098E"/>
    <w:rsid w:val="00350A02"/>
    <w:rsid w:val="00350A57"/>
    <w:rsid w:val="00350B93"/>
    <w:rsid w:val="00350D38"/>
    <w:rsid w:val="00350F25"/>
    <w:rsid w:val="00350F8B"/>
    <w:rsid w:val="00351208"/>
    <w:rsid w:val="003512F4"/>
    <w:rsid w:val="00351341"/>
    <w:rsid w:val="0035140B"/>
    <w:rsid w:val="00351415"/>
    <w:rsid w:val="003514E0"/>
    <w:rsid w:val="003515C3"/>
    <w:rsid w:val="0035167D"/>
    <w:rsid w:val="003516F3"/>
    <w:rsid w:val="00351779"/>
    <w:rsid w:val="00351892"/>
    <w:rsid w:val="003518D1"/>
    <w:rsid w:val="00351980"/>
    <w:rsid w:val="00351AFC"/>
    <w:rsid w:val="00351BDD"/>
    <w:rsid w:val="00351BE3"/>
    <w:rsid w:val="00351D8D"/>
    <w:rsid w:val="00351E1F"/>
    <w:rsid w:val="00351EC5"/>
    <w:rsid w:val="00352055"/>
    <w:rsid w:val="0035208C"/>
    <w:rsid w:val="003520C7"/>
    <w:rsid w:val="003520E1"/>
    <w:rsid w:val="003521E0"/>
    <w:rsid w:val="00352228"/>
    <w:rsid w:val="0035250E"/>
    <w:rsid w:val="003525B5"/>
    <w:rsid w:val="00352745"/>
    <w:rsid w:val="00352952"/>
    <w:rsid w:val="0035299C"/>
    <w:rsid w:val="00352A39"/>
    <w:rsid w:val="00352A47"/>
    <w:rsid w:val="00352C98"/>
    <w:rsid w:val="00352D37"/>
    <w:rsid w:val="00352E84"/>
    <w:rsid w:val="0035302B"/>
    <w:rsid w:val="0035305C"/>
    <w:rsid w:val="0035307E"/>
    <w:rsid w:val="003530BA"/>
    <w:rsid w:val="00353111"/>
    <w:rsid w:val="00353453"/>
    <w:rsid w:val="00353576"/>
    <w:rsid w:val="003537A8"/>
    <w:rsid w:val="00353950"/>
    <w:rsid w:val="00353A8F"/>
    <w:rsid w:val="00353C77"/>
    <w:rsid w:val="00353C8B"/>
    <w:rsid w:val="00353ED0"/>
    <w:rsid w:val="00353FF3"/>
    <w:rsid w:val="00354113"/>
    <w:rsid w:val="0035420F"/>
    <w:rsid w:val="003542AF"/>
    <w:rsid w:val="003542E0"/>
    <w:rsid w:val="0035432B"/>
    <w:rsid w:val="003544F2"/>
    <w:rsid w:val="00354545"/>
    <w:rsid w:val="00354613"/>
    <w:rsid w:val="00354629"/>
    <w:rsid w:val="0035465F"/>
    <w:rsid w:val="0035471B"/>
    <w:rsid w:val="00354867"/>
    <w:rsid w:val="00354A29"/>
    <w:rsid w:val="00354B29"/>
    <w:rsid w:val="00354D7D"/>
    <w:rsid w:val="00354ECF"/>
    <w:rsid w:val="00354FB2"/>
    <w:rsid w:val="003551D0"/>
    <w:rsid w:val="00355285"/>
    <w:rsid w:val="003552DF"/>
    <w:rsid w:val="00355331"/>
    <w:rsid w:val="003554EC"/>
    <w:rsid w:val="00355648"/>
    <w:rsid w:val="00355684"/>
    <w:rsid w:val="0035575F"/>
    <w:rsid w:val="003557BB"/>
    <w:rsid w:val="003557CF"/>
    <w:rsid w:val="00355836"/>
    <w:rsid w:val="00355892"/>
    <w:rsid w:val="00355900"/>
    <w:rsid w:val="0035596F"/>
    <w:rsid w:val="00355973"/>
    <w:rsid w:val="00355A3C"/>
    <w:rsid w:val="00355A82"/>
    <w:rsid w:val="00355B5B"/>
    <w:rsid w:val="00355BEF"/>
    <w:rsid w:val="00355F0E"/>
    <w:rsid w:val="0035619D"/>
    <w:rsid w:val="003564BA"/>
    <w:rsid w:val="00356538"/>
    <w:rsid w:val="0035658C"/>
    <w:rsid w:val="003565F0"/>
    <w:rsid w:val="00356731"/>
    <w:rsid w:val="003567AE"/>
    <w:rsid w:val="00356861"/>
    <w:rsid w:val="003568E4"/>
    <w:rsid w:val="00356943"/>
    <w:rsid w:val="00356961"/>
    <w:rsid w:val="00356B9C"/>
    <w:rsid w:val="00356D80"/>
    <w:rsid w:val="00356DED"/>
    <w:rsid w:val="00356E07"/>
    <w:rsid w:val="00356EA7"/>
    <w:rsid w:val="00356ED2"/>
    <w:rsid w:val="00356EE7"/>
    <w:rsid w:val="00356F04"/>
    <w:rsid w:val="00356F2F"/>
    <w:rsid w:val="00356F5C"/>
    <w:rsid w:val="00356F79"/>
    <w:rsid w:val="00356FC8"/>
    <w:rsid w:val="00356FEB"/>
    <w:rsid w:val="003570F1"/>
    <w:rsid w:val="00357361"/>
    <w:rsid w:val="00357515"/>
    <w:rsid w:val="003575BF"/>
    <w:rsid w:val="003576BE"/>
    <w:rsid w:val="00357757"/>
    <w:rsid w:val="003577CC"/>
    <w:rsid w:val="0035780F"/>
    <w:rsid w:val="00357952"/>
    <w:rsid w:val="003579A9"/>
    <w:rsid w:val="00357C56"/>
    <w:rsid w:val="00357D4C"/>
    <w:rsid w:val="00357F5A"/>
    <w:rsid w:val="00360228"/>
    <w:rsid w:val="00360232"/>
    <w:rsid w:val="00360235"/>
    <w:rsid w:val="0036035A"/>
    <w:rsid w:val="003605CA"/>
    <w:rsid w:val="003605F6"/>
    <w:rsid w:val="0036066A"/>
    <w:rsid w:val="003608EB"/>
    <w:rsid w:val="00360A36"/>
    <w:rsid w:val="00360A52"/>
    <w:rsid w:val="00360B58"/>
    <w:rsid w:val="00360C47"/>
    <w:rsid w:val="00360DDB"/>
    <w:rsid w:val="00360EC7"/>
    <w:rsid w:val="00360F61"/>
    <w:rsid w:val="00360F9D"/>
    <w:rsid w:val="00360FF0"/>
    <w:rsid w:val="0036106B"/>
    <w:rsid w:val="00361181"/>
    <w:rsid w:val="00361296"/>
    <w:rsid w:val="00361366"/>
    <w:rsid w:val="003615B1"/>
    <w:rsid w:val="003615B5"/>
    <w:rsid w:val="0036165F"/>
    <w:rsid w:val="003616B1"/>
    <w:rsid w:val="00361721"/>
    <w:rsid w:val="00361784"/>
    <w:rsid w:val="003617C3"/>
    <w:rsid w:val="003618EE"/>
    <w:rsid w:val="003619FE"/>
    <w:rsid w:val="00361B81"/>
    <w:rsid w:val="00361D31"/>
    <w:rsid w:val="003620CD"/>
    <w:rsid w:val="003622B3"/>
    <w:rsid w:val="003622B7"/>
    <w:rsid w:val="00362586"/>
    <w:rsid w:val="003625C3"/>
    <w:rsid w:val="0036265D"/>
    <w:rsid w:val="003626A8"/>
    <w:rsid w:val="003628B9"/>
    <w:rsid w:val="003628CD"/>
    <w:rsid w:val="003629A4"/>
    <w:rsid w:val="003629FA"/>
    <w:rsid w:val="00362B51"/>
    <w:rsid w:val="00362C29"/>
    <w:rsid w:val="00362D9B"/>
    <w:rsid w:val="00362EB5"/>
    <w:rsid w:val="003630A3"/>
    <w:rsid w:val="003630BA"/>
    <w:rsid w:val="003630BC"/>
    <w:rsid w:val="00363105"/>
    <w:rsid w:val="00363192"/>
    <w:rsid w:val="003632D0"/>
    <w:rsid w:val="0036337A"/>
    <w:rsid w:val="003633DF"/>
    <w:rsid w:val="0036344C"/>
    <w:rsid w:val="00363467"/>
    <w:rsid w:val="00363479"/>
    <w:rsid w:val="003635FA"/>
    <w:rsid w:val="0036366C"/>
    <w:rsid w:val="00363751"/>
    <w:rsid w:val="003637A7"/>
    <w:rsid w:val="00363834"/>
    <w:rsid w:val="0036394E"/>
    <w:rsid w:val="00363A20"/>
    <w:rsid w:val="00363B79"/>
    <w:rsid w:val="00363B8E"/>
    <w:rsid w:val="00363C36"/>
    <w:rsid w:val="00363CC0"/>
    <w:rsid w:val="00363CC9"/>
    <w:rsid w:val="00363E2C"/>
    <w:rsid w:val="00363EE0"/>
    <w:rsid w:val="00364170"/>
    <w:rsid w:val="00364265"/>
    <w:rsid w:val="00364328"/>
    <w:rsid w:val="0036439D"/>
    <w:rsid w:val="003643B9"/>
    <w:rsid w:val="00364495"/>
    <w:rsid w:val="00364506"/>
    <w:rsid w:val="0036466D"/>
    <w:rsid w:val="003646C2"/>
    <w:rsid w:val="00364836"/>
    <w:rsid w:val="003648CF"/>
    <w:rsid w:val="0036498F"/>
    <w:rsid w:val="003649A9"/>
    <w:rsid w:val="003649F9"/>
    <w:rsid w:val="00364BD2"/>
    <w:rsid w:val="00364EFF"/>
    <w:rsid w:val="00364FB4"/>
    <w:rsid w:val="0036515C"/>
    <w:rsid w:val="003651C7"/>
    <w:rsid w:val="0036525B"/>
    <w:rsid w:val="0036529A"/>
    <w:rsid w:val="003653D8"/>
    <w:rsid w:val="00365604"/>
    <w:rsid w:val="00365631"/>
    <w:rsid w:val="00365832"/>
    <w:rsid w:val="0036596C"/>
    <w:rsid w:val="00365A9C"/>
    <w:rsid w:val="00365B98"/>
    <w:rsid w:val="00365BE1"/>
    <w:rsid w:val="00365CBC"/>
    <w:rsid w:val="00365D57"/>
    <w:rsid w:val="00365E7F"/>
    <w:rsid w:val="00365E8F"/>
    <w:rsid w:val="00365F1D"/>
    <w:rsid w:val="00366167"/>
    <w:rsid w:val="00366219"/>
    <w:rsid w:val="0036673B"/>
    <w:rsid w:val="0036677C"/>
    <w:rsid w:val="003667A8"/>
    <w:rsid w:val="003668F1"/>
    <w:rsid w:val="00366A50"/>
    <w:rsid w:val="00366B9E"/>
    <w:rsid w:val="00366C46"/>
    <w:rsid w:val="00366CAF"/>
    <w:rsid w:val="00366CDE"/>
    <w:rsid w:val="00366CEF"/>
    <w:rsid w:val="00366DC8"/>
    <w:rsid w:val="00366DDA"/>
    <w:rsid w:val="00366F98"/>
    <w:rsid w:val="003670FB"/>
    <w:rsid w:val="003672C6"/>
    <w:rsid w:val="003673C7"/>
    <w:rsid w:val="00367509"/>
    <w:rsid w:val="0036751B"/>
    <w:rsid w:val="003677E6"/>
    <w:rsid w:val="00367811"/>
    <w:rsid w:val="003678E9"/>
    <w:rsid w:val="00367A2E"/>
    <w:rsid w:val="00367A41"/>
    <w:rsid w:val="00367C0C"/>
    <w:rsid w:val="00370094"/>
    <w:rsid w:val="00370100"/>
    <w:rsid w:val="00370115"/>
    <w:rsid w:val="0037015B"/>
    <w:rsid w:val="003701C7"/>
    <w:rsid w:val="00370348"/>
    <w:rsid w:val="0037034E"/>
    <w:rsid w:val="00370499"/>
    <w:rsid w:val="003706C6"/>
    <w:rsid w:val="0037078C"/>
    <w:rsid w:val="00370793"/>
    <w:rsid w:val="00370912"/>
    <w:rsid w:val="003709A5"/>
    <w:rsid w:val="00370A9D"/>
    <w:rsid w:val="00370BF8"/>
    <w:rsid w:val="00370C2B"/>
    <w:rsid w:val="00370E0D"/>
    <w:rsid w:val="00370F11"/>
    <w:rsid w:val="00371235"/>
    <w:rsid w:val="003712F3"/>
    <w:rsid w:val="00371380"/>
    <w:rsid w:val="0037138D"/>
    <w:rsid w:val="003715B7"/>
    <w:rsid w:val="0037162B"/>
    <w:rsid w:val="00371728"/>
    <w:rsid w:val="00371761"/>
    <w:rsid w:val="003717E9"/>
    <w:rsid w:val="00371805"/>
    <w:rsid w:val="00371947"/>
    <w:rsid w:val="003719FC"/>
    <w:rsid w:val="00371C2C"/>
    <w:rsid w:val="00371E8B"/>
    <w:rsid w:val="0037202D"/>
    <w:rsid w:val="00372217"/>
    <w:rsid w:val="003722AA"/>
    <w:rsid w:val="0037230B"/>
    <w:rsid w:val="0037243D"/>
    <w:rsid w:val="003726AC"/>
    <w:rsid w:val="003727D4"/>
    <w:rsid w:val="003728F3"/>
    <w:rsid w:val="00372A37"/>
    <w:rsid w:val="00372D6B"/>
    <w:rsid w:val="00372DF7"/>
    <w:rsid w:val="00372F3B"/>
    <w:rsid w:val="00373231"/>
    <w:rsid w:val="00373703"/>
    <w:rsid w:val="003737B7"/>
    <w:rsid w:val="00373ABC"/>
    <w:rsid w:val="00373C0E"/>
    <w:rsid w:val="00373C98"/>
    <w:rsid w:val="00373CAE"/>
    <w:rsid w:val="00373CCF"/>
    <w:rsid w:val="00373D96"/>
    <w:rsid w:val="00373FE3"/>
    <w:rsid w:val="00374137"/>
    <w:rsid w:val="0037430E"/>
    <w:rsid w:val="00374536"/>
    <w:rsid w:val="0037454D"/>
    <w:rsid w:val="0037456B"/>
    <w:rsid w:val="003745C6"/>
    <w:rsid w:val="00374654"/>
    <w:rsid w:val="0037465E"/>
    <w:rsid w:val="003746E1"/>
    <w:rsid w:val="00374848"/>
    <w:rsid w:val="003748E4"/>
    <w:rsid w:val="00374A49"/>
    <w:rsid w:val="00374BD5"/>
    <w:rsid w:val="00374C57"/>
    <w:rsid w:val="00374D80"/>
    <w:rsid w:val="00374F63"/>
    <w:rsid w:val="00375051"/>
    <w:rsid w:val="00375165"/>
    <w:rsid w:val="0037518C"/>
    <w:rsid w:val="00375293"/>
    <w:rsid w:val="003753B1"/>
    <w:rsid w:val="00375413"/>
    <w:rsid w:val="00375416"/>
    <w:rsid w:val="003754FB"/>
    <w:rsid w:val="0037552D"/>
    <w:rsid w:val="00375547"/>
    <w:rsid w:val="003755F2"/>
    <w:rsid w:val="00375677"/>
    <w:rsid w:val="00375698"/>
    <w:rsid w:val="003756DB"/>
    <w:rsid w:val="0037572A"/>
    <w:rsid w:val="00375756"/>
    <w:rsid w:val="003757E5"/>
    <w:rsid w:val="003757F7"/>
    <w:rsid w:val="00375965"/>
    <w:rsid w:val="00375C08"/>
    <w:rsid w:val="00375D7F"/>
    <w:rsid w:val="00375DC1"/>
    <w:rsid w:val="00375DC8"/>
    <w:rsid w:val="00375EB9"/>
    <w:rsid w:val="00376005"/>
    <w:rsid w:val="003760AC"/>
    <w:rsid w:val="003760D9"/>
    <w:rsid w:val="003761FE"/>
    <w:rsid w:val="00376209"/>
    <w:rsid w:val="00376218"/>
    <w:rsid w:val="003763AF"/>
    <w:rsid w:val="00376599"/>
    <w:rsid w:val="003765DB"/>
    <w:rsid w:val="0037671A"/>
    <w:rsid w:val="0037691E"/>
    <w:rsid w:val="0037696F"/>
    <w:rsid w:val="00376CA2"/>
    <w:rsid w:val="00376E5E"/>
    <w:rsid w:val="00376EB3"/>
    <w:rsid w:val="0037702F"/>
    <w:rsid w:val="003770B5"/>
    <w:rsid w:val="003773E2"/>
    <w:rsid w:val="00377449"/>
    <w:rsid w:val="00377758"/>
    <w:rsid w:val="0037777F"/>
    <w:rsid w:val="0037784C"/>
    <w:rsid w:val="0037784D"/>
    <w:rsid w:val="00377C7E"/>
    <w:rsid w:val="00377CFD"/>
    <w:rsid w:val="00377EC9"/>
    <w:rsid w:val="00377EDD"/>
    <w:rsid w:val="00377F91"/>
    <w:rsid w:val="00380178"/>
    <w:rsid w:val="00380290"/>
    <w:rsid w:val="00380297"/>
    <w:rsid w:val="003803F0"/>
    <w:rsid w:val="00380414"/>
    <w:rsid w:val="00380713"/>
    <w:rsid w:val="00380761"/>
    <w:rsid w:val="003808F4"/>
    <w:rsid w:val="00380B23"/>
    <w:rsid w:val="00380B5A"/>
    <w:rsid w:val="00380BEE"/>
    <w:rsid w:val="00380C2F"/>
    <w:rsid w:val="00380D09"/>
    <w:rsid w:val="00380D4E"/>
    <w:rsid w:val="00380F05"/>
    <w:rsid w:val="00380F72"/>
    <w:rsid w:val="00380FBF"/>
    <w:rsid w:val="00381157"/>
    <w:rsid w:val="003812B2"/>
    <w:rsid w:val="003812F8"/>
    <w:rsid w:val="0038154B"/>
    <w:rsid w:val="00381560"/>
    <w:rsid w:val="003815F6"/>
    <w:rsid w:val="00381981"/>
    <w:rsid w:val="00381C56"/>
    <w:rsid w:val="00381CFF"/>
    <w:rsid w:val="00381D4E"/>
    <w:rsid w:val="00381F7C"/>
    <w:rsid w:val="00381F8F"/>
    <w:rsid w:val="003823BC"/>
    <w:rsid w:val="0038246F"/>
    <w:rsid w:val="00382656"/>
    <w:rsid w:val="0038282F"/>
    <w:rsid w:val="0038284D"/>
    <w:rsid w:val="0038285E"/>
    <w:rsid w:val="00382993"/>
    <w:rsid w:val="00382ACB"/>
    <w:rsid w:val="00382BDC"/>
    <w:rsid w:val="00382D5C"/>
    <w:rsid w:val="003830F1"/>
    <w:rsid w:val="00383121"/>
    <w:rsid w:val="003831BB"/>
    <w:rsid w:val="003831D1"/>
    <w:rsid w:val="003831FA"/>
    <w:rsid w:val="00383272"/>
    <w:rsid w:val="003833E3"/>
    <w:rsid w:val="0038349A"/>
    <w:rsid w:val="003834B9"/>
    <w:rsid w:val="003834E3"/>
    <w:rsid w:val="00383643"/>
    <w:rsid w:val="00383740"/>
    <w:rsid w:val="00383816"/>
    <w:rsid w:val="0038382E"/>
    <w:rsid w:val="003839B6"/>
    <w:rsid w:val="003839C3"/>
    <w:rsid w:val="00383D47"/>
    <w:rsid w:val="00383E9E"/>
    <w:rsid w:val="0038411F"/>
    <w:rsid w:val="00384170"/>
    <w:rsid w:val="00384238"/>
    <w:rsid w:val="00384298"/>
    <w:rsid w:val="003842D8"/>
    <w:rsid w:val="0038447E"/>
    <w:rsid w:val="00384505"/>
    <w:rsid w:val="00384777"/>
    <w:rsid w:val="00384861"/>
    <w:rsid w:val="00384877"/>
    <w:rsid w:val="003848B3"/>
    <w:rsid w:val="003848C0"/>
    <w:rsid w:val="003848D1"/>
    <w:rsid w:val="00384906"/>
    <w:rsid w:val="00384980"/>
    <w:rsid w:val="003849B3"/>
    <w:rsid w:val="00384A84"/>
    <w:rsid w:val="00384AB1"/>
    <w:rsid w:val="00384B6B"/>
    <w:rsid w:val="00384B90"/>
    <w:rsid w:val="00384C7B"/>
    <w:rsid w:val="00384D19"/>
    <w:rsid w:val="00384E32"/>
    <w:rsid w:val="00384F2C"/>
    <w:rsid w:val="00384FD8"/>
    <w:rsid w:val="00385099"/>
    <w:rsid w:val="0038528E"/>
    <w:rsid w:val="003854CB"/>
    <w:rsid w:val="003854CC"/>
    <w:rsid w:val="00385585"/>
    <w:rsid w:val="003855B2"/>
    <w:rsid w:val="003858D1"/>
    <w:rsid w:val="003858D8"/>
    <w:rsid w:val="00385B86"/>
    <w:rsid w:val="00385BC2"/>
    <w:rsid w:val="00385C13"/>
    <w:rsid w:val="00385C81"/>
    <w:rsid w:val="00385DA2"/>
    <w:rsid w:val="00385E4A"/>
    <w:rsid w:val="00385EE7"/>
    <w:rsid w:val="003862B1"/>
    <w:rsid w:val="00386320"/>
    <w:rsid w:val="00386338"/>
    <w:rsid w:val="003863DC"/>
    <w:rsid w:val="003864E4"/>
    <w:rsid w:val="00386613"/>
    <w:rsid w:val="00386643"/>
    <w:rsid w:val="003866FB"/>
    <w:rsid w:val="0038677C"/>
    <w:rsid w:val="003868C1"/>
    <w:rsid w:val="00386A4B"/>
    <w:rsid w:val="00386C0F"/>
    <w:rsid w:val="00386C3E"/>
    <w:rsid w:val="00386D65"/>
    <w:rsid w:val="0038710B"/>
    <w:rsid w:val="00387206"/>
    <w:rsid w:val="003873B0"/>
    <w:rsid w:val="0038756E"/>
    <w:rsid w:val="00387956"/>
    <w:rsid w:val="003879CA"/>
    <w:rsid w:val="00387BA2"/>
    <w:rsid w:val="00387C2A"/>
    <w:rsid w:val="00387E60"/>
    <w:rsid w:val="00387EF3"/>
    <w:rsid w:val="00387FC7"/>
    <w:rsid w:val="003900A2"/>
    <w:rsid w:val="0039011C"/>
    <w:rsid w:val="00390276"/>
    <w:rsid w:val="003902D4"/>
    <w:rsid w:val="003902E4"/>
    <w:rsid w:val="00390302"/>
    <w:rsid w:val="003903FF"/>
    <w:rsid w:val="00390457"/>
    <w:rsid w:val="0039062A"/>
    <w:rsid w:val="0039062B"/>
    <w:rsid w:val="003907FA"/>
    <w:rsid w:val="00390DD1"/>
    <w:rsid w:val="00390F7E"/>
    <w:rsid w:val="003911AE"/>
    <w:rsid w:val="003915D9"/>
    <w:rsid w:val="0039160F"/>
    <w:rsid w:val="0039164F"/>
    <w:rsid w:val="0039189E"/>
    <w:rsid w:val="0039195C"/>
    <w:rsid w:val="00391A27"/>
    <w:rsid w:val="00391B30"/>
    <w:rsid w:val="00391BF8"/>
    <w:rsid w:val="00391D57"/>
    <w:rsid w:val="00391E27"/>
    <w:rsid w:val="00391E9D"/>
    <w:rsid w:val="00391F6D"/>
    <w:rsid w:val="00392020"/>
    <w:rsid w:val="003921C6"/>
    <w:rsid w:val="00392503"/>
    <w:rsid w:val="003925AA"/>
    <w:rsid w:val="0039265C"/>
    <w:rsid w:val="003926C5"/>
    <w:rsid w:val="0039287D"/>
    <w:rsid w:val="003928AD"/>
    <w:rsid w:val="0039297B"/>
    <w:rsid w:val="00392AE1"/>
    <w:rsid w:val="00392E50"/>
    <w:rsid w:val="00392E74"/>
    <w:rsid w:val="00392EE0"/>
    <w:rsid w:val="00392EED"/>
    <w:rsid w:val="00393071"/>
    <w:rsid w:val="00393140"/>
    <w:rsid w:val="0039343E"/>
    <w:rsid w:val="00393440"/>
    <w:rsid w:val="00393561"/>
    <w:rsid w:val="003937E8"/>
    <w:rsid w:val="00393838"/>
    <w:rsid w:val="0039389D"/>
    <w:rsid w:val="003939D4"/>
    <w:rsid w:val="00393C16"/>
    <w:rsid w:val="00393C91"/>
    <w:rsid w:val="00393D59"/>
    <w:rsid w:val="00393E5B"/>
    <w:rsid w:val="00393EDE"/>
    <w:rsid w:val="00393F11"/>
    <w:rsid w:val="00393FA6"/>
    <w:rsid w:val="00394070"/>
    <w:rsid w:val="0039409A"/>
    <w:rsid w:val="0039411D"/>
    <w:rsid w:val="003941A1"/>
    <w:rsid w:val="003945A0"/>
    <w:rsid w:val="003946D8"/>
    <w:rsid w:val="003947A4"/>
    <w:rsid w:val="00394848"/>
    <w:rsid w:val="00394874"/>
    <w:rsid w:val="00394B9A"/>
    <w:rsid w:val="00394C2D"/>
    <w:rsid w:val="00394E56"/>
    <w:rsid w:val="00394F43"/>
    <w:rsid w:val="0039504C"/>
    <w:rsid w:val="00395256"/>
    <w:rsid w:val="00395431"/>
    <w:rsid w:val="0039559C"/>
    <w:rsid w:val="0039577E"/>
    <w:rsid w:val="003958C5"/>
    <w:rsid w:val="00395A02"/>
    <w:rsid w:val="00395A1C"/>
    <w:rsid w:val="00395AC6"/>
    <w:rsid w:val="00395AEF"/>
    <w:rsid w:val="00395B17"/>
    <w:rsid w:val="00395B58"/>
    <w:rsid w:val="00395B6D"/>
    <w:rsid w:val="00395D6D"/>
    <w:rsid w:val="00395F1F"/>
    <w:rsid w:val="00396011"/>
    <w:rsid w:val="0039614B"/>
    <w:rsid w:val="00396178"/>
    <w:rsid w:val="0039619D"/>
    <w:rsid w:val="003961B3"/>
    <w:rsid w:val="00396249"/>
    <w:rsid w:val="0039635F"/>
    <w:rsid w:val="003963D5"/>
    <w:rsid w:val="0039650E"/>
    <w:rsid w:val="00396513"/>
    <w:rsid w:val="0039659B"/>
    <w:rsid w:val="003965B2"/>
    <w:rsid w:val="00396633"/>
    <w:rsid w:val="003966B0"/>
    <w:rsid w:val="003966C1"/>
    <w:rsid w:val="003967D0"/>
    <w:rsid w:val="003968D5"/>
    <w:rsid w:val="00396971"/>
    <w:rsid w:val="00396CC0"/>
    <w:rsid w:val="00396E79"/>
    <w:rsid w:val="00396EA8"/>
    <w:rsid w:val="003970C4"/>
    <w:rsid w:val="0039721D"/>
    <w:rsid w:val="00397374"/>
    <w:rsid w:val="00397490"/>
    <w:rsid w:val="003974F7"/>
    <w:rsid w:val="00397707"/>
    <w:rsid w:val="0039772D"/>
    <w:rsid w:val="00397754"/>
    <w:rsid w:val="003979E7"/>
    <w:rsid w:val="00397A48"/>
    <w:rsid w:val="00397A90"/>
    <w:rsid w:val="00397CA4"/>
    <w:rsid w:val="00397D22"/>
    <w:rsid w:val="003A007F"/>
    <w:rsid w:val="003A0261"/>
    <w:rsid w:val="003A028D"/>
    <w:rsid w:val="003A048D"/>
    <w:rsid w:val="003A05D6"/>
    <w:rsid w:val="003A0688"/>
    <w:rsid w:val="003A07B3"/>
    <w:rsid w:val="003A07BC"/>
    <w:rsid w:val="003A082A"/>
    <w:rsid w:val="003A091A"/>
    <w:rsid w:val="003A0A5F"/>
    <w:rsid w:val="003A0A73"/>
    <w:rsid w:val="003A0BA9"/>
    <w:rsid w:val="003A0D41"/>
    <w:rsid w:val="003A0DE8"/>
    <w:rsid w:val="003A0E2B"/>
    <w:rsid w:val="003A10D0"/>
    <w:rsid w:val="003A1413"/>
    <w:rsid w:val="003A1420"/>
    <w:rsid w:val="003A1431"/>
    <w:rsid w:val="003A1577"/>
    <w:rsid w:val="003A1877"/>
    <w:rsid w:val="003A194B"/>
    <w:rsid w:val="003A1B2B"/>
    <w:rsid w:val="003A1C3E"/>
    <w:rsid w:val="003A1E54"/>
    <w:rsid w:val="003A1F27"/>
    <w:rsid w:val="003A20AF"/>
    <w:rsid w:val="003A2112"/>
    <w:rsid w:val="003A2154"/>
    <w:rsid w:val="003A22D1"/>
    <w:rsid w:val="003A22F1"/>
    <w:rsid w:val="003A231B"/>
    <w:rsid w:val="003A2469"/>
    <w:rsid w:val="003A24E3"/>
    <w:rsid w:val="003A25B7"/>
    <w:rsid w:val="003A265D"/>
    <w:rsid w:val="003A26B7"/>
    <w:rsid w:val="003A26CB"/>
    <w:rsid w:val="003A2796"/>
    <w:rsid w:val="003A287E"/>
    <w:rsid w:val="003A28AE"/>
    <w:rsid w:val="003A2AD6"/>
    <w:rsid w:val="003A2C01"/>
    <w:rsid w:val="003A2C06"/>
    <w:rsid w:val="003A2C2E"/>
    <w:rsid w:val="003A2C35"/>
    <w:rsid w:val="003A2CEB"/>
    <w:rsid w:val="003A2E57"/>
    <w:rsid w:val="003A2F11"/>
    <w:rsid w:val="003A2FF6"/>
    <w:rsid w:val="003A309E"/>
    <w:rsid w:val="003A3119"/>
    <w:rsid w:val="003A31DF"/>
    <w:rsid w:val="003A3241"/>
    <w:rsid w:val="003A32C3"/>
    <w:rsid w:val="003A33EC"/>
    <w:rsid w:val="003A33FF"/>
    <w:rsid w:val="003A3452"/>
    <w:rsid w:val="003A3480"/>
    <w:rsid w:val="003A3763"/>
    <w:rsid w:val="003A37D8"/>
    <w:rsid w:val="003A3912"/>
    <w:rsid w:val="003A394A"/>
    <w:rsid w:val="003A39F0"/>
    <w:rsid w:val="003A3C52"/>
    <w:rsid w:val="003A3EE3"/>
    <w:rsid w:val="003A403A"/>
    <w:rsid w:val="003A4049"/>
    <w:rsid w:val="003A4187"/>
    <w:rsid w:val="003A42EB"/>
    <w:rsid w:val="003A4372"/>
    <w:rsid w:val="003A445B"/>
    <w:rsid w:val="003A4531"/>
    <w:rsid w:val="003A45B0"/>
    <w:rsid w:val="003A45E1"/>
    <w:rsid w:val="003A4987"/>
    <w:rsid w:val="003A4994"/>
    <w:rsid w:val="003A49D0"/>
    <w:rsid w:val="003A49E5"/>
    <w:rsid w:val="003A4BAF"/>
    <w:rsid w:val="003A4C09"/>
    <w:rsid w:val="003A4D17"/>
    <w:rsid w:val="003A4DC5"/>
    <w:rsid w:val="003A4E2F"/>
    <w:rsid w:val="003A4E43"/>
    <w:rsid w:val="003A4ED4"/>
    <w:rsid w:val="003A4FE0"/>
    <w:rsid w:val="003A506A"/>
    <w:rsid w:val="003A50CA"/>
    <w:rsid w:val="003A51B1"/>
    <w:rsid w:val="003A5254"/>
    <w:rsid w:val="003A530F"/>
    <w:rsid w:val="003A5322"/>
    <w:rsid w:val="003A5508"/>
    <w:rsid w:val="003A5555"/>
    <w:rsid w:val="003A5754"/>
    <w:rsid w:val="003A59CB"/>
    <w:rsid w:val="003A5A66"/>
    <w:rsid w:val="003A5B20"/>
    <w:rsid w:val="003A5B81"/>
    <w:rsid w:val="003A5BCF"/>
    <w:rsid w:val="003A5C17"/>
    <w:rsid w:val="003A5CF4"/>
    <w:rsid w:val="003A5E64"/>
    <w:rsid w:val="003A5EA9"/>
    <w:rsid w:val="003A5F62"/>
    <w:rsid w:val="003A6019"/>
    <w:rsid w:val="003A60A2"/>
    <w:rsid w:val="003A6118"/>
    <w:rsid w:val="003A61EB"/>
    <w:rsid w:val="003A6485"/>
    <w:rsid w:val="003A64DF"/>
    <w:rsid w:val="003A64F3"/>
    <w:rsid w:val="003A65E9"/>
    <w:rsid w:val="003A66CF"/>
    <w:rsid w:val="003A67F9"/>
    <w:rsid w:val="003A685B"/>
    <w:rsid w:val="003A6912"/>
    <w:rsid w:val="003A6998"/>
    <w:rsid w:val="003A69C6"/>
    <w:rsid w:val="003A69ED"/>
    <w:rsid w:val="003A6AE2"/>
    <w:rsid w:val="003A6B7F"/>
    <w:rsid w:val="003A6BE8"/>
    <w:rsid w:val="003A6C58"/>
    <w:rsid w:val="003A6F70"/>
    <w:rsid w:val="003A71A2"/>
    <w:rsid w:val="003A71CF"/>
    <w:rsid w:val="003A742D"/>
    <w:rsid w:val="003A7492"/>
    <w:rsid w:val="003A7703"/>
    <w:rsid w:val="003A772A"/>
    <w:rsid w:val="003A7784"/>
    <w:rsid w:val="003A791C"/>
    <w:rsid w:val="003A7A72"/>
    <w:rsid w:val="003A7AE7"/>
    <w:rsid w:val="003A7B85"/>
    <w:rsid w:val="003A7ED0"/>
    <w:rsid w:val="003B0128"/>
    <w:rsid w:val="003B0154"/>
    <w:rsid w:val="003B01E4"/>
    <w:rsid w:val="003B02EE"/>
    <w:rsid w:val="003B0346"/>
    <w:rsid w:val="003B03B2"/>
    <w:rsid w:val="003B060D"/>
    <w:rsid w:val="003B065C"/>
    <w:rsid w:val="003B0708"/>
    <w:rsid w:val="003B079B"/>
    <w:rsid w:val="003B0833"/>
    <w:rsid w:val="003B0951"/>
    <w:rsid w:val="003B09EF"/>
    <w:rsid w:val="003B0D5B"/>
    <w:rsid w:val="003B0E9F"/>
    <w:rsid w:val="003B0F43"/>
    <w:rsid w:val="003B0FA8"/>
    <w:rsid w:val="003B10DB"/>
    <w:rsid w:val="003B118C"/>
    <w:rsid w:val="003B1194"/>
    <w:rsid w:val="003B11CB"/>
    <w:rsid w:val="003B11FD"/>
    <w:rsid w:val="003B1252"/>
    <w:rsid w:val="003B12D2"/>
    <w:rsid w:val="003B131E"/>
    <w:rsid w:val="003B13D5"/>
    <w:rsid w:val="003B1431"/>
    <w:rsid w:val="003B154A"/>
    <w:rsid w:val="003B1637"/>
    <w:rsid w:val="003B1639"/>
    <w:rsid w:val="003B16B5"/>
    <w:rsid w:val="003B189B"/>
    <w:rsid w:val="003B193F"/>
    <w:rsid w:val="003B1C28"/>
    <w:rsid w:val="003B1D7E"/>
    <w:rsid w:val="003B1E20"/>
    <w:rsid w:val="003B1E8D"/>
    <w:rsid w:val="003B1F57"/>
    <w:rsid w:val="003B1F5E"/>
    <w:rsid w:val="003B1FD6"/>
    <w:rsid w:val="003B228E"/>
    <w:rsid w:val="003B22B9"/>
    <w:rsid w:val="003B22D5"/>
    <w:rsid w:val="003B24AC"/>
    <w:rsid w:val="003B274C"/>
    <w:rsid w:val="003B2844"/>
    <w:rsid w:val="003B2B70"/>
    <w:rsid w:val="003B2BC8"/>
    <w:rsid w:val="003B2CB0"/>
    <w:rsid w:val="003B2F00"/>
    <w:rsid w:val="003B2F7A"/>
    <w:rsid w:val="003B2FC2"/>
    <w:rsid w:val="003B3007"/>
    <w:rsid w:val="003B300F"/>
    <w:rsid w:val="003B301D"/>
    <w:rsid w:val="003B311E"/>
    <w:rsid w:val="003B333C"/>
    <w:rsid w:val="003B3358"/>
    <w:rsid w:val="003B338D"/>
    <w:rsid w:val="003B34AE"/>
    <w:rsid w:val="003B354A"/>
    <w:rsid w:val="003B354C"/>
    <w:rsid w:val="003B389B"/>
    <w:rsid w:val="003B390E"/>
    <w:rsid w:val="003B394A"/>
    <w:rsid w:val="003B3B9F"/>
    <w:rsid w:val="003B3BA5"/>
    <w:rsid w:val="003B3BEF"/>
    <w:rsid w:val="003B3DB6"/>
    <w:rsid w:val="003B3DB7"/>
    <w:rsid w:val="003B3F20"/>
    <w:rsid w:val="003B3FA0"/>
    <w:rsid w:val="003B4011"/>
    <w:rsid w:val="003B40AE"/>
    <w:rsid w:val="003B41BB"/>
    <w:rsid w:val="003B4205"/>
    <w:rsid w:val="003B423D"/>
    <w:rsid w:val="003B4290"/>
    <w:rsid w:val="003B4566"/>
    <w:rsid w:val="003B458C"/>
    <w:rsid w:val="003B45FF"/>
    <w:rsid w:val="003B469C"/>
    <w:rsid w:val="003B46B5"/>
    <w:rsid w:val="003B46FD"/>
    <w:rsid w:val="003B4813"/>
    <w:rsid w:val="003B4C2B"/>
    <w:rsid w:val="003B4C54"/>
    <w:rsid w:val="003B501F"/>
    <w:rsid w:val="003B5237"/>
    <w:rsid w:val="003B5311"/>
    <w:rsid w:val="003B5349"/>
    <w:rsid w:val="003B5486"/>
    <w:rsid w:val="003B55EB"/>
    <w:rsid w:val="003B55F7"/>
    <w:rsid w:val="003B5668"/>
    <w:rsid w:val="003B5684"/>
    <w:rsid w:val="003B56C6"/>
    <w:rsid w:val="003B57F2"/>
    <w:rsid w:val="003B582B"/>
    <w:rsid w:val="003B582E"/>
    <w:rsid w:val="003B594D"/>
    <w:rsid w:val="003B59F1"/>
    <w:rsid w:val="003B59FD"/>
    <w:rsid w:val="003B5A13"/>
    <w:rsid w:val="003B5A63"/>
    <w:rsid w:val="003B5ECB"/>
    <w:rsid w:val="003B5F06"/>
    <w:rsid w:val="003B6009"/>
    <w:rsid w:val="003B6020"/>
    <w:rsid w:val="003B6081"/>
    <w:rsid w:val="003B613A"/>
    <w:rsid w:val="003B6365"/>
    <w:rsid w:val="003B637D"/>
    <w:rsid w:val="003B6970"/>
    <w:rsid w:val="003B6A4D"/>
    <w:rsid w:val="003B6A69"/>
    <w:rsid w:val="003B6AC6"/>
    <w:rsid w:val="003B6B47"/>
    <w:rsid w:val="003B6BF1"/>
    <w:rsid w:val="003B6D26"/>
    <w:rsid w:val="003B6D46"/>
    <w:rsid w:val="003B6D5B"/>
    <w:rsid w:val="003B6DE4"/>
    <w:rsid w:val="003B6E5D"/>
    <w:rsid w:val="003B6E6C"/>
    <w:rsid w:val="003B6EB7"/>
    <w:rsid w:val="003B702E"/>
    <w:rsid w:val="003B7031"/>
    <w:rsid w:val="003B7428"/>
    <w:rsid w:val="003B79AD"/>
    <w:rsid w:val="003B79D1"/>
    <w:rsid w:val="003B7BE8"/>
    <w:rsid w:val="003B7C67"/>
    <w:rsid w:val="003B7C78"/>
    <w:rsid w:val="003B7D31"/>
    <w:rsid w:val="003B7E78"/>
    <w:rsid w:val="003B7ED9"/>
    <w:rsid w:val="003B7EF9"/>
    <w:rsid w:val="003B7F17"/>
    <w:rsid w:val="003C0103"/>
    <w:rsid w:val="003C01E1"/>
    <w:rsid w:val="003C0384"/>
    <w:rsid w:val="003C0448"/>
    <w:rsid w:val="003C0570"/>
    <w:rsid w:val="003C0644"/>
    <w:rsid w:val="003C07BA"/>
    <w:rsid w:val="003C0839"/>
    <w:rsid w:val="003C088F"/>
    <w:rsid w:val="003C0A24"/>
    <w:rsid w:val="003C0D22"/>
    <w:rsid w:val="003C0D37"/>
    <w:rsid w:val="003C0D67"/>
    <w:rsid w:val="003C0EC3"/>
    <w:rsid w:val="003C1086"/>
    <w:rsid w:val="003C10AB"/>
    <w:rsid w:val="003C1112"/>
    <w:rsid w:val="003C1501"/>
    <w:rsid w:val="003C15AB"/>
    <w:rsid w:val="003C1693"/>
    <w:rsid w:val="003C16D1"/>
    <w:rsid w:val="003C1720"/>
    <w:rsid w:val="003C1768"/>
    <w:rsid w:val="003C1793"/>
    <w:rsid w:val="003C179A"/>
    <w:rsid w:val="003C191E"/>
    <w:rsid w:val="003C1988"/>
    <w:rsid w:val="003C1A69"/>
    <w:rsid w:val="003C1AD7"/>
    <w:rsid w:val="003C1BF1"/>
    <w:rsid w:val="003C1C42"/>
    <w:rsid w:val="003C1E8E"/>
    <w:rsid w:val="003C1EA0"/>
    <w:rsid w:val="003C1EDA"/>
    <w:rsid w:val="003C1EFE"/>
    <w:rsid w:val="003C20FC"/>
    <w:rsid w:val="003C22A9"/>
    <w:rsid w:val="003C22AB"/>
    <w:rsid w:val="003C247A"/>
    <w:rsid w:val="003C2537"/>
    <w:rsid w:val="003C2598"/>
    <w:rsid w:val="003C2626"/>
    <w:rsid w:val="003C272C"/>
    <w:rsid w:val="003C2786"/>
    <w:rsid w:val="003C27BE"/>
    <w:rsid w:val="003C2957"/>
    <w:rsid w:val="003C2975"/>
    <w:rsid w:val="003C2A70"/>
    <w:rsid w:val="003C2BE7"/>
    <w:rsid w:val="003C2D02"/>
    <w:rsid w:val="003C306C"/>
    <w:rsid w:val="003C3107"/>
    <w:rsid w:val="003C32CB"/>
    <w:rsid w:val="003C32CF"/>
    <w:rsid w:val="003C33EA"/>
    <w:rsid w:val="003C3595"/>
    <w:rsid w:val="003C35BE"/>
    <w:rsid w:val="003C3807"/>
    <w:rsid w:val="003C3837"/>
    <w:rsid w:val="003C385F"/>
    <w:rsid w:val="003C38DA"/>
    <w:rsid w:val="003C3971"/>
    <w:rsid w:val="003C3AD9"/>
    <w:rsid w:val="003C3B23"/>
    <w:rsid w:val="003C3B43"/>
    <w:rsid w:val="003C3B74"/>
    <w:rsid w:val="003C3B96"/>
    <w:rsid w:val="003C3D4A"/>
    <w:rsid w:val="003C3E24"/>
    <w:rsid w:val="003C3E61"/>
    <w:rsid w:val="003C3E68"/>
    <w:rsid w:val="003C3EFF"/>
    <w:rsid w:val="003C3FC5"/>
    <w:rsid w:val="003C412B"/>
    <w:rsid w:val="003C45B1"/>
    <w:rsid w:val="003C45E4"/>
    <w:rsid w:val="003C4694"/>
    <w:rsid w:val="003C47E9"/>
    <w:rsid w:val="003C482C"/>
    <w:rsid w:val="003C4B09"/>
    <w:rsid w:val="003C4B83"/>
    <w:rsid w:val="003C4B8B"/>
    <w:rsid w:val="003C4C0A"/>
    <w:rsid w:val="003C4C42"/>
    <w:rsid w:val="003C4E2A"/>
    <w:rsid w:val="003C4E83"/>
    <w:rsid w:val="003C4F27"/>
    <w:rsid w:val="003C4F73"/>
    <w:rsid w:val="003C511D"/>
    <w:rsid w:val="003C522B"/>
    <w:rsid w:val="003C537D"/>
    <w:rsid w:val="003C5405"/>
    <w:rsid w:val="003C54BF"/>
    <w:rsid w:val="003C54D5"/>
    <w:rsid w:val="003C555C"/>
    <w:rsid w:val="003C575D"/>
    <w:rsid w:val="003C58A6"/>
    <w:rsid w:val="003C58B6"/>
    <w:rsid w:val="003C5B05"/>
    <w:rsid w:val="003C5B67"/>
    <w:rsid w:val="003C5F01"/>
    <w:rsid w:val="003C5F5B"/>
    <w:rsid w:val="003C6089"/>
    <w:rsid w:val="003C63B8"/>
    <w:rsid w:val="003C640C"/>
    <w:rsid w:val="003C641D"/>
    <w:rsid w:val="003C643F"/>
    <w:rsid w:val="003C6515"/>
    <w:rsid w:val="003C6549"/>
    <w:rsid w:val="003C6781"/>
    <w:rsid w:val="003C6849"/>
    <w:rsid w:val="003C68A7"/>
    <w:rsid w:val="003C69BF"/>
    <w:rsid w:val="003C6ACE"/>
    <w:rsid w:val="003C6CC1"/>
    <w:rsid w:val="003C6DD4"/>
    <w:rsid w:val="003C70D4"/>
    <w:rsid w:val="003C7176"/>
    <w:rsid w:val="003C717F"/>
    <w:rsid w:val="003C72CC"/>
    <w:rsid w:val="003C73BA"/>
    <w:rsid w:val="003C74C6"/>
    <w:rsid w:val="003C7515"/>
    <w:rsid w:val="003C75BE"/>
    <w:rsid w:val="003C75F7"/>
    <w:rsid w:val="003C7781"/>
    <w:rsid w:val="003C7852"/>
    <w:rsid w:val="003C786F"/>
    <w:rsid w:val="003C79C4"/>
    <w:rsid w:val="003C79DF"/>
    <w:rsid w:val="003C79E2"/>
    <w:rsid w:val="003C7A87"/>
    <w:rsid w:val="003C7CBE"/>
    <w:rsid w:val="003C7E46"/>
    <w:rsid w:val="003C7E59"/>
    <w:rsid w:val="003C7E78"/>
    <w:rsid w:val="003C7F07"/>
    <w:rsid w:val="003D0021"/>
    <w:rsid w:val="003D0082"/>
    <w:rsid w:val="003D0195"/>
    <w:rsid w:val="003D0403"/>
    <w:rsid w:val="003D05D6"/>
    <w:rsid w:val="003D05F0"/>
    <w:rsid w:val="003D0615"/>
    <w:rsid w:val="003D06C8"/>
    <w:rsid w:val="003D0751"/>
    <w:rsid w:val="003D07B6"/>
    <w:rsid w:val="003D07B8"/>
    <w:rsid w:val="003D083F"/>
    <w:rsid w:val="003D09F1"/>
    <w:rsid w:val="003D0A45"/>
    <w:rsid w:val="003D0A7F"/>
    <w:rsid w:val="003D0AA4"/>
    <w:rsid w:val="003D0AEB"/>
    <w:rsid w:val="003D0DF2"/>
    <w:rsid w:val="003D0F71"/>
    <w:rsid w:val="003D0FEA"/>
    <w:rsid w:val="003D1013"/>
    <w:rsid w:val="003D1187"/>
    <w:rsid w:val="003D11A2"/>
    <w:rsid w:val="003D11AA"/>
    <w:rsid w:val="003D11D9"/>
    <w:rsid w:val="003D14BB"/>
    <w:rsid w:val="003D1674"/>
    <w:rsid w:val="003D171D"/>
    <w:rsid w:val="003D18FA"/>
    <w:rsid w:val="003D1916"/>
    <w:rsid w:val="003D1AA7"/>
    <w:rsid w:val="003D1BB5"/>
    <w:rsid w:val="003D1CB7"/>
    <w:rsid w:val="003D211A"/>
    <w:rsid w:val="003D2190"/>
    <w:rsid w:val="003D225D"/>
    <w:rsid w:val="003D22CD"/>
    <w:rsid w:val="003D22DB"/>
    <w:rsid w:val="003D2300"/>
    <w:rsid w:val="003D23FB"/>
    <w:rsid w:val="003D2449"/>
    <w:rsid w:val="003D2566"/>
    <w:rsid w:val="003D2594"/>
    <w:rsid w:val="003D26E0"/>
    <w:rsid w:val="003D2856"/>
    <w:rsid w:val="003D2B00"/>
    <w:rsid w:val="003D2BEE"/>
    <w:rsid w:val="003D2D37"/>
    <w:rsid w:val="003D2D88"/>
    <w:rsid w:val="003D2EBC"/>
    <w:rsid w:val="003D2F35"/>
    <w:rsid w:val="003D314B"/>
    <w:rsid w:val="003D31CE"/>
    <w:rsid w:val="003D31EE"/>
    <w:rsid w:val="003D3265"/>
    <w:rsid w:val="003D326D"/>
    <w:rsid w:val="003D32BB"/>
    <w:rsid w:val="003D32C5"/>
    <w:rsid w:val="003D33CF"/>
    <w:rsid w:val="003D3427"/>
    <w:rsid w:val="003D34B3"/>
    <w:rsid w:val="003D3509"/>
    <w:rsid w:val="003D364A"/>
    <w:rsid w:val="003D3792"/>
    <w:rsid w:val="003D37AD"/>
    <w:rsid w:val="003D380B"/>
    <w:rsid w:val="003D3B06"/>
    <w:rsid w:val="003D3B72"/>
    <w:rsid w:val="003D3CEE"/>
    <w:rsid w:val="003D3E0A"/>
    <w:rsid w:val="003D3F7A"/>
    <w:rsid w:val="003D3FB0"/>
    <w:rsid w:val="003D40FB"/>
    <w:rsid w:val="003D411B"/>
    <w:rsid w:val="003D441A"/>
    <w:rsid w:val="003D46A8"/>
    <w:rsid w:val="003D4873"/>
    <w:rsid w:val="003D4B5F"/>
    <w:rsid w:val="003D4BFA"/>
    <w:rsid w:val="003D4CFA"/>
    <w:rsid w:val="003D4D46"/>
    <w:rsid w:val="003D4D8B"/>
    <w:rsid w:val="003D4D94"/>
    <w:rsid w:val="003D506F"/>
    <w:rsid w:val="003D50A5"/>
    <w:rsid w:val="003D514F"/>
    <w:rsid w:val="003D527D"/>
    <w:rsid w:val="003D5290"/>
    <w:rsid w:val="003D52BC"/>
    <w:rsid w:val="003D53E5"/>
    <w:rsid w:val="003D53FC"/>
    <w:rsid w:val="003D5795"/>
    <w:rsid w:val="003D5ADC"/>
    <w:rsid w:val="003D5B04"/>
    <w:rsid w:val="003D5C9D"/>
    <w:rsid w:val="003D5CA2"/>
    <w:rsid w:val="003D5D01"/>
    <w:rsid w:val="003D5D55"/>
    <w:rsid w:val="003D5F37"/>
    <w:rsid w:val="003D605A"/>
    <w:rsid w:val="003D60CF"/>
    <w:rsid w:val="003D61C5"/>
    <w:rsid w:val="003D633F"/>
    <w:rsid w:val="003D634D"/>
    <w:rsid w:val="003D63C0"/>
    <w:rsid w:val="003D6480"/>
    <w:rsid w:val="003D658C"/>
    <w:rsid w:val="003D67AE"/>
    <w:rsid w:val="003D67CD"/>
    <w:rsid w:val="003D68F1"/>
    <w:rsid w:val="003D692A"/>
    <w:rsid w:val="003D6B70"/>
    <w:rsid w:val="003D6F1B"/>
    <w:rsid w:val="003D6FC1"/>
    <w:rsid w:val="003D70CB"/>
    <w:rsid w:val="003D7139"/>
    <w:rsid w:val="003D7175"/>
    <w:rsid w:val="003D71BE"/>
    <w:rsid w:val="003D7265"/>
    <w:rsid w:val="003D726A"/>
    <w:rsid w:val="003D7360"/>
    <w:rsid w:val="003D7511"/>
    <w:rsid w:val="003D771B"/>
    <w:rsid w:val="003D776E"/>
    <w:rsid w:val="003D7995"/>
    <w:rsid w:val="003D79A8"/>
    <w:rsid w:val="003D79BE"/>
    <w:rsid w:val="003D7AA0"/>
    <w:rsid w:val="003D7B0E"/>
    <w:rsid w:val="003D7B91"/>
    <w:rsid w:val="003D7BA7"/>
    <w:rsid w:val="003D7C79"/>
    <w:rsid w:val="003D7CDD"/>
    <w:rsid w:val="003D7D20"/>
    <w:rsid w:val="003D7D6D"/>
    <w:rsid w:val="003D7DC2"/>
    <w:rsid w:val="003D7EA0"/>
    <w:rsid w:val="003D7F35"/>
    <w:rsid w:val="003D7F95"/>
    <w:rsid w:val="003D7FC4"/>
    <w:rsid w:val="003E0045"/>
    <w:rsid w:val="003E00B8"/>
    <w:rsid w:val="003E01F3"/>
    <w:rsid w:val="003E03F5"/>
    <w:rsid w:val="003E0436"/>
    <w:rsid w:val="003E062F"/>
    <w:rsid w:val="003E06B8"/>
    <w:rsid w:val="003E06E9"/>
    <w:rsid w:val="003E06EB"/>
    <w:rsid w:val="003E0781"/>
    <w:rsid w:val="003E08E1"/>
    <w:rsid w:val="003E0914"/>
    <w:rsid w:val="003E0B0A"/>
    <w:rsid w:val="003E0B52"/>
    <w:rsid w:val="003E0DF3"/>
    <w:rsid w:val="003E0F5D"/>
    <w:rsid w:val="003E0FCF"/>
    <w:rsid w:val="003E1077"/>
    <w:rsid w:val="003E110D"/>
    <w:rsid w:val="003E1131"/>
    <w:rsid w:val="003E1266"/>
    <w:rsid w:val="003E12EA"/>
    <w:rsid w:val="003E13C4"/>
    <w:rsid w:val="003E1407"/>
    <w:rsid w:val="003E14C3"/>
    <w:rsid w:val="003E14D1"/>
    <w:rsid w:val="003E1569"/>
    <w:rsid w:val="003E1896"/>
    <w:rsid w:val="003E18FC"/>
    <w:rsid w:val="003E1936"/>
    <w:rsid w:val="003E1A37"/>
    <w:rsid w:val="003E1B69"/>
    <w:rsid w:val="003E1B99"/>
    <w:rsid w:val="003E1DD4"/>
    <w:rsid w:val="003E1E35"/>
    <w:rsid w:val="003E1EED"/>
    <w:rsid w:val="003E1F77"/>
    <w:rsid w:val="003E2096"/>
    <w:rsid w:val="003E20A1"/>
    <w:rsid w:val="003E216C"/>
    <w:rsid w:val="003E2351"/>
    <w:rsid w:val="003E237A"/>
    <w:rsid w:val="003E238F"/>
    <w:rsid w:val="003E24A0"/>
    <w:rsid w:val="003E24C3"/>
    <w:rsid w:val="003E258B"/>
    <w:rsid w:val="003E28D7"/>
    <w:rsid w:val="003E2C61"/>
    <w:rsid w:val="003E2C94"/>
    <w:rsid w:val="003E2CB2"/>
    <w:rsid w:val="003E2DD4"/>
    <w:rsid w:val="003E3002"/>
    <w:rsid w:val="003E300B"/>
    <w:rsid w:val="003E3061"/>
    <w:rsid w:val="003E30BA"/>
    <w:rsid w:val="003E3185"/>
    <w:rsid w:val="003E31C5"/>
    <w:rsid w:val="003E31E4"/>
    <w:rsid w:val="003E324E"/>
    <w:rsid w:val="003E33C1"/>
    <w:rsid w:val="003E33C3"/>
    <w:rsid w:val="003E3606"/>
    <w:rsid w:val="003E3649"/>
    <w:rsid w:val="003E3849"/>
    <w:rsid w:val="003E38E1"/>
    <w:rsid w:val="003E3A46"/>
    <w:rsid w:val="003E3C0B"/>
    <w:rsid w:val="003E3CD5"/>
    <w:rsid w:val="003E3DC1"/>
    <w:rsid w:val="003E3E31"/>
    <w:rsid w:val="003E3E5D"/>
    <w:rsid w:val="003E4066"/>
    <w:rsid w:val="003E40D7"/>
    <w:rsid w:val="003E4109"/>
    <w:rsid w:val="003E417E"/>
    <w:rsid w:val="003E42BF"/>
    <w:rsid w:val="003E43A6"/>
    <w:rsid w:val="003E442D"/>
    <w:rsid w:val="003E4753"/>
    <w:rsid w:val="003E4833"/>
    <w:rsid w:val="003E4955"/>
    <w:rsid w:val="003E49A1"/>
    <w:rsid w:val="003E49D7"/>
    <w:rsid w:val="003E4A13"/>
    <w:rsid w:val="003E4A2B"/>
    <w:rsid w:val="003E4A32"/>
    <w:rsid w:val="003E4A7F"/>
    <w:rsid w:val="003E4CD7"/>
    <w:rsid w:val="003E4E2A"/>
    <w:rsid w:val="003E4F3A"/>
    <w:rsid w:val="003E4FE4"/>
    <w:rsid w:val="003E5041"/>
    <w:rsid w:val="003E519D"/>
    <w:rsid w:val="003E51F4"/>
    <w:rsid w:val="003E51F7"/>
    <w:rsid w:val="003E522B"/>
    <w:rsid w:val="003E5303"/>
    <w:rsid w:val="003E530F"/>
    <w:rsid w:val="003E56D4"/>
    <w:rsid w:val="003E56EB"/>
    <w:rsid w:val="003E573A"/>
    <w:rsid w:val="003E57E6"/>
    <w:rsid w:val="003E5995"/>
    <w:rsid w:val="003E59B3"/>
    <w:rsid w:val="003E5B2B"/>
    <w:rsid w:val="003E5B5B"/>
    <w:rsid w:val="003E5C60"/>
    <w:rsid w:val="003E5C9D"/>
    <w:rsid w:val="003E5DE6"/>
    <w:rsid w:val="003E5E42"/>
    <w:rsid w:val="003E5FE6"/>
    <w:rsid w:val="003E6105"/>
    <w:rsid w:val="003E61CD"/>
    <w:rsid w:val="003E624F"/>
    <w:rsid w:val="003E6442"/>
    <w:rsid w:val="003E64AD"/>
    <w:rsid w:val="003E6628"/>
    <w:rsid w:val="003E6666"/>
    <w:rsid w:val="003E67F5"/>
    <w:rsid w:val="003E6984"/>
    <w:rsid w:val="003E6AC8"/>
    <w:rsid w:val="003E6B14"/>
    <w:rsid w:val="003E6B2D"/>
    <w:rsid w:val="003E6BBF"/>
    <w:rsid w:val="003E6C72"/>
    <w:rsid w:val="003E6F54"/>
    <w:rsid w:val="003E6F99"/>
    <w:rsid w:val="003E7176"/>
    <w:rsid w:val="003E71AF"/>
    <w:rsid w:val="003E7253"/>
    <w:rsid w:val="003E72D4"/>
    <w:rsid w:val="003E730F"/>
    <w:rsid w:val="003E73A4"/>
    <w:rsid w:val="003E746D"/>
    <w:rsid w:val="003E757A"/>
    <w:rsid w:val="003E7669"/>
    <w:rsid w:val="003E7890"/>
    <w:rsid w:val="003E7919"/>
    <w:rsid w:val="003E7C60"/>
    <w:rsid w:val="003E7C9C"/>
    <w:rsid w:val="003E7F51"/>
    <w:rsid w:val="003E7F73"/>
    <w:rsid w:val="003F00F2"/>
    <w:rsid w:val="003F0521"/>
    <w:rsid w:val="003F060F"/>
    <w:rsid w:val="003F06AF"/>
    <w:rsid w:val="003F0852"/>
    <w:rsid w:val="003F08C4"/>
    <w:rsid w:val="003F093D"/>
    <w:rsid w:val="003F0A90"/>
    <w:rsid w:val="003F0B89"/>
    <w:rsid w:val="003F0C23"/>
    <w:rsid w:val="003F0CB8"/>
    <w:rsid w:val="003F0E5A"/>
    <w:rsid w:val="003F0EB8"/>
    <w:rsid w:val="003F0F58"/>
    <w:rsid w:val="003F10A4"/>
    <w:rsid w:val="003F1431"/>
    <w:rsid w:val="003F1465"/>
    <w:rsid w:val="003F1511"/>
    <w:rsid w:val="003F1585"/>
    <w:rsid w:val="003F15F4"/>
    <w:rsid w:val="003F16F4"/>
    <w:rsid w:val="003F172B"/>
    <w:rsid w:val="003F19F1"/>
    <w:rsid w:val="003F19FF"/>
    <w:rsid w:val="003F1BB0"/>
    <w:rsid w:val="003F1CE5"/>
    <w:rsid w:val="003F1D53"/>
    <w:rsid w:val="003F1E00"/>
    <w:rsid w:val="003F1FA2"/>
    <w:rsid w:val="003F219F"/>
    <w:rsid w:val="003F2234"/>
    <w:rsid w:val="003F254D"/>
    <w:rsid w:val="003F2766"/>
    <w:rsid w:val="003F27E9"/>
    <w:rsid w:val="003F2874"/>
    <w:rsid w:val="003F28FA"/>
    <w:rsid w:val="003F29F0"/>
    <w:rsid w:val="003F2A21"/>
    <w:rsid w:val="003F2A7D"/>
    <w:rsid w:val="003F2BB2"/>
    <w:rsid w:val="003F2CF5"/>
    <w:rsid w:val="003F2DDB"/>
    <w:rsid w:val="003F2E0A"/>
    <w:rsid w:val="003F2E0D"/>
    <w:rsid w:val="003F3020"/>
    <w:rsid w:val="003F3075"/>
    <w:rsid w:val="003F3222"/>
    <w:rsid w:val="003F32CB"/>
    <w:rsid w:val="003F3374"/>
    <w:rsid w:val="003F3536"/>
    <w:rsid w:val="003F3564"/>
    <w:rsid w:val="003F3623"/>
    <w:rsid w:val="003F36FE"/>
    <w:rsid w:val="003F37A0"/>
    <w:rsid w:val="003F37E3"/>
    <w:rsid w:val="003F3B43"/>
    <w:rsid w:val="003F3E10"/>
    <w:rsid w:val="003F3E53"/>
    <w:rsid w:val="003F3FA8"/>
    <w:rsid w:val="003F400A"/>
    <w:rsid w:val="003F4048"/>
    <w:rsid w:val="003F416E"/>
    <w:rsid w:val="003F41C1"/>
    <w:rsid w:val="003F4290"/>
    <w:rsid w:val="003F4397"/>
    <w:rsid w:val="003F43EA"/>
    <w:rsid w:val="003F4498"/>
    <w:rsid w:val="003F47F4"/>
    <w:rsid w:val="003F4932"/>
    <w:rsid w:val="003F4947"/>
    <w:rsid w:val="003F4CA0"/>
    <w:rsid w:val="003F4F50"/>
    <w:rsid w:val="003F4FCB"/>
    <w:rsid w:val="003F50F6"/>
    <w:rsid w:val="003F51D4"/>
    <w:rsid w:val="003F5538"/>
    <w:rsid w:val="003F55A0"/>
    <w:rsid w:val="003F568E"/>
    <w:rsid w:val="003F5805"/>
    <w:rsid w:val="003F582C"/>
    <w:rsid w:val="003F599D"/>
    <w:rsid w:val="003F59C2"/>
    <w:rsid w:val="003F5AA2"/>
    <w:rsid w:val="003F5AFA"/>
    <w:rsid w:val="003F5B28"/>
    <w:rsid w:val="003F5BB8"/>
    <w:rsid w:val="003F5FD9"/>
    <w:rsid w:val="003F62C7"/>
    <w:rsid w:val="003F631B"/>
    <w:rsid w:val="003F63BE"/>
    <w:rsid w:val="003F64A5"/>
    <w:rsid w:val="003F6536"/>
    <w:rsid w:val="003F667E"/>
    <w:rsid w:val="003F678F"/>
    <w:rsid w:val="003F6795"/>
    <w:rsid w:val="003F68EA"/>
    <w:rsid w:val="003F6957"/>
    <w:rsid w:val="003F698F"/>
    <w:rsid w:val="003F69A5"/>
    <w:rsid w:val="003F69EC"/>
    <w:rsid w:val="003F69FC"/>
    <w:rsid w:val="003F6B03"/>
    <w:rsid w:val="003F6C2E"/>
    <w:rsid w:val="003F6C3A"/>
    <w:rsid w:val="003F6C93"/>
    <w:rsid w:val="003F70A3"/>
    <w:rsid w:val="003F7159"/>
    <w:rsid w:val="003F722E"/>
    <w:rsid w:val="003F7255"/>
    <w:rsid w:val="003F7265"/>
    <w:rsid w:val="003F7328"/>
    <w:rsid w:val="003F7461"/>
    <w:rsid w:val="003F762A"/>
    <w:rsid w:val="003F7652"/>
    <w:rsid w:val="003F775A"/>
    <w:rsid w:val="003F7896"/>
    <w:rsid w:val="003F792B"/>
    <w:rsid w:val="003F79BD"/>
    <w:rsid w:val="003F7B7A"/>
    <w:rsid w:val="003F7BF2"/>
    <w:rsid w:val="003F7D13"/>
    <w:rsid w:val="003F7D7B"/>
    <w:rsid w:val="003F7D95"/>
    <w:rsid w:val="003F7E10"/>
    <w:rsid w:val="003F7E57"/>
    <w:rsid w:val="003F7F5D"/>
    <w:rsid w:val="004002F4"/>
    <w:rsid w:val="00400520"/>
    <w:rsid w:val="00400522"/>
    <w:rsid w:val="0040057E"/>
    <w:rsid w:val="004005BC"/>
    <w:rsid w:val="004005C8"/>
    <w:rsid w:val="00400775"/>
    <w:rsid w:val="00400A09"/>
    <w:rsid w:val="00400DBB"/>
    <w:rsid w:val="00400F49"/>
    <w:rsid w:val="00400F8B"/>
    <w:rsid w:val="00400F97"/>
    <w:rsid w:val="0040101B"/>
    <w:rsid w:val="00401039"/>
    <w:rsid w:val="0040128C"/>
    <w:rsid w:val="00401294"/>
    <w:rsid w:val="004012BB"/>
    <w:rsid w:val="00401328"/>
    <w:rsid w:val="0040140D"/>
    <w:rsid w:val="0040145A"/>
    <w:rsid w:val="00401672"/>
    <w:rsid w:val="004017A0"/>
    <w:rsid w:val="0040196B"/>
    <w:rsid w:val="00401A1B"/>
    <w:rsid w:val="00401A8D"/>
    <w:rsid w:val="00401ED3"/>
    <w:rsid w:val="00401F24"/>
    <w:rsid w:val="0040204D"/>
    <w:rsid w:val="0040207B"/>
    <w:rsid w:val="00402213"/>
    <w:rsid w:val="00402248"/>
    <w:rsid w:val="00402263"/>
    <w:rsid w:val="00402392"/>
    <w:rsid w:val="0040248C"/>
    <w:rsid w:val="004025CD"/>
    <w:rsid w:val="004026F2"/>
    <w:rsid w:val="0040270D"/>
    <w:rsid w:val="004027AB"/>
    <w:rsid w:val="00402B1C"/>
    <w:rsid w:val="00402B32"/>
    <w:rsid w:val="00402D22"/>
    <w:rsid w:val="00402E80"/>
    <w:rsid w:val="00402F34"/>
    <w:rsid w:val="00402FAF"/>
    <w:rsid w:val="0040333A"/>
    <w:rsid w:val="0040340D"/>
    <w:rsid w:val="00403488"/>
    <w:rsid w:val="004035AD"/>
    <w:rsid w:val="0040361A"/>
    <w:rsid w:val="0040362C"/>
    <w:rsid w:val="00403875"/>
    <w:rsid w:val="00403884"/>
    <w:rsid w:val="00403A3A"/>
    <w:rsid w:val="00403B2A"/>
    <w:rsid w:val="00403D2A"/>
    <w:rsid w:val="00403F1B"/>
    <w:rsid w:val="00403FA9"/>
    <w:rsid w:val="0040401A"/>
    <w:rsid w:val="004041F8"/>
    <w:rsid w:val="004042B3"/>
    <w:rsid w:val="0040430D"/>
    <w:rsid w:val="004043ED"/>
    <w:rsid w:val="004046D9"/>
    <w:rsid w:val="004047A4"/>
    <w:rsid w:val="0040486C"/>
    <w:rsid w:val="00404AFC"/>
    <w:rsid w:val="00404BBF"/>
    <w:rsid w:val="00404BF5"/>
    <w:rsid w:val="00404C95"/>
    <w:rsid w:val="00404CA3"/>
    <w:rsid w:val="00404CD9"/>
    <w:rsid w:val="00404CF7"/>
    <w:rsid w:val="00404D9C"/>
    <w:rsid w:val="00404DD0"/>
    <w:rsid w:val="00404E9A"/>
    <w:rsid w:val="00404F6D"/>
    <w:rsid w:val="00405474"/>
    <w:rsid w:val="0040560F"/>
    <w:rsid w:val="004056C7"/>
    <w:rsid w:val="0040589D"/>
    <w:rsid w:val="004058D9"/>
    <w:rsid w:val="004059F6"/>
    <w:rsid w:val="00405A18"/>
    <w:rsid w:val="00405B52"/>
    <w:rsid w:val="00405CD8"/>
    <w:rsid w:val="00405CE3"/>
    <w:rsid w:val="00405EAD"/>
    <w:rsid w:val="00405F46"/>
    <w:rsid w:val="00405FC0"/>
    <w:rsid w:val="00406050"/>
    <w:rsid w:val="004063DC"/>
    <w:rsid w:val="00406414"/>
    <w:rsid w:val="004064AA"/>
    <w:rsid w:val="00406651"/>
    <w:rsid w:val="004067C2"/>
    <w:rsid w:val="00406857"/>
    <w:rsid w:val="00406957"/>
    <w:rsid w:val="00406982"/>
    <w:rsid w:val="00406A63"/>
    <w:rsid w:val="00406C57"/>
    <w:rsid w:val="00406C8B"/>
    <w:rsid w:val="00406D1A"/>
    <w:rsid w:val="00406D7F"/>
    <w:rsid w:val="00406DA9"/>
    <w:rsid w:val="00406E7F"/>
    <w:rsid w:val="00407092"/>
    <w:rsid w:val="00407111"/>
    <w:rsid w:val="00407144"/>
    <w:rsid w:val="004071CD"/>
    <w:rsid w:val="004071E4"/>
    <w:rsid w:val="004071EB"/>
    <w:rsid w:val="0040729F"/>
    <w:rsid w:val="004072B9"/>
    <w:rsid w:val="0040733A"/>
    <w:rsid w:val="00407367"/>
    <w:rsid w:val="00407423"/>
    <w:rsid w:val="0040746F"/>
    <w:rsid w:val="00407707"/>
    <w:rsid w:val="00407854"/>
    <w:rsid w:val="00407A54"/>
    <w:rsid w:val="00407C33"/>
    <w:rsid w:val="00407DBF"/>
    <w:rsid w:val="00407E68"/>
    <w:rsid w:val="00407F15"/>
    <w:rsid w:val="00407F6B"/>
    <w:rsid w:val="00407F90"/>
    <w:rsid w:val="00407FAC"/>
    <w:rsid w:val="00407FE4"/>
    <w:rsid w:val="00410127"/>
    <w:rsid w:val="0041016E"/>
    <w:rsid w:val="00410305"/>
    <w:rsid w:val="00410446"/>
    <w:rsid w:val="0041047C"/>
    <w:rsid w:val="004105FB"/>
    <w:rsid w:val="004107A6"/>
    <w:rsid w:val="00410B17"/>
    <w:rsid w:val="00410B81"/>
    <w:rsid w:val="00410B95"/>
    <w:rsid w:val="00410D0A"/>
    <w:rsid w:val="00410E8F"/>
    <w:rsid w:val="00410E9D"/>
    <w:rsid w:val="00411105"/>
    <w:rsid w:val="00411121"/>
    <w:rsid w:val="0041122B"/>
    <w:rsid w:val="004112CF"/>
    <w:rsid w:val="0041133B"/>
    <w:rsid w:val="004113D1"/>
    <w:rsid w:val="00411423"/>
    <w:rsid w:val="00411646"/>
    <w:rsid w:val="0041167F"/>
    <w:rsid w:val="00411716"/>
    <w:rsid w:val="0041173D"/>
    <w:rsid w:val="00411766"/>
    <w:rsid w:val="004118DD"/>
    <w:rsid w:val="00411A9C"/>
    <w:rsid w:val="00411B96"/>
    <w:rsid w:val="00411E28"/>
    <w:rsid w:val="00412035"/>
    <w:rsid w:val="004120AA"/>
    <w:rsid w:val="00412272"/>
    <w:rsid w:val="0041239A"/>
    <w:rsid w:val="004123C6"/>
    <w:rsid w:val="004124E1"/>
    <w:rsid w:val="00412583"/>
    <w:rsid w:val="004128AA"/>
    <w:rsid w:val="004128CD"/>
    <w:rsid w:val="0041291B"/>
    <w:rsid w:val="0041291F"/>
    <w:rsid w:val="00412CA5"/>
    <w:rsid w:val="0041315A"/>
    <w:rsid w:val="0041317F"/>
    <w:rsid w:val="004131D7"/>
    <w:rsid w:val="004131DE"/>
    <w:rsid w:val="00413228"/>
    <w:rsid w:val="0041330F"/>
    <w:rsid w:val="00413319"/>
    <w:rsid w:val="00413495"/>
    <w:rsid w:val="004135B3"/>
    <w:rsid w:val="004136BC"/>
    <w:rsid w:val="0041371A"/>
    <w:rsid w:val="004137CB"/>
    <w:rsid w:val="004137F4"/>
    <w:rsid w:val="00413979"/>
    <w:rsid w:val="00413AF7"/>
    <w:rsid w:val="00413BE1"/>
    <w:rsid w:val="00413CDD"/>
    <w:rsid w:val="00413CF2"/>
    <w:rsid w:val="00413DDB"/>
    <w:rsid w:val="00413F9D"/>
    <w:rsid w:val="00414067"/>
    <w:rsid w:val="0041407A"/>
    <w:rsid w:val="00414086"/>
    <w:rsid w:val="00414226"/>
    <w:rsid w:val="0041426B"/>
    <w:rsid w:val="0041428A"/>
    <w:rsid w:val="00414374"/>
    <w:rsid w:val="00414406"/>
    <w:rsid w:val="0041440E"/>
    <w:rsid w:val="00414584"/>
    <w:rsid w:val="0041468B"/>
    <w:rsid w:val="004146A7"/>
    <w:rsid w:val="00414707"/>
    <w:rsid w:val="004147BB"/>
    <w:rsid w:val="0041488E"/>
    <w:rsid w:val="004148D4"/>
    <w:rsid w:val="00414A20"/>
    <w:rsid w:val="00414AB2"/>
    <w:rsid w:val="00414BED"/>
    <w:rsid w:val="00414D0B"/>
    <w:rsid w:val="00414D43"/>
    <w:rsid w:val="00414E10"/>
    <w:rsid w:val="00415015"/>
    <w:rsid w:val="0041513D"/>
    <w:rsid w:val="004151C7"/>
    <w:rsid w:val="0041529D"/>
    <w:rsid w:val="00415307"/>
    <w:rsid w:val="004153C7"/>
    <w:rsid w:val="0041541B"/>
    <w:rsid w:val="00415538"/>
    <w:rsid w:val="004156C2"/>
    <w:rsid w:val="004157BA"/>
    <w:rsid w:val="00415827"/>
    <w:rsid w:val="00415851"/>
    <w:rsid w:val="004158A7"/>
    <w:rsid w:val="004158D2"/>
    <w:rsid w:val="004158F0"/>
    <w:rsid w:val="00415ABF"/>
    <w:rsid w:val="00415B02"/>
    <w:rsid w:val="00415B9E"/>
    <w:rsid w:val="00415BD2"/>
    <w:rsid w:val="00415CAA"/>
    <w:rsid w:val="00415CF8"/>
    <w:rsid w:val="00415D1E"/>
    <w:rsid w:val="00415DD4"/>
    <w:rsid w:val="00415E0A"/>
    <w:rsid w:val="00415E41"/>
    <w:rsid w:val="00415EFD"/>
    <w:rsid w:val="00415F41"/>
    <w:rsid w:val="00415FBF"/>
    <w:rsid w:val="004162AF"/>
    <w:rsid w:val="004163D5"/>
    <w:rsid w:val="0041641C"/>
    <w:rsid w:val="00416427"/>
    <w:rsid w:val="00416474"/>
    <w:rsid w:val="00416578"/>
    <w:rsid w:val="0041667A"/>
    <w:rsid w:val="00416809"/>
    <w:rsid w:val="004169E6"/>
    <w:rsid w:val="00416A1A"/>
    <w:rsid w:val="00416B2D"/>
    <w:rsid w:val="00416BC1"/>
    <w:rsid w:val="00416C1D"/>
    <w:rsid w:val="00416D7B"/>
    <w:rsid w:val="00416E9A"/>
    <w:rsid w:val="00416F2E"/>
    <w:rsid w:val="00416F88"/>
    <w:rsid w:val="0041711E"/>
    <w:rsid w:val="004171BF"/>
    <w:rsid w:val="004171CA"/>
    <w:rsid w:val="004172AE"/>
    <w:rsid w:val="004172C5"/>
    <w:rsid w:val="00417327"/>
    <w:rsid w:val="004174F2"/>
    <w:rsid w:val="00417567"/>
    <w:rsid w:val="00417677"/>
    <w:rsid w:val="00417758"/>
    <w:rsid w:val="00417A9B"/>
    <w:rsid w:val="00417B97"/>
    <w:rsid w:val="00417EC8"/>
    <w:rsid w:val="00417F6A"/>
    <w:rsid w:val="00420095"/>
    <w:rsid w:val="004200AB"/>
    <w:rsid w:val="004200CC"/>
    <w:rsid w:val="00420158"/>
    <w:rsid w:val="0042016E"/>
    <w:rsid w:val="00420193"/>
    <w:rsid w:val="004202A7"/>
    <w:rsid w:val="004202AC"/>
    <w:rsid w:val="004204C2"/>
    <w:rsid w:val="004206B0"/>
    <w:rsid w:val="00420779"/>
    <w:rsid w:val="00420932"/>
    <w:rsid w:val="00420AE8"/>
    <w:rsid w:val="00420AEA"/>
    <w:rsid w:val="00420BC4"/>
    <w:rsid w:val="00420BDB"/>
    <w:rsid w:val="00420C6F"/>
    <w:rsid w:val="00420D4A"/>
    <w:rsid w:val="00420E56"/>
    <w:rsid w:val="00421399"/>
    <w:rsid w:val="004213E8"/>
    <w:rsid w:val="004214C5"/>
    <w:rsid w:val="00421529"/>
    <w:rsid w:val="0042166C"/>
    <w:rsid w:val="00421769"/>
    <w:rsid w:val="00421D44"/>
    <w:rsid w:val="00421E6F"/>
    <w:rsid w:val="00421FE5"/>
    <w:rsid w:val="00422029"/>
    <w:rsid w:val="004220D2"/>
    <w:rsid w:val="00422253"/>
    <w:rsid w:val="004223A7"/>
    <w:rsid w:val="00422456"/>
    <w:rsid w:val="00422643"/>
    <w:rsid w:val="00422748"/>
    <w:rsid w:val="0042277E"/>
    <w:rsid w:val="004228DD"/>
    <w:rsid w:val="00422B7E"/>
    <w:rsid w:val="00422B87"/>
    <w:rsid w:val="00422E2F"/>
    <w:rsid w:val="00422FB0"/>
    <w:rsid w:val="00423045"/>
    <w:rsid w:val="00423180"/>
    <w:rsid w:val="004231A0"/>
    <w:rsid w:val="0042327A"/>
    <w:rsid w:val="00423347"/>
    <w:rsid w:val="00423367"/>
    <w:rsid w:val="004233D3"/>
    <w:rsid w:val="0042384D"/>
    <w:rsid w:val="00423872"/>
    <w:rsid w:val="00423C3C"/>
    <w:rsid w:val="004240F9"/>
    <w:rsid w:val="004242D7"/>
    <w:rsid w:val="00424387"/>
    <w:rsid w:val="004243CD"/>
    <w:rsid w:val="0042443E"/>
    <w:rsid w:val="00424463"/>
    <w:rsid w:val="0042472C"/>
    <w:rsid w:val="0042473F"/>
    <w:rsid w:val="0042486C"/>
    <w:rsid w:val="00424A26"/>
    <w:rsid w:val="00424A44"/>
    <w:rsid w:val="00424A8F"/>
    <w:rsid w:val="00424B3E"/>
    <w:rsid w:val="00424C9D"/>
    <w:rsid w:val="00424D58"/>
    <w:rsid w:val="00424DE5"/>
    <w:rsid w:val="00424DF9"/>
    <w:rsid w:val="00424E4F"/>
    <w:rsid w:val="00424ECE"/>
    <w:rsid w:val="00425045"/>
    <w:rsid w:val="00425166"/>
    <w:rsid w:val="004251B5"/>
    <w:rsid w:val="004252A8"/>
    <w:rsid w:val="00425361"/>
    <w:rsid w:val="004253BB"/>
    <w:rsid w:val="004253F5"/>
    <w:rsid w:val="0042552E"/>
    <w:rsid w:val="00425546"/>
    <w:rsid w:val="00425685"/>
    <w:rsid w:val="00425724"/>
    <w:rsid w:val="0042572B"/>
    <w:rsid w:val="004257CB"/>
    <w:rsid w:val="00425820"/>
    <w:rsid w:val="004258C8"/>
    <w:rsid w:val="004259C1"/>
    <w:rsid w:val="0042617F"/>
    <w:rsid w:val="004261E0"/>
    <w:rsid w:val="004261E4"/>
    <w:rsid w:val="00426252"/>
    <w:rsid w:val="00426298"/>
    <w:rsid w:val="00426300"/>
    <w:rsid w:val="00426446"/>
    <w:rsid w:val="00426642"/>
    <w:rsid w:val="0042667E"/>
    <w:rsid w:val="00426766"/>
    <w:rsid w:val="004267AE"/>
    <w:rsid w:val="004267C6"/>
    <w:rsid w:val="00426939"/>
    <w:rsid w:val="00426D39"/>
    <w:rsid w:val="00426D49"/>
    <w:rsid w:val="00426D6B"/>
    <w:rsid w:val="00426D71"/>
    <w:rsid w:val="00426DF3"/>
    <w:rsid w:val="00426E1D"/>
    <w:rsid w:val="00426E99"/>
    <w:rsid w:val="00426FF3"/>
    <w:rsid w:val="00426FFC"/>
    <w:rsid w:val="0042710A"/>
    <w:rsid w:val="0042712F"/>
    <w:rsid w:val="004271FE"/>
    <w:rsid w:val="00427256"/>
    <w:rsid w:val="00427280"/>
    <w:rsid w:val="004273ED"/>
    <w:rsid w:val="00427466"/>
    <w:rsid w:val="004274C8"/>
    <w:rsid w:val="00427624"/>
    <w:rsid w:val="00427685"/>
    <w:rsid w:val="004277C1"/>
    <w:rsid w:val="00427804"/>
    <w:rsid w:val="004278C4"/>
    <w:rsid w:val="004278C9"/>
    <w:rsid w:val="004278F2"/>
    <w:rsid w:val="004279D0"/>
    <w:rsid w:val="00427A26"/>
    <w:rsid w:val="00427C17"/>
    <w:rsid w:val="00427C9E"/>
    <w:rsid w:val="00427EC0"/>
    <w:rsid w:val="004300EF"/>
    <w:rsid w:val="0043023F"/>
    <w:rsid w:val="00430252"/>
    <w:rsid w:val="00430281"/>
    <w:rsid w:val="004302F0"/>
    <w:rsid w:val="00430379"/>
    <w:rsid w:val="0043042A"/>
    <w:rsid w:val="0043059D"/>
    <w:rsid w:val="0043071B"/>
    <w:rsid w:val="004308A6"/>
    <w:rsid w:val="00430924"/>
    <w:rsid w:val="0043096F"/>
    <w:rsid w:val="00430BBD"/>
    <w:rsid w:val="00430BE3"/>
    <w:rsid w:val="00430C45"/>
    <w:rsid w:val="00430D9C"/>
    <w:rsid w:val="00430DFF"/>
    <w:rsid w:val="00430F2F"/>
    <w:rsid w:val="00430F54"/>
    <w:rsid w:val="00431001"/>
    <w:rsid w:val="00431010"/>
    <w:rsid w:val="00431357"/>
    <w:rsid w:val="004314BA"/>
    <w:rsid w:val="004316B9"/>
    <w:rsid w:val="00431715"/>
    <w:rsid w:val="004317CD"/>
    <w:rsid w:val="004319CA"/>
    <w:rsid w:val="00431A14"/>
    <w:rsid w:val="00431AF1"/>
    <w:rsid w:val="00431B26"/>
    <w:rsid w:val="00431C6B"/>
    <w:rsid w:val="00431D20"/>
    <w:rsid w:val="00431D55"/>
    <w:rsid w:val="00431E15"/>
    <w:rsid w:val="00431E7A"/>
    <w:rsid w:val="004320AE"/>
    <w:rsid w:val="004321E4"/>
    <w:rsid w:val="004322A8"/>
    <w:rsid w:val="00432331"/>
    <w:rsid w:val="004324AC"/>
    <w:rsid w:val="004325D9"/>
    <w:rsid w:val="004326DA"/>
    <w:rsid w:val="004328E5"/>
    <w:rsid w:val="004328FC"/>
    <w:rsid w:val="0043298A"/>
    <w:rsid w:val="00432A23"/>
    <w:rsid w:val="00432ACE"/>
    <w:rsid w:val="00432B0B"/>
    <w:rsid w:val="00432C01"/>
    <w:rsid w:val="00432D76"/>
    <w:rsid w:val="00432FC0"/>
    <w:rsid w:val="00432FF8"/>
    <w:rsid w:val="00433285"/>
    <w:rsid w:val="004334F1"/>
    <w:rsid w:val="00433A5B"/>
    <w:rsid w:val="00433AAD"/>
    <w:rsid w:val="00433AB6"/>
    <w:rsid w:val="00433AEE"/>
    <w:rsid w:val="00433AEF"/>
    <w:rsid w:val="00433B1B"/>
    <w:rsid w:val="00433BCF"/>
    <w:rsid w:val="00433C31"/>
    <w:rsid w:val="00433E19"/>
    <w:rsid w:val="00433F76"/>
    <w:rsid w:val="0043402C"/>
    <w:rsid w:val="00434059"/>
    <w:rsid w:val="004341B8"/>
    <w:rsid w:val="004341D1"/>
    <w:rsid w:val="0043424E"/>
    <w:rsid w:val="004342F7"/>
    <w:rsid w:val="004343AC"/>
    <w:rsid w:val="004343EB"/>
    <w:rsid w:val="0043466B"/>
    <w:rsid w:val="00434748"/>
    <w:rsid w:val="004348A7"/>
    <w:rsid w:val="00434935"/>
    <w:rsid w:val="00434A1C"/>
    <w:rsid w:val="00434A83"/>
    <w:rsid w:val="00434AC1"/>
    <w:rsid w:val="00434BB4"/>
    <w:rsid w:val="00434CFC"/>
    <w:rsid w:val="00434F5B"/>
    <w:rsid w:val="0043507A"/>
    <w:rsid w:val="004350E5"/>
    <w:rsid w:val="00435356"/>
    <w:rsid w:val="00435365"/>
    <w:rsid w:val="004353C4"/>
    <w:rsid w:val="004353EB"/>
    <w:rsid w:val="00435425"/>
    <w:rsid w:val="0043565E"/>
    <w:rsid w:val="004356BD"/>
    <w:rsid w:val="00435978"/>
    <w:rsid w:val="00435A03"/>
    <w:rsid w:val="00435AA8"/>
    <w:rsid w:val="00435AC4"/>
    <w:rsid w:val="00435C14"/>
    <w:rsid w:val="00435D21"/>
    <w:rsid w:val="00435E1F"/>
    <w:rsid w:val="00435E28"/>
    <w:rsid w:val="00435E96"/>
    <w:rsid w:val="00435F03"/>
    <w:rsid w:val="004360DF"/>
    <w:rsid w:val="0043621A"/>
    <w:rsid w:val="00436291"/>
    <w:rsid w:val="004363A3"/>
    <w:rsid w:val="00436523"/>
    <w:rsid w:val="00436601"/>
    <w:rsid w:val="004366D8"/>
    <w:rsid w:val="0043690F"/>
    <w:rsid w:val="00436965"/>
    <w:rsid w:val="00436A0C"/>
    <w:rsid w:val="00436B08"/>
    <w:rsid w:val="00436BD8"/>
    <w:rsid w:val="00436C6B"/>
    <w:rsid w:val="00436C9C"/>
    <w:rsid w:val="00436DA7"/>
    <w:rsid w:val="00436E2D"/>
    <w:rsid w:val="00436E55"/>
    <w:rsid w:val="00436F96"/>
    <w:rsid w:val="00436FD9"/>
    <w:rsid w:val="00437200"/>
    <w:rsid w:val="00437235"/>
    <w:rsid w:val="0043739E"/>
    <w:rsid w:val="00437441"/>
    <w:rsid w:val="004374B2"/>
    <w:rsid w:val="004375BF"/>
    <w:rsid w:val="004375C8"/>
    <w:rsid w:val="0043766E"/>
    <w:rsid w:val="00437761"/>
    <w:rsid w:val="004377B8"/>
    <w:rsid w:val="004379CC"/>
    <w:rsid w:val="00437A21"/>
    <w:rsid w:val="00437A4F"/>
    <w:rsid w:val="00437BA9"/>
    <w:rsid w:val="00437C32"/>
    <w:rsid w:val="00437C96"/>
    <w:rsid w:val="00437CB2"/>
    <w:rsid w:val="00437CEC"/>
    <w:rsid w:val="00437D88"/>
    <w:rsid w:val="00437EAE"/>
    <w:rsid w:val="00437FD1"/>
    <w:rsid w:val="00440010"/>
    <w:rsid w:val="004400F9"/>
    <w:rsid w:val="00440159"/>
    <w:rsid w:val="004401F3"/>
    <w:rsid w:val="00440207"/>
    <w:rsid w:val="0044037C"/>
    <w:rsid w:val="0044045D"/>
    <w:rsid w:val="00440548"/>
    <w:rsid w:val="004406C3"/>
    <w:rsid w:val="00440724"/>
    <w:rsid w:val="00440786"/>
    <w:rsid w:val="00440908"/>
    <w:rsid w:val="0044093E"/>
    <w:rsid w:val="004409DF"/>
    <w:rsid w:val="00440A2F"/>
    <w:rsid w:val="00440A7A"/>
    <w:rsid w:val="00440BBD"/>
    <w:rsid w:val="00440D11"/>
    <w:rsid w:val="00440D5D"/>
    <w:rsid w:val="00440D8F"/>
    <w:rsid w:val="00440E13"/>
    <w:rsid w:val="00440ECE"/>
    <w:rsid w:val="00440F63"/>
    <w:rsid w:val="0044133A"/>
    <w:rsid w:val="00441370"/>
    <w:rsid w:val="00441479"/>
    <w:rsid w:val="004415A4"/>
    <w:rsid w:val="004417E3"/>
    <w:rsid w:val="00441AAE"/>
    <w:rsid w:val="00441B02"/>
    <w:rsid w:val="00441C7D"/>
    <w:rsid w:val="00441CDC"/>
    <w:rsid w:val="00441D07"/>
    <w:rsid w:val="00441D23"/>
    <w:rsid w:val="00442063"/>
    <w:rsid w:val="00442278"/>
    <w:rsid w:val="00442316"/>
    <w:rsid w:val="004424BD"/>
    <w:rsid w:val="00442578"/>
    <w:rsid w:val="00442650"/>
    <w:rsid w:val="0044265A"/>
    <w:rsid w:val="00442677"/>
    <w:rsid w:val="004426E4"/>
    <w:rsid w:val="0044284A"/>
    <w:rsid w:val="0044289C"/>
    <w:rsid w:val="00442963"/>
    <w:rsid w:val="00442A60"/>
    <w:rsid w:val="00442AAF"/>
    <w:rsid w:val="00442B18"/>
    <w:rsid w:val="00442BD0"/>
    <w:rsid w:val="00442E2C"/>
    <w:rsid w:val="00442F6B"/>
    <w:rsid w:val="00443050"/>
    <w:rsid w:val="004431D0"/>
    <w:rsid w:val="00443258"/>
    <w:rsid w:val="00443264"/>
    <w:rsid w:val="00443316"/>
    <w:rsid w:val="00443367"/>
    <w:rsid w:val="004434C5"/>
    <w:rsid w:val="00443702"/>
    <w:rsid w:val="00443C3E"/>
    <w:rsid w:val="00443CB3"/>
    <w:rsid w:val="00443D73"/>
    <w:rsid w:val="00443F79"/>
    <w:rsid w:val="00443FD8"/>
    <w:rsid w:val="00443FFF"/>
    <w:rsid w:val="00444046"/>
    <w:rsid w:val="00444068"/>
    <w:rsid w:val="0044406E"/>
    <w:rsid w:val="0044406F"/>
    <w:rsid w:val="00444076"/>
    <w:rsid w:val="004440DB"/>
    <w:rsid w:val="00444134"/>
    <w:rsid w:val="00444264"/>
    <w:rsid w:val="0044426F"/>
    <w:rsid w:val="004442C8"/>
    <w:rsid w:val="00444336"/>
    <w:rsid w:val="0044435E"/>
    <w:rsid w:val="004446FA"/>
    <w:rsid w:val="00444761"/>
    <w:rsid w:val="00444991"/>
    <w:rsid w:val="004449E7"/>
    <w:rsid w:val="00444A68"/>
    <w:rsid w:val="00444F00"/>
    <w:rsid w:val="00444F6D"/>
    <w:rsid w:val="00444FDF"/>
    <w:rsid w:val="0044523F"/>
    <w:rsid w:val="00445272"/>
    <w:rsid w:val="004454B2"/>
    <w:rsid w:val="004454F9"/>
    <w:rsid w:val="004455F7"/>
    <w:rsid w:val="00445685"/>
    <w:rsid w:val="004457B6"/>
    <w:rsid w:val="004457F8"/>
    <w:rsid w:val="0044597B"/>
    <w:rsid w:val="00445A2A"/>
    <w:rsid w:val="00445B14"/>
    <w:rsid w:val="00445BCC"/>
    <w:rsid w:val="00445D2E"/>
    <w:rsid w:val="00445E94"/>
    <w:rsid w:val="00445EBF"/>
    <w:rsid w:val="00446016"/>
    <w:rsid w:val="00446060"/>
    <w:rsid w:val="00446184"/>
    <w:rsid w:val="0044619A"/>
    <w:rsid w:val="004461A5"/>
    <w:rsid w:val="0044623B"/>
    <w:rsid w:val="00446416"/>
    <w:rsid w:val="004464E0"/>
    <w:rsid w:val="00446543"/>
    <w:rsid w:val="0044680D"/>
    <w:rsid w:val="0044692F"/>
    <w:rsid w:val="00446946"/>
    <w:rsid w:val="00446963"/>
    <w:rsid w:val="00446A1E"/>
    <w:rsid w:val="00446A47"/>
    <w:rsid w:val="00446B22"/>
    <w:rsid w:val="00446D38"/>
    <w:rsid w:val="00446D73"/>
    <w:rsid w:val="00446DAA"/>
    <w:rsid w:val="00446E40"/>
    <w:rsid w:val="00446E75"/>
    <w:rsid w:val="00446EC8"/>
    <w:rsid w:val="004471CF"/>
    <w:rsid w:val="004471EA"/>
    <w:rsid w:val="0044721E"/>
    <w:rsid w:val="004473DF"/>
    <w:rsid w:val="00447402"/>
    <w:rsid w:val="0044774E"/>
    <w:rsid w:val="004477A1"/>
    <w:rsid w:val="004478C7"/>
    <w:rsid w:val="004479AA"/>
    <w:rsid w:val="00447C4C"/>
    <w:rsid w:val="00447D6A"/>
    <w:rsid w:val="00447F2C"/>
    <w:rsid w:val="004500C3"/>
    <w:rsid w:val="00450105"/>
    <w:rsid w:val="00450302"/>
    <w:rsid w:val="0045032C"/>
    <w:rsid w:val="004503AF"/>
    <w:rsid w:val="00450452"/>
    <w:rsid w:val="00450554"/>
    <w:rsid w:val="004506C7"/>
    <w:rsid w:val="00450738"/>
    <w:rsid w:val="00450D7E"/>
    <w:rsid w:val="00450F03"/>
    <w:rsid w:val="00450F05"/>
    <w:rsid w:val="004514A2"/>
    <w:rsid w:val="004514AC"/>
    <w:rsid w:val="0045152B"/>
    <w:rsid w:val="0045168A"/>
    <w:rsid w:val="004516B2"/>
    <w:rsid w:val="004516ED"/>
    <w:rsid w:val="004517ED"/>
    <w:rsid w:val="00451A64"/>
    <w:rsid w:val="00451AE6"/>
    <w:rsid w:val="00451B08"/>
    <w:rsid w:val="00451B38"/>
    <w:rsid w:val="00451DD0"/>
    <w:rsid w:val="00451FA1"/>
    <w:rsid w:val="00452149"/>
    <w:rsid w:val="004521C1"/>
    <w:rsid w:val="00452308"/>
    <w:rsid w:val="0045232F"/>
    <w:rsid w:val="00452362"/>
    <w:rsid w:val="00452610"/>
    <w:rsid w:val="004526B0"/>
    <w:rsid w:val="00452819"/>
    <w:rsid w:val="00452885"/>
    <w:rsid w:val="00452978"/>
    <w:rsid w:val="00452A30"/>
    <w:rsid w:val="00452B26"/>
    <w:rsid w:val="00452B83"/>
    <w:rsid w:val="00452CB9"/>
    <w:rsid w:val="004530C0"/>
    <w:rsid w:val="00453113"/>
    <w:rsid w:val="004532B1"/>
    <w:rsid w:val="0045341A"/>
    <w:rsid w:val="00453450"/>
    <w:rsid w:val="00453458"/>
    <w:rsid w:val="00453496"/>
    <w:rsid w:val="0045349E"/>
    <w:rsid w:val="004534B7"/>
    <w:rsid w:val="004536C8"/>
    <w:rsid w:val="00453A80"/>
    <w:rsid w:val="00453DB0"/>
    <w:rsid w:val="00453E82"/>
    <w:rsid w:val="00453F20"/>
    <w:rsid w:val="00454144"/>
    <w:rsid w:val="004542BC"/>
    <w:rsid w:val="004542EE"/>
    <w:rsid w:val="004542F7"/>
    <w:rsid w:val="004544FB"/>
    <w:rsid w:val="0045450E"/>
    <w:rsid w:val="00454549"/>
    <w:rsid w:val="00454603"/>
    <w:rsid w:val="00454841"/>
    <w:rsid w:val="004548E1"/>
    <w:rsid w:val="004548FC"/>
    <w:rsid w:val="00454C36"/>
    <w:rsid w:val="00454CFE"/>
    <w:rsid w:val="00454E61"/>
    <w:rsid w:val="00454E9E"/>
    <w:rsid w:val="00454EEC"/>
    <w:rsid w:val="00454F03"/>
    <w:rsid w:val="00454FF6"/>
    <w:rsid w:val="00455199"/>
    <w:rsid w:val="004552C0"/>
    <w:rsid w:val="00455508"/>
    <w:rsid w:val="00455629"/>
    <w:rsid w:val="004556B6"/>
    <w:rsid w:val="00455824"/>
    <w:rsid w:val="004558B2"/>
    <w:rsid w:val="004558DC"/>
    <w:rsid w:val="00455AA9"/>
    <w:rsid w:val="00455D56"/>
    <w:rsid w:val="00455E00"/>
    <w:rsid w:val="00455F08"/>
    <w:rsid w:val="00455F4F"/>
    <w:rsid w:val="0045618C"/>
    <w:rsid w:val="004561E7"/>
    <w:rsid w:val="004562AF"/>
    <w:rsid w:val="004563CF"/>
    <w:rsid w:val="004563EC"/>
    <w:rsid w:val="0045652B"/>
    <w:rsid w:val="004565EC"/>
    <w:rsid w:val="00456670"/>
    <w:rsid w:val="0045687D"/>
    <w:rsid w:val="00456928"/>
    <w:rsid w:val="0045692C"/>
    <w:rsid w:val="00456BB6"/>
    <w:rsid w:val="00456C1C"/>
    <w:rsid w:val="00456D03"/>
    <w:rsid w:val="00456E43"/>
    <w:rsid w:val="00456E49"/>
    <w:rsid w:val="00456E89"/>
    <w:rsid w:val="00456F63"/>
    <w:rsid w:val="00457110"/>
    <w:rsid w:val="004572E5"/>
    <w:rsid w:val="004573D5"/>
    <w:rsid w:val="00457478"/>
    <w:rsid w:val="00457650"/>
    <w:rsid w:val="004576D5"/>
    <w:rsid w:val="004577A7"/>
    <w:rsid w:val="004577D2"/>
    <w:rsid w:val="0045782B"/>
    <w:rsid w:val="004578D4"/>
    <w:rsid w:val="00457983"/>
    <w:rsid w:val="00457A55"/>
    <w:rsid w:val="00457A7F"/>
    <w:rsid w:val="00457A99"/>
    <w:rsid w:val="00457B33"/>
    <w:rsid w:val="00457B92"/>
    <w:rsid w:val="00457BA7"/>
    <w:rsid w:val="00457E18"/>
    <w:rsid w:val="00457E88"/>
    <w:rsid w:val="00457EB7"/>
    <w:rsid w:val="00457F03"/>
    <w:rsid w:val="00460154"/>
    <w:rsid w:val="004601D3"/>
    <w:rsid w:val="004602F4"/>
    <w:rsid w:val="0046052F"/>
    <w:rsid w:val="00460590"/>
    <w:rsid w:val="004605E8"/>
    <w:rsid w:val="0046063C"/>
    <w:rsid w:val="00460645"/>
    <w:rsid w:val="00460672"/>
    <w:rsid w:val="004606CA"/>
    <w:rsid w:val="004606D9"/>
    <w:rsid w:val="00460716"/>
    <w:rsid w:val="004608B5"/>
    <w:rsid w:val="004608CB"/>
    <w:rsid w:val="004608DF"/>
    <w:rsid w:val="00460A25"/>
    <w:rsid w:val="00460AC7"/>
    <w:rsid w:val="00460CC1"/>
    <w:rsid w:val="00460CCB"/>
    <w:rsid w:val="00460D67"/>
    <w:rsid w:val="00460E73"/>
    <w:rsid w:val="00460F1F"/>
    <w:rsid w:val="00461244"/>
    <w:rsid w:val="00461380"/>
    <w:rsid w:val="00461393"/>
    <w:rsid w:val="004613AF"/>
    <w:rsid w:val="004613B2"/>
    <w:rsid w:val="004613CA"/>
    <w:rsid w:val="004615E0"/>
    <w:rsid w:val="00461730"/>
    <w:rsid w:val="004619F6"/>
    <w:rsid w:val="00461A50"/>
    <w:rsid w:val="00461B8D"/>
    <w:rsid w:val="00461C8E"/>
    <w:rsid w:val="00461E2C"/>
    <w:rsid w:val="00462082"/>
    <w:rsid w:val="004623A7"/>
    <w:rsid w:val="004626DE"/>
    <w:rsid w:val="00462844"/>
    <w:rsid w:val="00462904"/>
    <w:rsid w:val="0046297D"/>
    <w:rsid w:val="00462A5E"/>
    <w:rsid w:val="00462A95"/>
    <w:rsid w:val="00462AC3"/>
    <w:rsid w:val="00462AE6"/>
    <w:rsid w:val="00462C49"/>
    <w:rsid w:val="00462DA5"/>
    <w:rsid w:val="00462E1F"/>
    <w:rsid w:val="00463071"/>
    <w:rsid w:val="0046311C"/>
    <w:rsid w:val="00463141"/>
    <w:rsid w:val="004634DF"/>
    <w:rsid w:val="00463635"/>
    <w:rsid w:val="004638E9"/>
    <w:rsid w:val="00463B24"/>
    <w:rsid w:val="00463D24"/>
    <w:rsid w:val="00463D4D"/>
    <w:rsid w:val="00463D8D"/>
    <w:rsid w:val="004641FF"/>
    <w:rsid w:val="0046425C"/>
    <w:rsid w:val="00464431"/>
    <w:rsid w:val="0046448A"/>
    <w:rsid w:val="00464760"/>
    <w:rsid w:val="00464876"/>
    <w:rsid w:val="004649D6"/>
    <w:rsid w:val="00464A37"/>
    <w:rsid w:val="00464BB9"/>
    <w:rsid w:val="00464C8C"/>
    <w:rsid w:val="00464D12"/>
    <w:rsid w:val="00464DAA"/>
    <w:rsid w:val="00464F70"/>
    <w:rsid w:val="004650F1"/>
    <w:rsid w:val="00465108"/>
    <w:rsid w:val="004651BE"/>
    <w:rsid w:val="004654C8"/>
    <w:rsid w:val="00465643"/>
    <w:rsid w:val="00465956"/>
    <w:rsid w:val="004659A2"/>
    <w:rsid w:val="00465A5F"/>
    <w:rsid w:val="00465B3C"/>
    <w:rsid w:val="00465BAC"/>
    <w:rsid w:val="00465CDE"/>
    <w:rsid w:val="00465D07"/>
    <w:rsid w:val="00465E63"/>
    <w:rsid w:val="00465ED1"/>
    <w:rsid w:val="00465F5B"/>
    <w:rsid w:val="00465F96"/>
    <w:rsid w:val="00465FE6"/>
    <w:rsid w:val="0046622C"/>
    <w:rsid w:val="004662DB"/>
    <w:rsid w:val="00466326"/>
    <w:rsid w:val="00466379"/>
    <w:rsid w:val="00466545"/>
    <w:rsid w:val="00466553"/>
    <w:rsid w:val="0046657C"/>
    <w:rsid w:val="00466588"/>
    <w:rsid w:val="00466596"/>
    <w:rsid w:val="00466624"/>
    <w:rsid w:val="0046673A"/>
    <w:rsid w:val="004668AE"/>
    <w:rsid w:val="00466962"/>
    <w:rsid w:val="00466B88"/>
    <w:rsid w:val="00466B9B"/>
    <w:rsid w:val="00466D3F"/>
    <w:rsid w:val="00466DA2"/>
    <w:rsid w:val="00466E7B"/>
    <w:rsid w:val="00466FB2"/>
    <w:rsid w:val="00467005"/>
    <w:rsid w:val="0046791D"/>
    <w:rsid w:val="00467A6D"/>
    <w:rsid w:val="00467AA6"/>
    <w:rsid w:val="00467B07"/>
    <w:rsid w:val="00467D32"/>
    <w:rsid w:val="004700AB"/>
    <w:rsid w:val="004700E9"/>
    <w:rsid w:val="004701B6"/>
    <w:rsid w:val="004701DC"/>
    <w:rsid w:val="00470202"/>
    <w:rsid w:val="00470404"/>
    <w:rsid w:val="004709F9"/>
    <w:rsid w:val="00470B11"/>
    <w:rsid w:val="00470DDA"/>
    <w:rsid w:val="00470E0A"/>
    <w:rsid w:val="00470FF0"/>
    <w:rsid w:val="00471037"/>
    <w:rsid w:val="00471051"/>
    <w:rsid w:val="0047122B"/>
    <w:rsid w:val="004712C8"/>
    <w:rsid w:val="004712D3"/>
    <w:rsid w:val="00471327"/>
    <w:rsid w:val="004714D6"/>
    <w:rsid w:val="0047176E"/>
    <w:rsid w:val="00471988"/>
    <w:rsid w:val="004719B1"/>
    <w:rsid w:val="004719E8"/>
    <w:rsid w:val="00471AA8"/>
    <w:rsid w:val="00471F71"/>
    <w:rsid w:val="00472009"/>
    <w:rsid w:val="00472070"/>
    <w:rsid w:val="004723B4"/>
    <w:rsid w:val="0047241A"/>
    <w:rsid w:val="0047242A"/>
    <w:rsid w:val="00472488"/>
    <w:rsid w:val="00472539"/>
    <w:rsid w:val="0047265E"/>
    <w:rsid w:val="0047269A"/>
    <w:rsid w:val="00472939"/>
    <w:rsid w:val="0047298C"/>
    <w:rsid w:val="00472A17"/>
    <w:rsid w:val="00472A28"/>
    <w:rsid w:val="00472B3A"/>
    <w:rsid w:val="00472BED"/>
    <w:rsid w:val="00472CB4"/>
    <w:rsid w:val="00472E16"/>
    <w:rsid w:val="00472E50"/>
    <w:rsid w:val="00472E89"/>
    <w:rsid w:val="00472F46"/>
    <w:rsid w:val="004730F8"/>
    <w:rsid w:val="004730FA"/>
    <w:rsid w:val="00473112"/>
    <w:rsid w:val="004731ED"/>
    <w:rsid w:val="0047335C"/>
    <w:rsid w:val="0047346A"/>
    <w:rsid w:val="004735B9"/>
    <w:rsid w:val="00473640"/>
    <w:rsid w:val="00473876"/>
    <w:rsid w:val="00473AD6"/>
    <w:rsid w:val="00473B60"/>
    <w:rsid w:val="00473C9B"/>
    <w:rsid w:val="00473D38"/>
    <w:rsid w:val="00473EDB"/>
    <w:rsid w:val="00473F3F"/>
    <w:rsid w:val="004741E9"/>
    <w:rsid w:val="00474245"/>
    <w:rsid w:val="00474305"/>
    <w:rsid w:val="0047432D"/>
    <w:rsid w:val="00474344"/>
    <w:rsid w:val="004745A7"/>
    <w:rsid w:val="004746D9"/>
    <w:rsid w:val="0047474C"/>
    <w:rsid w:val="004747B3"/>
    <w:rsid w:val="004749C7"/>
    <w:rsid w:val="00474AB3"/>
    <w:rsid w:val="00474AC2"/>
    <w:rsid w:val="00474C0B"/>
    <w:rsid w:val="00474D26"/>
    <w:rsid w:val="00474ED5"/>
    <w:rsid w:val="00474FFF"/>
    <w:rsid w:val="00475084"/>
    <w:rsid w:val="004751C9"/>
    <w:rsid w:val="0047524B"/>
    <w:rsid w:val="00475297"/>
    <w:rsid w:val="00475309"/>
    <w:rsid w:val="004753A1"/>
    <w:rsid w:val="00475772"/>
    <w:rsid w:val="00475817"/>
    <w:rsid w:val="00475B07"/>
    <w:rsid w:val="00475BDD"/>
    <w:rsid w:val="00475DAB"/>
    <w:rsid w:val="004760A3"/>
    <w:rsid w:val="0047615F"/>
    <w:rsid w:val="00476174"/>
    <w:rsid w:val="004761C0"/>
    <w:rsid w:val="00476264"/>
    <w:rsid w:val="0047629F"/>
    <w:rsid w:val="0047659C"/>
    <w:rsid w:val="0047694A"/>
    <w:rsid w:val="00476A4E"/>
    <w:rsid w:val="00476D4D"/>
    <w:rsid w:val="00476F46"/>
    <w:rsid w:val="00476F83"/>
    <w:rsid w:val="00476FC2"/>
    <w:rsid w:val="00477053"/>
    <w:rsid w:val="004770A6"/>
    <w:rsid w:val="0047729E"/>
    <w:rsid w:val="00477397"/>
    <w:rsid w:val="004773E5"/>
    <w:rsid w:val="0047743C"/>
    <w:rsid w:val="00477652"/>
    <w:rsid w:val="004776A9"/>
    <w:rsid w:val="0047794D"/>
    <w:rsid w:val="004779E4"/>
    <w:rsid w:val="00477A74"/>
    <w:rsid w:val="00477D07"/>
    <w:rsid w:val="00480068"/>
    <w:rsid w:val="0048015A"/>
    <w:rsid w:val="004801DA"/>
    <w:rsid w:val="004801F9"/>
    <w:rsid w:val="004802AB"/>
    <w:rsid w:val="004802FF"/>
    <w:rsid w:val="0048034B"/>
    <w:rsid w:val="00480385"/>
    <w:rsid w:val="00480510"/>
    <w:rsid w:val="004805C4"/>
    <w:rsid w:val="004805CD"/>
    <w:rsid w:val="004806DC"/>
    <w:rsid w:val="004807BA"/>
    <w:rsid w:val="004807DA"/>
    <w:rsid w:val="0048095A"/>
    <w:rsid w:val="00480986"/>
    <w:rsid w:val="00480CD8"/>
    <w:rsid w:val="00480D5A"/>
    <w:rsid w:val="00480DB1"/>
    <w:rsid w:val="00480E99"/>
    <w:rsid w:val="00480FB2"/>
    <w:rsid w:val="004810DD"/>
    <w:rsid w:val="0048133E"/>
    <w:rsid w:val="00481436"/>
    <w:rsid w:val="0048144E"/>
    <w:rsid w:val="0048145E"/>
    <w:rsid w:val="00481464"/>
    <w:rsid w:val="004814EF"/>
    <w:rsid w:val="00481695"/>
    <w:rsid w:val="00481760"/>
    <w:rsid w:val="00481779"/>
    <w:rsid w:val="00481896"/>
    <w:rsid w:val="00481907"/>
    <w:rsid w:val="004819C0"/>
    <w:rsid w:val="004819E9"/>
    <w:rsid w:val="00481B59"/>
    <w:rsid w:val="00481B5B"/>
    <w:rsid w:val="00481CBC"/>
    <w:rsid w:val="00481DB4"/>
    <w:rsid w:val="00481DC0"/>
    <w:rsid w:val="0048200F"/>
    <w:rsid w:val="00482314"/>
    <w:rsid w:val="00482530"/>
    <w:rsid w:val="0048278F"/>
    <w:rsid w:val="00482858"/>
    <w:rsid w:val="004828DE"/>
    <w:rsid w:val="004829A1"/>
    <w:rsid w:val="00482A79"/>
    <w:rsid w:val="00482A8B"/>
    <w:rsid w:val="00482AF5"/>
    <w:rsid w:val="00482B1C"/>
    <w:rsid w:val="00482C52"/>
    <w:rsid w:val="00482C5C"/>
    <w:rsid w:val="00482DFD"/>
    <w:rsid w:val="00482F37"/>
    <w:rsid w:val="00482F38"/>
    <w:rsid w:val="004831F8"/>
    <w:rsid w:val="00483251"/>
    <w:rsid w:val="004833B0"/>
    <w:rsid w:val="004835A8"/>
    <w:rsid w:val="0048389A"/>
    <w:rsid w:val="004838B0"/>
    <w:rsid w:val="00483A6C"/>
    <w:rsid w:val="00483B6F"/>
    <w:rsid w:val="00483C9C"/>
    <w:rsid w:val="00483DB5"/>
    <w:rsid w:val="00483E2B"/>
    <w:rsid w:val="00483E31"/>
    <w:rsid w:val="00483EAC"/>
    <w:rsid w:val="00484025"/>
    <w:rsid w:val="004842F5"/>
    <w:rsid w:val="00484494"/>
    <w:rsid w:val="004844AC"/>
    <w:rsid w:val="004844E2"/>
    <w:rsid w:val="00484516"/>
    <w:rsid w:val="00484590"/>
    <w:rsid w:val="004845F2"/>
    <w:rsid w:val="00484633"/>
    <w:rsid w:val="00484723"/>
    <w:rsid w:val="004847A2"/>
    <w:rsid w:val="004847D7"/>
    <w:rsid w:val="004848FB"/>
    <w:rsid w:val="00484BC1"/>
    <w:rsid w:val="00484E0F"/>
    <w:rsid w:val="00484EAB"/>
    <w:rsid w:val="00485090"/>
    <w:rsid w:val="0048512A"/>
    <w:rsid w:val="00485266"/>
    <w:rsid w:val="004854A6"/>
    <w:rsid w:val="004855D4"/>
    <w:rsid w:val="0048564C"/>
    <w:rsid w:val="00485721"/>
    <w:rsid w:val="0048579A"/>
    <w:rsid w:val="00485887"/>
    <w:rsid w:val="00485936"/>
    <w:rsid w:val="004859CD"/>
    <w:rsid w:val="00485B49"/>
    <w:rsid w:val="00485C5B"/>
    <w:rsid w:val="00485D85"/>
    <w:rsid w:val="00485D8D"/>
    <w:rsid w:val="00485E56"/>
    <w:rsid w:val="00485E97"/>
    <w:rsid w:val="00485F65"/>
    <w:rsid w:val="00485FBD"/>
    <w:rsid w:val="00486302"/>
    <w:rsid w:val="004864A9"/>
    <w:rsid w:val="004864E7"/>
    <w:rsid w:val="0048664D"/>
    <w:rsid w:val="0048677A"/>
    <w:rsid w:val="004868B6"/>
    <w:rsid w:val="0048691E"/>
    <w:rsid w:val="004869B2"/>
    <w:rsid w:val="00486A54"/>
    <w:rsid w:val="00486A97"/>
    <w:rsid w:val="00486B93"/>
    <w:rsid w:val="00486C9F"/>
    <w:rsid w:val="00486F31"/>
    <w:rsid w:val="00486F92"/>
    <w:rsid w:val="00486FB3"/>
    <w:rsid w:val="00486FD7"/>
    <w:rsid w:val="00486FE4"/>
    <w:rsid w:val="00487014"/>
    <w:rsid w:val="00487284"/>
    <w:rsid w:val="004873D9"/>
    <w:rsid w:val="0048757B"/>
    <w:rsid w:val="00487598"/>
    <w:rsid w:val="00487604"/>
    <w:rsid w:val="0048765A"/>
    <w:rsid w:val="004878BE"/>
    <w:rsid w:val="00487A20"/>
    <w:rsid w:val="00487A6D"/>
    <w:rsid w:val="00487B67"/>
    <w:rsid w:val="00487BE2"/>
    <w:rsid w:val="00487C1C"/>
    <w:rsid w:val="00487CD0"/>
    <w:rsid w:val="00487F49"/>
    <w:rsid w:val="0048A0B5"/>
    <w:rsid w:val="00490389"/>
    <w:rsid w:val="004903CD"/>
    <w:rsid w:val="00490507"/>
    <w:rsid w:val="004907AA"/>
    <w:rsid w:val="00490983"/>
    <w:rsid w:val="0049099D"/>
    <w:rsid w:val="00490ACA"/>
    <w:rsid w:val="00490DF7"/>
    <w:rsid w:val="00491043"/>
    <w:rsid w:val="00491050"/>
    <w:rsid w:val="004910AE"/>
    <w:rsid w:val="0049115F"/>
    <w:rsid w:val="004911CF"/>
    <w:rsid w:val="00491336"/>
    <w:rsid w:val="004913B6"/>
    <w:rsid w:val="004913D2"/>
    <w:rsid w:val="00491444"/>
    <w:rsid w:val="004914FA"/>
    <w:rsid w:val="004916DB"/>
    <w:rsid w:val="004918D3"/>
    <w:rsid w:val="00491928"/>
    <w:rsid w:val="00491B12"/>
    <w:rsid w:val="00491B23"/>
    <w:rsid w:val="00491DF3"/>
    <w:rsid w:val="00491E12"/>
    <w:rsid w:val="00491EE0"/>
    <w:rsid w:val="00491F74"/>
    <w:rsid w:val="00492088"/>
    <w:rsid w:val="0049209A"/>
    <w:rsid w:val="004920A6"/>
    <w:rsid w:val="004920FE"/>
    <w:rsid w:val="00492267"/>
    <w:rsid w:val="0049229E"/>
    <w:rsid w:val="00492373"/>
    <w:rsid w:val="004923D2"/>
    <w:rsid w:val="00492424"/>
    <w:rsid w:val="004924BC"/>
    <w:rsid w:val="0049268C"/>
    <w:rsid w:val="00492747"/>
    <w:rsid w:val="004928C7"/>
    <w:rsid w:val="00492AFB"/>
    <w:rsid w:val="00492BF0"/>
    <w:rsid w:val="00492D0E"/>
    <w:rsid w:val="00492D77"/>
    <w:rsid w:val="00492F7A"/>
    <w:rsid w:val="00492FAC"/>
    <w:rsid w:val="00493235"/>
    <w:rsid w:val="0049323C"/>
    <w:rsid w:val="0049330D"/>
    <w:rsid w:val="00493427"/>
    <w:rsid w:val="00493617"/>
    <w:rsid w:val="004937D7"/>
    <w:rsid w:val="00493ADE"/>
    <w:rsid w:val="00493B06"/>
    <w:rsid w:val="00493C34"/>
    <w:rsid w:val="00493CE9"/>
    <w:rsid w:val="00494171"/>
    <w:rsid w:val="0049418E"/>
    <w:rsid w:val="00494351"/>
    <w:rsid w:val="004943D5"/>
    <w:rsid w:val="00494547"/>
    <w:rsid w:val="00494627"/>
    <w:rsid w:val="00494657"/>
    <w:rsid w:val="00494946"/>
    <w:rsid w:val="00494A2D"/>
    <w:rsid w:val="00494A6E"/>
    <w:rsid w:val="00494AED"/>
    <w:rsid w:val="00494B00"/>
    <w:rsid w:val="00494B5C"/>
    <w:rsid w:val="00494D20"/>
    <w:rsid w:val="00494D3B"/>
    <w:rsid w:val="00494DB4"/>
    <w:rsid w:val="00494DEA"/>
    <w:rsid w:val="00495010"/>
    <w:rsid w:val="004951DA"/>
    <w:rsid w:val="0049527C"/>
    <w:rsid w:val="0049528F"/>
    <w:rsid w:val="004952CB"/>
    <w:rsid w:val="0049547D"/>
    <w:rsid w:val="004954AA"/>
    <w:rsid w:val="0049557B"/>
    <w:rsid w:val="00495A80"/>
    <w:rsid w:val="00495AC0"/>
    <w:rsid w:val="00495BC4"/>
    <w:rsid w:val="00495C19"/>
    <w:rsid w:val="00495CCB"/>
    <w:rsid w:val="00495D5E"/>
    <w:rsid w:val="00495F88"/>
    <w:rsid w:val="00495F90"/>
    <w:rsid w:val="00496006"/>
    <w:rsid w:val="0049607A"/>
    <w:rsid w:val="00496174"/>
    <w:rsid w:val="00496443"/>
    <w:rsid w:val="0049659C"/>
    <w:rsid w:val="00496747"/>
    <w:rsid w:val="0049685B"/>
    <w:rsid w:val="00496983"/>
    <w:rsid w:val="00496A18"/>
    <w:rsid w:val="00496A50"/>
    <w:rsid w:val="00496B2B"/>
    <w:rsid w:val="00496CAE"/>
    <w:rsid w:val="00496EC5"/>
    <w:rsid w:val="00496FE9"/>
    <w:rsid w:val="00497210"/>
    <w:rsid w:val="004972F4"/>
    <w:rsid w:val="0049744B"/>
    <w:rsid w:val="00497565"/>
    <w:rsid w:val="00497618"/>
    <w:rsid w:val="0049774E"/>
    <w:rsid w:val="0049776C"/>
    <w:rsid w:val="0049777C"/>
    <w:rsid w:val="004977CD"/>
    <w:rsid w:val="004977F3"/>
    <w:rsid w:val="00497D65"/>
    <w:rsid w:val="00497DD1"/>
    <w:rsid w:val="00497E85"/>
    <w:rsid w:val="00497E93"/>
    <w:rsid w:val="00497F9E"/>
    <w:rsid w:val="00497FA9"/>
    <w:rsid w:val="004A022E"/>
    <w:rsid w:val="004A0483"/>
    <w:rsid w:val="004A0508"/>
    <w:rsid w:val="004A062E"/>
    <w:rsid w:val="004A07D9"/>
    <w:rsid w:val="004A08AA"/>
    <w:rsid w:val="004A08F2"/>
    <w:rsid w:val="004A0B7E"/>
    <w:rsid w:val="004A0BFB"/>
    <w:rsid w:val="004A0DAC"/>
    <w:rsid w:val="004A0F01"/>
    <w:rsid w:val="004A1109"/>
    <w:rsid w:val="004A1323"/>
    <w:rsid w:val="004A1A6D"/>
    <w:rsid w:val="004A1AD2"/>
    <w:rsid w:val="004A1C80"/>
    <w:rsid w:val="004A1E4E"/>
    <w:rsid w:val="004A1E66"/>
    <w:rsid w:val="004A1EF9"/>
    <w:rsid w:val="004A1F9D"/>
    <w:rsid w:val="004A1FAA"/>
    <w:rsid w:val="004A20CF"/>
    <w:rsid w:val="004A2255"/>
    <w:rsid w:val="004A2505"/>
    <w:rsid w:val="004A2538"/>
    <w:rsid w:val="004A26E8"/>
    <w:rsid w:val="004A2758"/>
    <w:rsid w:val="004A2983"/>
    <w:rsid w:val="004A29D9"/>
    <w:rsid w:val="004A2A20"/>
    <w:rsid w:val="004A2AB1"/>
    <w:rsid w:val="004A2B91"/>
    <w:rsid w:val="004A2B9A"/>
    <w:rsid w:val="004A2C11"/>
    <w:rsid w:val="004A2C9E"/>
    <w:rsid w:val="004A2D31"/>
    <w:rsid w:val="004A2D54"/>
    <w:rsid w:val="004A2D9F"/>
    <w:rsid w:val="004A2EBD"/>
    <w:rsid w:val="004A2FCC"/>
    <w:rsid w:val="004A308C"/>
    <w:rsid w:val="004A30EA"/>
    <w:rsid w:val="004A335F"/>
    <w:rsid w:val="004A3561"/>
    <w:rsid w:val="004A35BA"/>
    <w:rsid w:val="004A365E"/>
    <w:rsid w:val="004A36BE"/>
    <w:rsid w:val="004A373A"/>
    <w:rsid w:val="004A3900"/>
    <w:rsid w:val="004A396B"/>
    <w:rsid w:val="004A3998"/>
    <w:rsid w:val="004A3A7D"/>
    <w:rsid w:val="004A3AA9"/>
    <w:rsid w:val="004A3AE8"/>
    <w:rsid w:val="004A3F0E"/>
    <w:rsid w:val="004A40AF"/>
    <w:rsid w:val="004A425A"/>
    <w:rsid w:val="004A42B8"/>
    <w:rsid w:val="004A434D"/>
    <w:rsid w:val="004A43FD"/>
    <w:rsid w:val="004A4411"/>
    <w:rsid w:val="004A4532"/>
    <w:rsid w:val="004A455B"/>
    <w:rsid w:val="004A46A6"/>
    <w:rsid w:val="004A4700"/>
    <w:rsid w:val="004A4724"/>
    <w:rsid w:val="004A475F"/>
    <w:rsid w:val="004A4F1F"/>
    <w:rsid w:val="004A4F87"/>
    <w:rsid w:val="004A5067"/>
    <w:rsid w:val="004A5087"/>
    <w:rsid w:val="004A511C"/>
    <w:rsid w:val="004A5331"/>
    <w:rsid w:val="004A5786"/>
    <w:rsid w:val="004A57D9"/>
    <w:rsid w:val="004A5881"/>
    <w:rsid w:val="004A5885"/>
    <w:rsid w:val="004A58DC"/>
    <w:rsid w:val="004A5991"/>
    <w:rsid w:val="004A5D50"/>
    <w:rsid w:val="004A5D8A"/>
    <w:rsid w:val="004A5F80"/>
    <w:rsid w:val="004A6020"/>
    <w:rsid w:val="004A609C"/>
    <w:rsid w:val="004A61B4"/>
    <w:rsid w:val="004A6474"/>
    <w:rsid w:val="004A64A3"/>
    <w:rsid w:val="004A659D"/>
    <w:rsid w:val="004A6893"/>
    <w:rsid w:val="004A68D2"/>
    <w:rsid w:val="004A6ADA"/>
    <w:rsid w:val="004A6CE3"/>
    <w:rsid w:val="004A70F2"/>
    <w:rsid w:val="004A716B"/>
    <w:rsid w:val="004A71CB"/>
    <w:rsid w:val="004A71DF"/>
    <w:rsid w:val="004A71E8"/>
    <w:rsid w:val="004A71F0"/>
    <w:rsid w:val="004A7249"/>
    <w:rsid w:val="004A75AF"/>
    <w:rsid w:val="004A75FD"/>
    <w:rsid w:val="004A7678"/>
    <w:rsid w:val="004A77A7"/>
    <w:rsid w:val="004A77B5"/>
    <w:rsid w:val="004A789C"/>
    <w:rsid w:val="004A789F"/>
    <w:rsid w:val="004A78C4"/>
    <w:rsid w:val="004A7A77"/>
    <w:rsid w:val="004A7B7D"/>
    <w:rsid w:val="004A7BA9"/>
    <w:rsid w:val="004A7C57"/>
    <w:rsid w:val="004A7D7D"/>
    <w:rsid w:val="004A7DB4"/>
    <w:rsid w:val="004A7E7A"/>
    <w:rsid w:val="004B01F6"/>
    <w:rsid w:val="004B0256"/>
    <w:rsid w:val="004B045A"/>
    <w:rsid w:val="004B0588"/>
    <w:rsid w:val="004B0617"/>
    <w:rsid w:val="004B0630"/>
    <w:rsid w:val="004B0732"/>
    <w:rsid w:val="004B077D"/>
    <w:rsid w:val="004B0934"/>
    <w:rsid w:val="004B0B23"/>
    <w:rsid w:val="004B0B30"/>
    <w:rsid w:val="004B0B41"/>
    <w:rsid w:val="004B0B49"/>
    <w:rsid w:val="004B0C7D"/>
    <w:rsid w:val="004B0C96"/>
    <w:rsid w:val="004B0CBB"/>
    <w:rsid w:val="004B0FE9"/>
    <w:rsid w:val="004B1043"/>
    <w:rsid w:val="004B1121"/>
    <w:rsid w:val="004B123F"/>
    <w:rsid w:val="004B1268"/>
    <w:rsid w:val="004B1442"/>
    <w:rsid w:val="004B144D"/>
    <w:rsid w:val="004B14A3"/>
    <w:rsid w:val="004B15B8"/>
    <w:rsid w:val="004B15D9"/>
    <w:rsid w:val="004B15E8"/>
    <w:rsid w:val="004B16A7"/>
    <w:rsid w:val="004B173A"/>
    <w:rsid w:val="004B1743"/>
    <w:rsid w:val="004B1DF5"/>
    <w:rsid w:val="004B1F3D"/>
    <w:rsid w:val="004B1F47"/>
    <w:rsid w:val="004B1F4A"/>
    <w:rsid w:val="004B2071"/>
    <w:rsid w:val="004B2095"/>
    <w:rsid w:val="004B2391"/>
    <w:rsid w:val="004B2418"/>
    <w:rsid w:val="004B2428"/>
    <w:rsid w:val="004B2473"/>
    <w:rsid w:val="004B257E"/>
    <w:rsid w:val="004B27F2"/>
    <w:rsid w:val="004B2891"/>
    <w:rsid w:val="004B2A36"/>
    <w:rsid w:val="004B2A64"/>
    <w:rsid w:val="004B2BAC"/>
    <w:rsid w:val="004B2CAB"/>
    <w:rsid w:val="004B2D11"/>
    <w:rsid w:val="004B2D4B"/>
    <w:rsid w:val="004B2FB7"/>
    <w:rsid w:val="004B2FDA"/>
    <w:rsid w:val="004B3039"/>
    <w:rsid w:val="004B3134"/>
    <w:rsid w:val="004B3205"/>
    <w:rsid w:val="004B3357"/>
    <w:rsid w:val="004B35E3"/>
    <w:rsid w:val="004B36B2"/>
    <w:rsid w:val="004B377B"/>
    <w:rsid w:val="004B37C9"/>
    <w:rsid w:val="004B3805"/>
    <w:rsid w:val="004B3823"/>
    <w:rsid w:val="004B3891"/>
    <w:rsid w:val="004B3905"/>
    <w:rsid w:val="004B39F7"/>
    <w:rsid w:val="004B3A4F"/>
    <w:rsid w:val="004B3ABB"/>
    <w:rsid w:val="004B3AC2"/>
    <w:rsid w:val="004B3C69"/>
    <w:rsid w:val="004B3D31"/>
    <w:rsid w:val="004B3EC0"/>
    <w:rsid w:val="004B3FA9"/>
    <w:rsid w:val="004B4033"/>
    <w:rsid w:val="004B4267"/>
    <w:rsid w:val="004B43C5"/>
    <w:rsid w:val="004B44A2"/>
    <w:rsid w:val="004B45E1"/>
    <w:rsid w:val="004B478F"/>
    <w:rsid w:val="004B4794"/>
    <w:rsid w:val="004B479D"/>
    <w:rsid w:val="004B482B"/>
    <w:rsid w:val="004B48CB"/>
    <w:rsid w:val="004B4945"/>
    <w:rsid w:val="004B4CAC"/>
    <w:rsid w:val="004B4EAE"/>
    <w:rsid w:val="004B4F11"/>
    <w:rsid w:val="004B503D"/>
    <w:rsid w:val="004B5136"/>
    <w:rsid w:val="004B51C2"/>
    <w:rsid w:val="004B54F3"/>
    <w:rsid w:val="004B5641"/>
    <w:rsid w:val="004B5673"/>
    <w:rsid w:val="004B56C3"/>
    <w:rsid w:val="004B56C9"/>
    <w:rsid w:val="004B5A46"/>
    <w:rsid w:val="004B5BF7"/>
    <w:rsid w:val="004B5CC7"/>
    <w:rsid w:val="004B5D79"/>
    <w:rsid w:val="004B5DFE"/>
    <w:rsid w:val="004B5F43"/>
    <w:rsid w:val="004B608C"/>
    <w:rsid w:val="004B6263"/>
    <w:rsid w:val="004B6279"/>
    <w:rsid w:val="004B63CE"/>
    <w:rsid w:val="004B65B7"/>
    <w:rsid w:val="004B65CB"/>
    <w:rsid w:val="004B67E4"/>
    <w:rsid w:val="004B6916"/>
    <w:rsid w:val="004B6A47"/>
    <w:rsid w:val="004B6B84"/>
    <w:rsid w:val="004B6BE3"/>
    <w:rsid w:val="004B6DA4"/>
    <w:rsid w:val="004B6FFB"/>
    <w:rsid w:val="004B7111"/>
    <w:rsid w:val="004B726B"/>
    <w:rsid w:val="004B7295"/>
    <w:rsid w:val="004B73B3"/>
    <w:rsid w:val="004B73FF"/>
    <w:rsid w:val="004B746A"/>
    <w:rsid w:val="004B74B6"/>
    <w:rsid w:val="004B754A"/>
    <w:rsid w:val="004B75FC"/>
    <w:rsid w:val="004B770C"/>
    <w:rsid w:val="004B783C"/>
    <w:rsid w:val="004B789D"/>
    <w:rsid w:val="004B7916"/>
    <w:rsid w:val="004B79F6"/>
    <w:rsid w:val="004B7AB9"/>
    <w:rsid w:val="004B7D65"/>
    <w:rsid w:val="004B7DCF"/>
    <w:rsid w:val="004B7E0A"/>
    <w:rsid w:val="004B7F6D"/>
    <w:rsid w:val="004C00F1"/>
    <w:rsid w:val="004C01B9"/>
    <w:rsid w:val="004C02F9"/>
    <w:rsid w:val="004C04DE"/>
    <w:rsid w:val="004C0524"/>
    <w:rsid w:val="004C053C"/>
    <w:rsid w:val="004C053D"/>
    <w:rsid w:val="004C05A5"/>
    <w:rsid w:val="004C07AF"/>
    <w:rsid w:val="004C07D2"/>
    <w:rsid w:val="004C0852"/>
    <w:rsid w:val="004C099B"/>
    <w:rsid w:val="004C0AF0"/>
    <w:rsid w:val="004C0B9A"/>
    <w:rsid w:val="004C0BD1"/>
    <w:rsid w:val="004C0D37"/>
    <w:rsid w:val="004C0D47"/>
    <w:rsid w:val="004C0D53"/>
    <w:rsid w:val="004C0D7D"/>
    <w:rsid w:val="004C0D87"/>
    <w:rsid w:val="004C0E44"/>
    <w:rsid w:val="004C0F1D"/>
    <w:rsid w:val="004C0FB2"/>
    <w:rsid w:val="004C0FC7"/>
    <w:rsid w:val="004C1021"/>
    <w:rsid w:val="004C10FE"/>
    <w:rsid w:val="004C11A8"/>
    <w:rsid w:val="004C1535"/>
    <w:rsid w:val="004C155E"/>
    <w:rsid w:val="004C1561"/>
    <w:rsid w:val="004C1578"/>
    <w:rsid w:val="004C1635"/>
    <w:rsid w:val="004C187A"/>
    <w:rsid w:val="004C18A6"/>
    <w:rsid w:val="004C19A7"/>
    <w:rsid w:val="004C19D6"/>
    <w:rsid w:val="004C1A76"/>
    <w:rsid w:val="004C1ABD"/>
    <w:rsid w:val="004C1C5A"/>
    <w:rsid w:val="004C1CCD"/>
    <w:rsid w:val="004C1EA7"/>
    <w:rsid w:val="004C1FCC"/>
    <w:rsid w:val="004C20CB"/>
    <w:rsid w:val="004C215F"/>
    <w:rsid w:val="004C22E3"/>
    <w:rsid w:val="004C2426"/>
    <w:rsid w:val="004C24B5"/>
    <w:rsid w:val="004C24CA"/>
    <w:rsid w:val="004C2550"/>
    <w:rsid w:val="004C26B8"/>
    <w:rsid w:val="004C26EB"/>
    <w:rsid w:val="004C2808"/>
    <w:rsid w:val="004C2893"/>
    <w:rsid w:val="004C2B06"/>
    <w:rsid w:val="004C2B26"/>
    <w:rsid w:val="004C2E43"/>
    <w:rsid w:val="004C2EDE"/>
    <w:rsid w:val="004C308D"/>
    <w:rsid w:val="004C322A"/>
    <w:rsid w:val="004C3274"/>
    <w:rsid w:val="004C32B2"/>
    <w:rsid w:val="004C3593"/>
    <w:rsid w:val="004C35F7"/>
    <w:rsid w:val="004C3619"/>
    <w:rsid w:val="004C36EF"/>
    <w:rsid w:val="004C37DF"/>
    <w:rsid w:val="004C384E"/>
    <w:rsid w:val="004C392D"/>
    <w:rsid w:val="004C3BEA"/>
    <w:rsid w:val="004C3C20"/>
    <w:rsid w:val="004C3D63"/>
    <w:rsid w:val="004C3E19"/>
    <w:rsid w:val="004C3EEA"/>
    <w:rsid w:val="004C3F31"/>
    <w:rsid w:val="004C3F93"/>
    <w:rsid w:val="004C3FBD"/>
    <w:rsid w:val="004C401A"/>
    <w:rsid w:val="004C41B6"/>
    <w:rsid w:val="004C4211"/>
    <w:rsid w:val="004C42C4"/>
    <w:rsid w:val="004C42E9"/>
    <w:rsid w:val="004C4334"/>
    <w:rsid w:val="004C43F0"/>
    <w:rsid w:val="004C45FC"/>
    <w:rsid w:val="004C463E"/>
    <w:rsid w:val="004C46D9"/>
    <w:rsid w:val="004C47F8"/>
    <w:rsid w:val="004C4902"/>
    <w:rsid w:val="004C491E"/>
    <w:rsid w:val="004C4C39"/>
    <w:rsid w:val="004C4D03"/>
    <w:rsid w:val="004C4DD4"/>
    <w:rsid w:val="004C4EA5"/>
    <w:rsid w:val="004C4ED2"/>
    <w:rsid w:val="004C4EDD"/>
    <w:rsid w:val="004C5177"/>
    <w:rsid w:val="004C5194"/>
    <w:rsid w:val="004C51E5"/>
    <w:rsid w:val="004C524F"/>
    <w:rsid w:val="004C5373"/>
    <w:rsid w:val="004C54BF"/>
    <w:rsid w:val="004C55AF"/>
    <w:rsid w:val="004C5628"/>
    <w:rsid w:val="004C566F"/>
    <w:rsid w:val="004C58DD"/>
    <w:rsid w:val="004C5AAB"/>
    <w:rsid w:val="004C5B2E"/>
    <w:rsid w:val="004C5B73"/>
    <w:rsid w:val="004C5B9F"/>
    <w:rsid w:val="004C5CB8"/>
    <w:rsid w:val="004C5D4E"/>
    <w:rsid w:val="004C5E63"/>
    <w:rsid w:val="004C5E71"/>
    <w:rsid w:val="004C600A"/>
    <w:rsid w:val="004C639A"/>
    <w:rsid w:val="004C643C"/>
    <w:rsid w:val="004C64A1"/>
    <w:rsid w:val="004C64F4"/>
    <w:rsid w:val="004C65CD"/>
    <w:rsid w:val="004C667D"/>
    <w:rsid w:val="004C6712"/>
    <w:rsid w:val="004C678A"/>
    <w:rsid w:val="004C68E1"/>
    <w:rsid w:val="004C6A8F"/>
    <w:rsid w:val="004C6D48"/>
    <w:rsid w:val="004C7061"/>
    <w:rsid w:val="004C721B"/>
    <w:rsid w:val="004C7472"/>
    <w:rsid w:val="004C7735"/>
    <w:rsid w:val="004C77FD"/>
    <w:rsid w:val="004C789B"/>
    <w:rsid w:val="004C7A70"/>
    <w:rsid w:val="004C7B63"/>
    <w:rsid w:val="004C7B87"/>
    <w:rsid w:val="004C7D32"/>
    <w:rsid w:val="004C7D67"/>
    <w:rsid w:val="004D0187"/>
    <w:rsid w:val="004D03B3"/>
    <w:rsid w:val="004D03C8"/>
    <w:rsid w:val="004D04DE"/>
    <w:rsid w:val="004D0523"/>
    <w:rsid w:val="004D056B"/>
    <w:rsid w:val="004D0807"/>
    <w:rsid w:val="004D0C05"/>
    <w:rsid w:val="004D0C11"/>
    <w:rsid w:val="004D0CFB"/>
    <w:rsid w:val="004D0D10"/>
    <w:rsid w:val="004D0D23"/>
    <w:rsid w:val="004D0D28"/>
    <w:rsid w:val="004D0D32"/>
    <w:rsid w:val="004D0EE5"/>
    <w:rsid w:val="004D0EEE"/>
    <w:rsid w:val="004D0F1E"/>
    <w:rsid w:val="004D0FF3"/>
    <w:rsid w:val="004D101C"/>
    <w:rsid w:val="004D10BE"/>
    <w:rsid w:val="004D1194"/>
    <w:rsid w:val="004D11FD"/>
    <w:rsid w:val="004D12B4"/>
    <w:rsid w:val="004D145E"/>
    <w:rsid w:val="004D17BE"/>
    <w:rsid w:val="004D17C4"/>
    <w:rsid w:val="004D17C5"/>
    <w:rsid w:val="004D17D1"/>
    <w:rsid w:val="004D18BF"/>
    <w:rsid w:val="004D1993"/>
    <w:rsid w:val="004D19D3"/>
    <w:rsid w:val="004D19FE"/>
    <w:rsid w:val="004D1B25"/>
    <w:rsid w:val="004D1C30"/>
    <w:rsid w:val="004D1C7B"/>
    <w:rsid w:val="004D1F77"/>
    <w:rsid w:val="004D2018"/>
    <w:rsid w:val="004D21A5"/>
    <w:rsid w:val="004D22E7"/>
    <w:rsid w:val="004D2532"/>
    <w:rsid w:val="004D253D"/>
    <w:rsid w:val="004D2A17"/>
    <w:rsid w:val="004D2B45"/>
    <w:rsid w:val="004D2C49"/>
    <w:rsid w:val="004D2E90"/>
    <w:rsid w:val="004D2F15"/>
    <w:rsid w:val="004D300C"/>
    <w:rsid w:val="004D30C6"/>
    <w:rsid w:val="004D30CF"/>
    <w:rsid w:val="004D3220"/>
    <w:rsid w:val="004D3296"/>
    <w:rsid w:val="004D3386"/>
    <w:rsid w:val="004D33E5"/>
    <w:rsid w:val="004D3488"/>
    <w:rsid w:val="004D35F1"/>
    <w:rsid w:val="004D3663"/>
    <w:rsid w:val="004D36EB"/>
    <w:rsid w:val="004D3782"/>
    <w:rsid w:val="004D37E4"/>
    <w:rsid w:val="004D3830"/>
    <w:rsid w:val="004D3C6C"/>
    <w:rsid w:val="004D3CE3"/>
    <w:rsid w:val="004D3D4A"/>
    <w:rsid w:val="004D3D4D"/>
    <w:rsid w:val="004D3D76"/>
    <w:rsid w:val="004D3DEB"/>
    <w:rsid w:val="004D3EB5"/>
    <w:rsid w:val="004D3F2A"/>
    <w:rsid w:val="004D3FB1"/>
    <w:rsid w:val="004D403D"/>
    <w:rsid w:val="004D40DB"/>
    <w:rsid w:val="004D4104"/>
    <w:rsid w:val="004D424A"/>
    <w:rsid w:val="004D42A9"/>
    <w:rsid w:val="004D42C9"/>
    <w:rsid w:val="004D4343"/>
    <w:rsid w:val="004D43C1"/>
    <w:rsid w:val="004D466A"/>
    <w:rsid w:val="004D4682"/>
    <w:rsid w:val="004D485A"/>
    <w:rsid w:val="004D4922"/>
    <w:rsid w:val="004D4B55"/>
    <w:rsid w:val="004D4D06"/>
    <w:rsid w:val="004D4D23"/>
    <w:rsid w:val="004D50A3"/>
    <w:rsid w:val="004D50D0"/>
    <w:rsid w:val="004D516C"/>
    <w:rsid w:val="004D5368"/>
    <w:rsid w:val="004D5371"/>
    <w:rsid w:val="004D53DF"/>
    <w:rsid w:val="004D563E"/>
    <w:rsid w:val="004D567B"/>
    <w:rsid w:val="004D568C"/>
    <w:rsid w:val="004D58DE"/>
    <w:rsid w:val="004D5958"/>
    <w:rsid w:val="004D59E4"/>
    <w:rsid w:val="004D5A43"/>
    <w:rsid w:val="004D5C1D"/>
    <w:rsid w:val="004D5D0F"/>
    <w:rsid w:val="004D5D60"/>
    <w:rsid w:val="004D5E04"/>
    <w:rsid w:val="004D5E4C"/>
    <w:rsid w:val="004D5F8F"/>
    <w:rsid w:val="004D5FA9"/>
    <w:rsid w:val="004D608F"/>
    <w:rsid w:val="004D610C"/>
    <w:rsid w:val="004D6166"/>
    <w:rsid w:val="004D619B"/>
    <w:rsid w:val="004D621C"/>
    <w:rsid w:val="004D6266"/>
    <w:rsid w:val="004D6273"/>
    <w:rsid w:val="004D62B5"/>
    <w:rsid w:val="004D6391"/>
    <w:rsid w:val="004D642E"/>
    <w:rsid w:val="004D6475"/>
    <w:rsid w:val="004D6508"/>
    <w:rsid w:val="004D6535"/>
    <w:rsid w:val="004D65BE"/>
    <w:rsid w:val="004D660C"/>
    <w:rsid w:val="004D667C"/>
    <w:rsid w:val="004D6732"/>
    <w:rsid w:val="004D67A4"/>
    <w:rsid w:val="004D67E7"/>
    <w:rsid w:val="004D687B"/>
    <w:rsid w:val="004D6CE1"/>
    <w:rsid w:val="004D6D0E"/>
    <w:rsid w:val="004D6D17"/>
    <w:rsid w:val="004D6D64"/>
    <w:rsid w:val="004D6F28"/>
    <w:rsid w:val="004D6F62"/>
    <w:rsid w:val="004D7034"/>
    <w:rsid w:val="004D7158"/>
    <w:rsid w:val="004D71ED"/>
    <w:rsid w:val="004D723E"/>
    <w:rsid w:val="004D7451"/>
    <w:rsid w:val="004D749F"/>
    <w:rsid w:val="004D757E"/>
    <w:rsid w:val="004D76AB"/>
    <w:rsid w:val="004D78A1"/>
    <w:rsid w:val="004D7977"/>
    <w:rsid w:val="004D7A0F"/>
    <w:rsid w:val="004D7A87"/>
    <w:rsid w:val="004D7D55"/>
    <w:rsid w:val="004E0017"/>
    <w:rsid w:val="004E0135"/>
    <w:rsid w:val="004E023A"/>
    <w:rsid w:val="004E025F"/>
    <w:rsid w:val="004E0659"/>
    <w:rsid w:val="004E06B0"/>
    <w:rsid w:val="004E06C4"/>
    <w:rsid w:val="004E07E5"/>
    <w:rsid w:val="004E07EA"/>
    <w:rsid w:val="004E08C1"/>
    <w:rsid w:val="004E0919"/>
    <w:rsid w:val="004E099C"/>
    <w:rsid w:val="004E09B8"/>
    <w:rsid w:val="004E0C00"/>
    <w:rsid w:val="004E0C35"/>
    <w:rsid w:val="004E0DF1"/>
    <w:rsid w:val="004E0E79"/>
    <w:rsid w:val="004E0F44"/>
    <w:rsid w:val="004E1147"/>
    <w:rsid w:val="004E11DC"/>
    <w:rsid w:val="004E12CF"/>
    <w:rsid w:val="004E144C"/>
    <w:rsid w:val="004E152D"/>
    <w:rsid w:val="004E1571"/>
    <w:rsid w:val="004E15E4"/>
    <w:rsid w:val="004E168D"/>
    <w:rsid w:val="004E16D2"/>
    <w:rsid w:val="004E17A5"/>
    <w:rsid w:val="004E1819"/>
    <w:rsid w:val="004E1866"/>
    <w:rsid w:val="004E1B17"/>
    <w:rsid w:val="004E1CBB"/>
    <w:rsid w:val="004E1D76"/>
    <w:rsid w:val="004E1DD5"/>
    <w:rsid w:val="004E1ED0"/>
    <w:rsid w:val="004E2194"/>
    <w:rsid w:val="004E22E8"/>
    <w:rsid w:val="004E240A"/>
    <w:rsid w:val="004E2603"/>
    <w:rsid w:val="004E26E6"/>
    <w:rsid w:val="004E2720"/>
    <w:rsid w:val="004E2733"/>
    <w:rsid w:val="004E287F"/>
    <w:rsid w:val="004E2A23"/>
    <w:rsid w:val="004E2ADA"/>
    <w:rsid w:val="004E2B1D"/>
    <w:rsid w:val="004E2B4A"/>
    <w:rsid w:val="004E2BB8"/>
    <w:rsid w:val="004E2DA8"/>
    <w:rsid w:val="004E2F70"/>
    <w:rsid w:val="004E2FB7"/>
    <w:rsid w:val="004E2FE7"/>
    <w:rsid w:val="004E3041"/>
    <w:rsid w:val="004E3070"/>
    <w:rsid w:val="004E32B0"/>
    <w:rsid w:val="004E34A4"/>
    <w:rsid w:val="004E352F"/>
    <w:rsid w:val="004E370C"/>
    <w:rsid w:val="004E373E"/>
    <w:rsid w:val="004E3781"/>
    <w:rsid w:val="004E38D3"/>
    <w:rsid w:val="004E3A43"/>
    <w:rsid w:val="004E3A84"/>
    <w:rsid w:val="004E3ADF"/>
    <w:rsid w:val="004E3BBA"/>
    <w:rsid w:val="004E3D8A"/>
    <w:rsid w:val="004E3E44"/>
    <w:rsid w:val="004E3E77"/>
    <w:rsid w:val="004E4027"/>
    <w:rsid w:val="004E4364"/>
    <w:rsid w:val="004E4477"/>
    <w:rsid w:val="004E4558"/>
    <w:rsid w:val="004E45CB"/>
    <w:rsid w:val="004E4724"/>
    <w:rsid w:val="004E47AF"/>
    <w:rsid w:val="004E4C1E"/>
    <w:rsid w:val="004E4C36"/>
    <w:rsid w:val="004E4D00"/>
    <w:rsid w:val="004E4D40"/>
    <w:rsid w:val="004E4ECA"/>
    <w:rsid w:val="004E555A"/>
    <w:rsid w:val="004E5743"/>
    <w:rsid w:val="004E5784"/>
    <w:rsid w:val="004E57E2"/>
    <w:rsid w:val="004E5891"/>
    <w:rsid w:val="004E58D0"/>
    <w:rsid w:val="004E5A06"/>
    <w:rsid w:val="004E5AF8"/>
    <w:rsid w:val="004E5B62"/>
    <w:rsid w:val="004E5B8C"/>
    <w:rsid w:val="004E5BA7"/>
    <w:rsid w:val="004E5BCD"/>
    <w:rsid w:val="004E5C22"/>
    <w:rsid w:val="004E5D1F"/>
    <w:rsid w:val="004E5D8D"/>
    <w:rsid w:val="004E5E89"/>
    <w:rsid w:val="004E6071"/>
    <w:rsid w:val="004E6075"/>
    <w:rsid w:val="004E60A7"/>
    <w:rsid w:val="004E612C"/>
    <w:rsid w:val="004E627E"/>
    <w:rsid w:val="004E6301"/>
    <w:rsid w:val="004E6390"/>
    <w:rsid w:val="004E6421"/>
    <w:rsid w:val="004E6561"/>
    <w:rsid w:val="004E668A"/>
    <w:rsid w:val="004E66B1"/>
    <w:rsid w:val="004E69AD"/>
    <w:rsid w:val="004E6BC9"/>
    <w:rsid w:val="004E6C15"/>
    <w:rsid w:val="004E6D43"/>
    <w:rsid w:val="004E6E1A"/>
    <w:rsid w:val="004E7330"/>
    <w:rsid w:val="004E757A"/>
    <w:rsid w:val="004E75D9"/>
    <w:rsid w:val="004E75DA"/>
    <w:rsid w:val="004E7665"/>
    <w:rsid w:val="004E79F6"/>
    <w:rsid w:val="004E7A0C"/>
    <w:rsid w:val="004E7A18"/>
    <w:rsid w:val="004E7BE0"/>
    <w:rsid w:val="004E7C64"/>
    <w:rsid w:val="004E7C67"/>
    <w:rsid w:val="004E7D9F"/>
    <w:rsid w:val="004E7E01"/>
    <w:rsid w:val="004E7F45"/>
    <w:rsid w:val="004F00F1"/>
    <w:rsid w:val="004F0269"/>
    <w:rsid w:val="004F026B"/>
    <w:rsid w:val="004F031F"/>
    <w:rsid w:val="004F0338"/>
    <w:rsid w:val="004F048D"/>
    <w:rsid w:val="004F05CC"/>
    <w:rsid w:val="004F0748"/>
    <w:rsid w:val="004F0751"/>
    <w:rsid w:val="004F0766"/>
    <w:rsid w:val="004F078A"/>
    <w:rsid w:val="004F0890"/>
    <w:rsid w:val="004F09F7"/>
    <w:rsid w:val="004F0A8D"/>
    <w:rsid w:val="004F0B06"/>
    <w:rsid w:val="004F0B57"/>
    <w:rsid w:val="004F0C4C"/>
    <w:rsid w:val="004F0C50"/>
    <w:rsid w:val="004F0C83"/>
    <w:rsid w:val="004F0CA3"/>
    <w:rsid w:val="004F0D4B"/>
    <w:rsid w:val="004F0E3D"/>
    <w:rsid w:val="004F0E52"/>
    <w:rsid w:val="004F0E56"/>
    <w:rsid w:val="004F0F57"/>
    <w:rsid w:val="004F10CA"/>
    <w:rsid w:val="004F115E"/>
    <w:rsid w:val="004F1168"/>
    <w:rsid w:val="004F11C2"/>
    <w:rsid w:val="004F1201"/>
    <w:rsid w:val="004F1235"/>
    <w:rsid w:val="004F1371"/>
    <w:rsid w:val="004F1587"/>
    <w:rsid w:val="004F1765"/>
    <w:rsid w:val="004F177E"/>
    <w:rsid w:val="004F18A7"/>
    <w:rsid w:val="004F19B9"/>
    <w:rsid w:val="004F1B8F"/>
    <w:rsid w:val="004F1B91"/>
    <w:rsid w:val="004F1E18"/>
    <w:rsid w:val="004F2001"/>
    <w:rsid w:val="004F2178"/>
    <w:rsid w:val="004F21B2"/>
    <w:rsid w:val="004F21F6"/>
    <w:rsid w:val="004F2274"/>
    <w:rsid w:val="004F22FC"/>
    <w:rsid w:val="004F241B"/>
    <w:rsid w:val="004F25A1"/>
    <w:rsid w:val="004F267F"/>
    <w:rsid w:val="004F2924"/>
    <w:rsid w:val="004F29AB"/>
    <w:rsid w:val="004F2A14"/>
    <w:rsid w:val="004F2A7F"/>
    <w:rsid w:val="004F2B3E"/>
    <w:rsid w:val="004F2BEB"/>
    <w:rsid w:val="004F2C72"/>
    <w:rsid w:val="004F2D21"/>
    <w:rsid w:val="004F2DDC"/>
    <w:rsid w:val="004F2E22"/>
    <w:rsid w:val="004F2F62"/>
    <w:rsid w:val="004F2F76"/>
    <w:rsid w:val="004F2F97"/>
    <w:rsid w:val="004F3026"/>
    <w:rsid w:val="004F30BE"/>
    <w:rsid w:val="004F31F7"/>
    <w:rsid w:val="004F3243"/>
    <w:rsid w:val="004F331E"/>
    <w:rsid w:val="004F356A"/>
    <w:rsid w:val="004F356C"/>
    <w:rsid w:val="004F3612"/>
    <w:rsid w:val="004F376A"/>
    <w:rsid w:val="004F39C9"/>
    <w:rsid w:val="004F3A46"/>
    <w:rsid w:val="004F3B35"/>
    <w:rsid w:val="004F3B79"/>
    <w:rsid w:val="004F3E4C"/>
    <w:rsid w:val="004F3F55"/>
    <w:rsid w:val="004F4106"/>
    <w:rsid w:val="004F4119"/>
    <w:rsid w:val="004F4226"/>
    <w:rsid w:val="004F4245"/>
    <w:rsid w:val="004F4524"/>
    <w:rsid w:val="004F45F2"/>
    <w:rsid w:val="004F4602"/>
    <w:rsid w:val="004F4658"/>
    <w:rsid w:val="004F4867"/>
    <w:rsid w:val="004F48C0"/>
    <w:rsid w:val="004F498D"/>
    <w:rsid w:val="004F49CF"/>
    <w:rsid w:val="004F4B0E"/>
    <w:rsid w:val="004F4BD5"/>
    <w:rsid w:val="004F4CF8"/>
    <w:rsid w:val="004F4DB7"/>
    <w:rsid w:val="004F4DFA"/>
    <w:rsid w:val="004F4EAC"/>
    <w:rsid w:val="004F4F03"/>
    <w:rsid w:val="004F4F1A"/>
    <w:rsid w:val="004F4F73"/>
    <w:rsid w:val="004F5082"/>
    <w:rsid w:val="004F5248"/>
    <w:rsid w:val="004F5256"/>
    <w:rsid w:val="004F550B"/>
    <w:rsid w:val="004F5565"/>
    <w:rsid w:val="004F5746"/>
    <w:rsid w:val="004F5779"/>
    <w:rsid w:val="004F57AD"/>
    <w:rsid w:val="004F57BF"/>
    <w:rsid w:val="004F58A6"/>
    <w:rsid w:val="004F5A09"/>
    <w:rsid w:val="004F5B98"/>
    <w:rsid w:val="004F5CAE"/>
    <w:rsid w:val="004F5E8E"/>
    <w:rsid w:val="004F6040"/>
    <w:rsid w:val="004F6472"/>
    <w:rsid w:val="004F68BD"/>
    <w:rsid w:val="004F68D0"/>
    <w:rsid w:val="004F68FA"/>
    <w:rsid w:val="004F6A13"/>
    <w:rsid w:val="004F6A78"/>
    <w:rsid w:val="004F6C25"/>
    <w:rsid w:val="004F6C5C"/>
    <w:rsid w:val="004F6D26"/>
    <w:rsid w:val="004F6D45"/>
    <w:rsid w:val="004F6DBF"/>
    <w:rsid w:val="004F6DF8"/>
    <w:rsid w:val="004F6E01"/>
    <w:rsid w:val="004F6E5E"/>
    <w:rsid w:val="004F6F71"/>
    <w:rsid w:val="004F7056"/>
    <w:rsid w:val="004F719A"/>
    <w:rsid w:val="004F7350"/>
    <w:rsid w:val="004F736B"/>
    <w:rsid w:val="004F7414"/>
    <w:rsid w:val="004F7468"/>
    <w:rsid w:val="004F7703"/>
    <w:rsid w:val="004F7979"/>
    <w:rsid w:val="004F7B75"/>
    <w:rsid w:val="004F7E2D"/>
    <w:rsid w:val="00500049"/>
    <w:rsid w:val="0050011F"/>
    <w:rsid w:val="0050016F"/>
    <w:rsid w:val="0050051E"/>
    <w:rsid w:val="0050056E"/>
    <w:rsid w:val="00500643"/>
    <w:rsid w:val="005008BB"/>
    <w:rsid w:val="00500948"/>
    <w:rsid w:val="0050098B"/>
    <w:rsid w:val="00500A85"/>
    <w:rsid w:val="00500AB6"/>
    <w:rsid w:val="00500BF4"/>
    <w:rsid w:val="00500CDC"/>
    <w:rsid w:val="00500DD1"/>
    <w:rsid w:val="00500DEE"/>
    <w:rsid w:val="00500E35"/>
    <w:rsid w:val="00500E7B"/>
    <w:rsid w:val="00500F0E"/>
    <w:rsid w:val="00500F5B"/>
    <w:rsid w:val="00500F98"/>
    <w:rsid w:val="00500FE4"/>
    <w:rsid w:val="0050102C"/>
    <w:rsid w:val="0050117B"/>
    <w:rsid w:val="00501354"/>
    <w:rsid w:val="00501397"/>
    <w:rsid w:val="00501498"/>
    <w:rsid w:val="0050151E"/>
    <w:rsid w:val="0050166B"/>
    <w:rsid w:val="00501691"/>
    <w:rsid w:val="005016CC"/>
    <w:rsid w:val="005016F7"/>
    <w:rsid w:val="0050185B"/>
    <w:rsid w:val="00501898"/>
    <w:rsid w:val="00501ACA"/>
    <w:rsid w:val="00501C9A"/>
    <w:rsid w:val="00501D72"/>
    <w:rsid w:val="00501E7F"/>
    <w:rsid w:val="00501FAB"/>
    <w:rsid w:val="00502056"/>
    <w:rsid w:val="0050206D"/>
    <w:rsid w:val="005020C9"/>
    <w:rsid w:val="00502223"/>
    <w:rsid w:val="0050238E"/>
    <w:rsid w:val="005023A6"/>
    <w:rsid w:val="005025EA"/>
    <w:rsid w:val="00502683"/>
    <w:rsid w:val="005026BE"/>
    <w:rsid w:val="00502738"/>
    <w:rsid w:val="00502892"/>
    <w:rsid w:val="00502A52"/>
    <w:rsid w:val="00502B0B"/>
    <w:rsid w:val="00502B86"/>
    <w:rsid w:val="00502CB8"/>
    <w:rsid w:val="00502CC5"/>
    <w:rsid w:val="00502D0F"/>
    <w:rsid w:val="00503011"/>
    <w:rsid w:val="005030E0"/>
    <w:rsid w:val="00503109"/>
    <w:rsid w:val="005031D4"/>
    <w:rsid w:val="00503437"/>
    <w:rsid w:val="005034DB"/>
    <w:rsid w:val="005034E5"/>
    <w:rsid w:val="00503583"/>
    <w:rsid w:val="005035B7"/>
    <w:rsid w:val="005035D0"/>
    <w:rsid w:val="005035D7"/>
    <w:rsid w:val="00503642"/>
    <w:rsid w:val="00503740"/>
    <w:rsid w:val="0050375F"/>
    <w:rsid w:val="005037C7"/>
    <w:rsid w:val="00503859"/>
    <w:rsid w:val="00503933"/>
    <w:rsid w:val="00503A34"/>
    <w:rsid w:val="00503AA5"/>
    <w:rsid w:val="00503B19"/>
    <w:rsid w:val="00503B1D"/>
    <w:rsid w:val="00503C33"/>
    <w:rsid w:val="00503C76"/>
    <w:rsid w:val="00503C79"/>
    <w:rsid w:val="00503DA1"/>
    <w:rsid w:val="00503ECB"/>
    <w:rsid w:val="00503F1B"/>
    <w:rsid w:val="00504011"/>
    <w:rsid w:val="005040DD"/>
    <w:rsid w:val="00504493"/>
    <w:rsid w:val="0050451C"/>
    <w:rsid w:val="00504582"/>
    <w:rsid w:val="00504599"/>
    <w:rsid w:val="005046D4"/>
    <w:rsid w:val="005046FC"/>
    <w:rsid w:val="0050478F"/>
    <w:rsid w:val="005047DA"/>
    <w:rsid w:val="00504884"/>
    <w:rsid w:val="0050489B"/>
    <w:rsid w:val="005048E2"/>
    <w:rsid w:val="00504930"/>
    <w:rsid w:val="005049C5"/>
    <w:rsid w:val="00504AAE"/>
    <w:rsid w:val="00504AC5"/>
    <w:rsid w:val="00504B07"/>
    <w:rsid w:val="00504C56"/>
    <w:rsid w:val="00504C7B"/>
    <w:rsid w:val="00504D16"/>
    <w:rsid w:val="00504D67"/>
    <w:rsid w:val="00504D9B"/>
    <w:rsid w:val="00504E26"/>
    <w:rsid w:val="00505555"/>
    <w:rsid w:val="005055E7"/>
    <w:rsid w:val="00505657"/>
    <w:rsid w:val="005058CE"/>
    <w:rsid w:val="0050596B"/>
    <w:rsid w:val="00505992"/>
    <w:rsid w:val="00505A0B"/>
    <w:rsid w:val="00505BA4"/>
    <w:rsid w:val="00505DA8"/>
    <w:rsid w:val="00505E2F"/>
    <w:rsid w:val="0050605C"/>
    <w:rsid w:val="0050630E"/>
    <w:rsid w:val="005067D2"/>
    <w:rsid w:val="005068AC"/>
    <w:rsid w:val="00506A5D"/>
    <w:rsid w:val="00506ABD"/>
    <w:rsid w:val="00506B2D"/>
    <w:rsid w:val="00506B8A"/>
    <w:rsid w:val="00506BAC"/>
    <w:rsid w:val="00506C65"/>
    <w:rsid w:val="00507024"/>
    <w:rsid w:val="005070DC"/>
    <w:rsid w:val="00507216"/>
    <w:rsid w:val="00507311"/>
    <w:rsid w:val="005073D6"/>
    <w:rsid w:val="00507685"/>
    <w:rsid w:val="00507709"/>
    <w:rsid w:val="0050772F"/>
    <w:rsid w:val="00507735"/>
    <w:rsid w:val="00507781"/>
    <w:rsid w:val="005077E5"/>
    <w:rsid w:val="005078B0"/>
    <w:rsid w:val="005078F8"/>
    <w:rsid w:val="0050791C"/>
    <w:rsid w:val="00507933"/>
    <w:rsid w:val="00507A58"/>
    <w:rsid w:val="00507AB4"/>
    <w:rsid w:val="00507BA6"/>
    <w:rsid w:val="00507C0C"/>
    <w:rsid w:val="00507C24"/>
    <w:rsid w:val="00507DE1"/>
    <w:rsid w:val="00507EAE"/>
    <w:rsid w:val="00507FB8"/>
    <w:rsid w:val="0050BFF6"/>
    <w:rsid w:val="005100CF"/>
    <w:rsid w:val="005101E7"/>
    <w:rsid w:val="005102A5"/>
    <w:rsid w:val="00510354"/>
    <w:rsid w:val="00510497"/>
    <w:rsid w:val="005104FA"/>
    <w:rsid w:val="0051071D"/>
    <w:rsid w:val="00510894"/>
    <w:rsid w:val="00510B53"/>
    <w:rsid w:val="00510C53"/>
    <w:rsid w:val="00510D2C"/>
    <w:rsid w:val="00510D33"/>
    <w:rsid w:val="00510F27"/>
    <w:rsid w:val="00511078"/>
    <w:rsid w:val="00511189"/>
    <w:rsid w:val="0051126F"/>
    <w:rsid w:val="005112B3"/>
    <w:rsid w:val="00511335"/>
    <w:rsid w:val="00511426"/>
    <w:rsid w:val="0051157B"/>
    <w:rsid w:val="005117C7"/>
    <w:rsid w:val="00511927"/>
    <w:rsid w:val="005119D2"/>
    <w:rsid w:val="00511B06"/>
    <w:rsid w:val="00511B91"/>
    <w:rsid w:val="00511D40"/>
    <w:rsid w:val="005120CA"/>
    <w:rsid w:val="0051219C"/>
    <w:rsid w:val="0051220A"/>
    <w:rsid w:val="0051225C"/>
    <w:rsid w:val="0051226C"/>
    <w:rsid w:val="00512287"/>
    <w:rsid w:val="005124A8"/>
    <w:rsid w:val="00512656"/>
    <w:rsid w:val="005128BC"/>
    <w:rsid w:val="0051294E"/>
    <w:rsid w:val="00512B8E"/>
    <w:rsid w:val="00512BAE"/>
    <w:rsid w:val="00512BEC"/>
    <w:rsid w:val="00512D76"/>
    <w:rsid w:val="00512E6C"/>
    <w:rsid w:val="00512E88"/>
    <w:rsid w:val="005130AB"/>
    <w:rsid w:val="0051327C"/>
    <w:rsid w:val="00513403"/>
    <w:rsid w:val="00513477"/>
    <w:rsid w:val="00513542"/>
    <w:rsid w:val="005136FC"/>
    <w:rsid w:val="00513720"/>
    <w:rsid w:val="0051375D"/>
    <w:rsid w:val="00513975"/>
    <w:rsid w:val="00513A6A"/>
    <w:rsid w:val="00513C4A"/>
    <w:rsid w:val="00513DA6"/>
    <w:rsid w:val="0051409C"/>
    <w:rsid w:val="00514204"/>
    <w:rsid w:val="005143E8"/>
    <w:rsid w:val="005144A9"/>
    <w:rsid w:val="005146F4"/>
    <w:rsid w:val="005148BF"/>
    <w:rsid w:val="005149FB"/>
    <w:rsid w:val="00514A69"/>
    <w:rsid w:val="00514A71"/>
    <w:rsid w:val="00514B1D"/>
    <w:rsid w:val="00514B7B"/>
    <w:rsid w:val="00514C27"/>
    <w:rsid w:val="00514E49"/>
    <w:rsid w:val="00514E4E"/>
    <w:rsid w:val="00514EFD"/>
    <w:rsid w:val="00514FEB"/>
    <w:rsid w:val="005150F6"/>
    <w:rsid w:val="005150FC"/>
    <w:rsid w:val="005151E6"/>
    <w:rsid w:val="00515262"/>
    <w:rsid w:val="00515342"/>
    <w:rsid w:val="0051534F"/>
    <w:rsid w:val="00515392"/>
    <w:rsid w:val="005155E8"/>
    <w:rsid w:val="0051571B"/>
    <w:rsid w:val="00515943"/>
    <w:rsid w:val="00515960"/>
    <w:rsid w:val="00515A81"/>
    <w:rsid w:val="00515B1D"/>
    <w:rsid w:val="00515C4F"/>
    <w:rsid w:val="00515CA8"/>
    <w:rsid w:val="00515E4E"/>
    <w:rsid w:val="00515E62"/>
    <w:rsid w:val="00515F77"/>
    <w:rsid w:val="005160AA"/>
    <w:rsid w:val="00516206"/>
    <w:rsid w:val="0051620A"/>
    <w:rsid w:val="00516250"/>
    <w:rsid w:val="005163D3"/>
    <w:rsid w:val="005164AF"/>
    <w:rsid w:val="00516562"/>
    <w:rsid w:val="005165BB"/>
    <w:rsid w:val="00516623"/>
    <w:rsid w:val="005166AC"/>
    <w:rsid w:val="0051682E"/>
    <w:rsid w:val="005169C5"/>
    <w:rsid w:val="00516A29"/>
    <w:rsid w:val="00516AAC"/>
    <w:rsid w:val="00516B33"/>
    <w:rsid w:val="00516C90"/>
    <w:rsid w:val="00516DB8"/>
    <w:rsid w:val="00516DEB"/>
    <w:rsid w:val="00516ED6"/>
    <w:rsid w:val="00516EE1"/>
    <w:rsid w:val="00516F4A"/>
    <w:rsid w:val="00516F56"/>
    <w:rsid w:val="00517054"/>
    <w:rsid w:val="00517072"/>
    <w:rsid w:val="005172FE"/>
    <w:rsid w:val="0051735B"/>
    <w:rsid w:val="00517452"/>
    <w:rsid w:val="00517562"/>
    <w:rsid w:val="00517563"/>
    <w:rsid w:val="00517568"/>
    <w:rsid w:val="0051757D"/>
    <w:rsid w:val="00517658"/>
    <w:rsid w:val="005176E6"/>
    <w:rsid w:val="0051775D"/>
    <w:rsid w:val="005178D8"/>
    <w:rsid w:val="0051798E"/>
    <w:rsid w:val="005179B6"/>
    <w:rsid w:val="00517A2C"/>
    <w:rsid w:val="00517A80"/>
    <w:rsid w:val="00517ADB"/>
    <w:rsid w:val="00517CA9"/>
    <w:rsid w:val="00517E1B"/>
    <w:rsid w:val="00517EBA"/>
    <w:rsid w:val="00517FCB"/>
    <w:rsid w:val="00517FE3"/>
    <w:rsid w:val="0051D307"/>
    <w:rsid w:val="005202B4"/>
    <w:rsid w:val="005202BF"/>
    <w:rsid w:val="00520322"/>
    <w:rsid w:val="0052033A"/>
    <w:rsid w:val="00520385"/>
    <w:rsid w:val="0052042C"/>
    <w:rsid w:val="0052042D"/>
    <w:rsid w:val="005204F3"/>
    <w:rsid w:val="005206D2"/>
    <w:rsid w:val="0052074B"/>
    <w:rsid w:val="005207DB"/>
    <w:rsid w:val="00520852"/>
    <w:rsid w:val="00520A32"/>
    <w:rsid w:val="00520A8F"/>
    <w:rsid w:val="00520B1D"/>
    <w:rsid w:val="00520B3B"/>
    <w:rsid w:val="00520CE1"/>
    <w:rsid w:val="0052106B"/>
    <w:rsid w:val="00521117"/>
    <w:rsid w:val="0052113A"/>
    <w:rsid w:val="005211B8"/>
    <w:rsid w:val="005211E2"/>
    <w:rsid w:val="005215BE"/>
    <w:rsid w:val="00521623"/>
    <w:rsid w:val="005216D1"/>
    <w:rsid w:val="00521761"/>
    <w:rsid w:val="0052189E"/>
    <w:rsid w:val="00521A45"/>
    <w:rsid w:val="00521C89"/>
    <w:rsid w:val="00521C98"/>
    <w:rsid w:val="00521D33"/>
    <w:rsid w:val="00521EA2"/>
    <w:rsid w:val="0052213B"/>
    <w:rsid w:val="00522263"/>
    <w:rsid w:val="0052231E"/>
    <w:rsid w:val="0052236A"/>
    <w:rsid w:val="005225FA"/>
    <w:rsid w:val="005228A0"/>
    <w:rsid w:val="00522918"/>
    <w:rsid w:val="0052293A"/>
    <w:rsid w:val="00522960"/>
    <w:rsid w:val="00522990"/>
    <w:rsid w:val="005229D7"/>
    <w:rsid w:val="00522A5F"/>
    <w:rsid w:val="00522AE6"/>
    <w:rsid w:val="00522CB6"/>
    <w:rsid w:val="00522E44"/>
    <w:rsid w:val="00522E64"/>
    <w:rsid w:val="00522EDD"/>
    <w:rsid w:val="00523001"/>
    <w:rsid w:val="00523008"/>
    <w:rsid w:val="00523148"/>
    <w:rsid w:val="00523169"/>
    <w:rsid w:val="00523185"/>
    <w:rsid w:val="005231BC"/>
    <w:rsid w:val="005231CA"/>
    <w:rsid w:val="005232D1"/>
    <w:rsid w:val="005232FD"/>
    <w:rsid w:val="005233C9"/>
    <w:rsid w:val="005234E2"/>
    <w:rsid w:val="00523675"/>
    <w:rsid w:val="0052384A"/>
    <w:rsid w:val="00523C74"/>
    <w:rsid w:val="00523D12"/>
    <w:rsid w:val="00523ED7"/>
    <w:rsid w:val="0052403F"/>
    <w:rsid w:val="00524285"/>
    <w:rsid w:val="005242B4"/>
    <w:rsid w:val="005243BA"/>
    <w:rsid w:val="00524428"/>
    <w:rsid w:val="00524583"/>
    <w:rsid w:val="0052463F"/>
    <w:rsid w:val="00524701"/>
    <w:rsid w:val="00524928"/>
    <w:rsid w:val="00524A10"/>
    <w:rsid w:val="00524DEA"/>
    <w:rsid w:val="00524E5C"/>
    <w:rsid w:val="00524E80"/>
    <w:rsid w:val="00524EC4"/>
    <w:rsid w:val="00524F43"/>
    <w:rsid w:val="00525082"/>
    <w:rsid w:val="005250A8"/>
    <w:rsid w:val="005252FB"/>
    <w:rsid w:val="00525386"/>
    <w:rsid w:val="005254A1"/>
    <w:rsid w:val="00525694"/>
    <w:rsid w:val="005256BF"/>
    <w:rsid w:val="00525747"/>
    <w:rsid w:val="005257E0"/>
    <w:rsid w:val="0052588A"/>
    <w:rsid w:val="0052592C"/>
    <w:rsid w:val="00525930"/>
    <w:rsid w:val="00525AC9"/>
    <w:rsid w:val="00525B78"/>
    <w:rsid w:val="00525BA2"/>
    <w:rsid w:val="00525CB6"/>
    <w:rsid w:val="00525D67"/>
    <w:rsid w:val="00525D79"/>
    <w:rsid w:val="00525D8D"/>
    <w:rsid w:val="00525D92"/>
    <w:rsid w:val="00525E80"/>
    <w:rsid w:val="00525F1E"/>
    <w:rsid w:val="00525F6D"/>
    <w:rsid w:val="00525FD5"/>
    <w:rsid w:val="00526089"/>
    <w:rsid w:val="00526361"/>
    <w:rsid w:val="00526402"/>
    <w:rsid w:val="0052646F"/>
    <w:rsid w:val="00526496"/>
    <w:rsid w:val="005265CB"/>
    <w:rsid w:val="005265FA"/>
    <w:rsid w:val="0052665A"/>
    <w:rsid w:val="00526718"/>
    <w:rsid w:val="00526873"/>
    <w:rsid w:val="005268F6"/>
    <w:rsid w:val="005269DA"/>
    <w:rsid w:val="00526A10"/>
    <w:rsid w:val="00526A78"/>
    <w:rsid w:val="00526B37"/>
    <w:rsid w:val="00526DA1"/>
    <w:rsid w:val="00526DC4"/>
    <w:rsid w:val="00526DF7"/>
    <w:rsid w:val="00526EE8"/>
    <w:rsid w:val="00526EF1"/>
    <w:rsid w:val="00526FE8"/>
    <w:rsid w:val="00526FF0"/>
    <w:rsid w:val="005271D3"/>
    <w:rsid w:val="005272CA"/>
    <w:rsid w:val="00527337"/>
    <w:rsid w:val="0052739D"/>
    <w:rsid w:val="00527501"/>
    <w:rsid w:val="00527533"/>
    <w:rsid w:val="00527546"/>
    <w:rsid w:val="0052779D"/>
    <w:rsid w:val="005277F3"/>
    <w:rsid w:val="00527955"/>
    <w:rsid w:val="00527AE1"/>
    <w:rsid w:val="00527C89"/>
    <w:rsid w:val="00527CAB"/>
    <w:rsid w:val="00527D36"/>
    <w:rsid w:val="00527EAB"/>
    <w:rsid w:val="00527FB1"/>
    <w:rsid w:val="00527FE0"/>
    <w:rsid w:val="00530025"/>
    <w:rsid w:val="00530056"/>
    <w:rsid w:val="005300CF"/>
    <w:rsid w:val="00530173"/>
    <w:rsid w:val="005302DB"/>
    <w:rsid w:val="00530304"/>
    <w:rsid w:val="00530630"/>
    <w:rsid w:val="005306C9"/>
    <w:rsid w:val="005306EB"/>
    <w:rsid w:val="00530736"/>
    <w:rsid w:val="005307E2"/>
    <w:rsid w:val="005307FE"/>
    <w:rsid w:val="005308ED"/>
    <w:rsid w:val="00530929"/>
    <w:rsid w:val="00530954"/>
    <w:rsid w:val="005309AC"/>
    <w:rsid w:val="005309C7"/>
    <w:rsid w:val="00530A69"/>
    <w:rsid w:val="00530E8E"/>
    <w:rsid w:val="00531046"/>
    <w:rsid w:val="00531127"/>
    <w:rsid w:val="005312A2"/>
    <w:rsid w:val="005313BB"/>
    <w:rsid w:val="00531557"/>
    <w:rsid w:val="0053172A"/>
    <w:rsid w:val="005317DA"/>
    <w:rsid w:val="00531800"/>
    <w:rsid w:val="005319EC"/>
    <w:rsid w:val="00531A59"/>
    <w:rsid w:val="00531ABC"/>
    <w:rsid w:val="00531BAF"/>
    <w:rsid w:val="00531CC4"/>
    <w:rsid w:val="00531E2C"/>
    <w:rsid w:val="00531F94"/>
    <w:rsid w:val="00532196"/>
    <w:rsid w:val="005325A5"/>
    <w:rsid w:val="0053271E"/>
    <w:rsid w:val="00532843"/>
    <w:rsid w:val="005329C6"/>
    <w:rsid w:val="00532A1D"/>
    <w:rsid w:val="00532A36"/>
    <w:rsid w:val="00532A85"/>
    <w:rsid w:val="00532DF2"/>
    <w:rsid w:val="00532FC3"/>
    <w:rsid w:val="00533025"/>
    <w:rsid w:val="0053302D"/>
    <w:rsid w:val="00533272"/>
    <w:rsid w:val="00533280"/>
    <w:rsid w:val="005333C7"/>
    <w:rsid w:val="005335C9"/>
    <w:rsid w:val="00533729"/>
    <w:rsid w:val="005337AE"/>
    <w:rsid w:val="00533890"/>
    <w:rsid w:val="005339AE"/>
    <w:rsid w:val="00533A71"/>
    <w:rsid w:val="00533CF6"/>
    <w:rsid w:val="00533D3C"/>
    <w:rsid w:val="00533E5C"/>
    <w:rsid w:val="00533E9B"/>
    <w:rsid w:val="00533FA3"/>
    <w:rsid w:val="00534063"/>
    <w:rsid w:val="00534385"/>
    <w:rsid w:val="005343CB"/>
    <w:rsid w:val="00534407"/>
    <w:rsid w:val="0053459E"/>
    <w:rsid w:val="00534800"/>
    <w:rsid w:val="005348DA"/>
    <w:rsid w:val="005348F0"/>
    <w:rsid w:val="00534974"/>
    <w:rsid w:val="00534A42"/>
    <w:rsid w:val="00534A98"/>
    <w:rsid w:val="00534AA2"/>
    <w:rsid w:val="00534C13"/>
    <w:rsid w:val="00534FC5"/>
    <w:rsid w:val="0053508D"/>
    <w:rsid w:val="005350D5"/>
    <w:rsid w:val="00535150"/>
    <w:rsid w:val="005352EA"/>
    <w:rsid w:val="005352F3"/>
    <w:rsid w:val="005352FC"/>
    <w:rsid w:val="00535379"/>
    <w:rsid w:val="00535389"/>
    <w:rsid w:val="005353CD"/>
    <w:rsid w:val="00535443"/>
    <w:rsid w:val="0053547B"/>
    <w:rsid w:val="00535492"/>
    <w:rsid w:val="00535547"/>
    <w:rsid w:val="005355C1"/>
    <w:rsid w:val="00535609"/>
    <w:rsid w:val="0053567A"/>
    <w:rsid w:val="005358A8"/>
    <w:rsid w:val="00535974"/>
    <w:rsid w:val="00535987"/>
    <w:rsid w:val="00535AA2"/>
    <w:rsid w:val="00535B85"/>
    <w:rsid w:val="00535CD0"/>
    <w:rsid w:val="00535D3C"/>
    <w:rsid w:val="00535D6F"/>
    <w:rsid w:val="00535D8D"/>
    <w:rsid w:val="005360A1"/>
    <w:rsid w:val="00536120"/>
    <w:rsid w:val="00536181"/>
    <w:rsid w:val="00536442"/>
    <w:rsid w:val="005365F9"/>
    <w:rsid w:val="005366C1"/>
    <w:rsid w:val="00536861"/>
    <w:rsid w:val="005368F8"/>
    <w:rsid w:val="00536A59"/>
    <w:rsid w:val="00536BAB"/>
    <w:rsid w:val="00536CC8"/>
    <w:rsid w:val="00536E6B"/>
    <w:rsid w:val="005370DF"/>
    <w:rsid w:val="0053710B"/>
    <w:rsid w:val="0053715E"/>
    <w:rsid w:val="00537629"/>
    <w:rsid w:val="005377E6"/>
    <w:rsid w:val="005377E8"/>
    <w:rsid w:val="0053789E"/>
    <w:rsid w:val="0053790B"/>
    <w:rsid w:val="00537990"/>
    <w:rsid w:val="00537A76"/>
    <w:rsid w:val="00537AFA"/>
    <w:rsid w:val="00537C8B"/>
    <w:rsid w:val="00537FFB"/>
    <w:rsid w:val="00540057"/>
    <w:rsid w:val="0054007E"/>
    <w:rsid w:val="0054041C"/>
    <w:rsid w:val="0054053F"/>
    <w:rsid w:val="00540796"/>
    <w:rsid w:val="00540C5A"/>
    <w:rsid w:val="00540C7E"/>
    <w:rsid w:val="00540D6F"/>
    <w:rsid w:val="00540D8B"/>
    <w:rsid w:val="00540D97"/>
    <w:rsid w:val="00540E31"/>
    <w:rsid w:val="00540F36"/>
    <w:rsid w:val="00540F51"/>
    <w:rsid w:val="00540F8D"/>
    <w:rsid w:val="00540FE2"/>
    <w:rsid w:val="00541317"/>
    <w:rsid w:val="00541334"/>
    <w:rsid w:val="0054140C"/>
    <w:rsid w:val="00541464"/>
    <w:rsid w:val="00541502"/>
    <w:rsid w:val="0054170F"/>
    <w:rsid w:val="005418E1"/>
    <w:rsid w:val="005418E9"/>
    <w:rsid w:val="00541A8B"/>
    <w:rsid w:val="00541C7C"/>
    <w:rsid w:val="00541D2E"/>
    <w:rsid w:val="00541DBF"/>
    <w:rsid w:val="00541E0F"/>
    <w:rsid w:val="00541ECC"/>
    <w:rsid w:val="00541EFD"/>
    <w:rsid w:val="005421C9"/>
    <w:rsid w:val="005421F8"/>
    <w:rsid w:val="0054220F"/>
    <w:rsid w:val="00542224"/>
    <w:rsid w:val="00542298"/>
    <w:rsid w:val="00542318"/>
    <w:rsid w:val="0054240E"/>
    <w:rsid w:val="00542528"/>
    <w:rsid w:val="0054275C"/>
    <w:rsid w:val="005428AB"/>
    <w:rsid w:val="00542A56"/>
    <w:rsid w:val="00542A94"/>
    <w:rsid w:val="00542BCD"/>
    <w:rsid w:val="00542C1E"/>
    <w:rsid w:val="00542CF8"/>
    <w:rsid w:val="00542DFC"/>
    <w:rsid w:val="00542FE4"/>
    <w:rsid w:val="00542FEC"/>
    <w:rsid w:val="0054307F"/>
    <w:rsid w:val="0054313B"/>
    <w:rsid w:val="00543215"/>
    <w:rsid w:val="0054344D"/>
    <w:rsid w:val="0054362F"/>
    <w:rsid w:val="005438AE"/>
    <w:rsid w:val="00543C03"/>
    <w:rsid w:val="00543F59"/>
    <w:rsid w:val="00543F99"/>
    <w:rsid w:val="0054406B"/>
    <w:rsid w:val="00544079"/>
    <w:rsid w:val="00544267"/>
    <w:rsid w:val="00544337"/>
    <w:rsid w:val="0054438B"/>
    <w:rsid w:val="00544580"/>
    <w:rsid w:val="005447F3"/>
    <w:rsid w:val="00544855"/>
    <w:rsid w:val="00544875"/>
    <w:rsid w:val="005448F2"/>
    <w:rsid w:val="005449A5"/>
    <w:rsid w:val="00544B22"/>
    <w:rsid w:val="00544B27"/>
    <w:rsid w:val="00544C08"/>
    <w:rsid w:val="00544C5A"/>
    <w:rsid w:val="00544CB1"/>
    <w:rsid w:val="00544CD4"/>
    <w:rsid w:val="00544D5F"/>
    <w:rsid w:val="00545044"/>
    <w:rsid w:val="00545048"/>
    <w:rsid w:val="0054525E"/>
    <w:rsid w:val="005452CC"/>
    <w:rsid w:val="005452E2"/>
    <w:rsid w:val="005455AB"/>
    <w:rsid w:val="005455C9"/>
    <w:rsid w:val="0054574B"/>
    <w:rsid w:val="005458E6"/>
    <w:rsid w:val="0054590B"/>
    <w:rsid w:val="00545A4C"/>
    <w:rsid w:val="00545BF0"/>
    <w:rsid w:val="00545C8B"/>
    <w:rsid w:val="00545CD9"/>
    <w:rsid w:val="00545CF4"/>
    <w:rsid w:val="00545F15"/>
    <w:rsid w:val="00546018"/>
    <w:rsid w:val="0054607C"/>
    <w:rsid w:val="00546181"/>
    <w:rsid w:val="0054636D"/>
    <w:rsid w:val="005464BD"/>
    <w:rsid w:val="005464F8"/>
    <w:rsid w:val="005465FF"/>
    <w:rsid w:val="00546631"/>
    <w:rsid w:val="00546879"/>
    <w:rsid w:val="00546901"/>
    <w:rsid w:val="00546C3B"/>
    <w:rsid w:val="00546D66"/>
    <w:rsid w:val="00546F6C"/>
    <w:rsid w:val="00546FA0"/>
    <w:rsid w:val="00546FBA"/>
    <w:rsid w:val="0054700E"/>
    <w:rsid w:val="00547034"/>
    <w:rsid w:val="00547062"/>
    <w:rsid w:val="00547177"/>
    <w:rsid w:val="005473DF"/>
    <w:rsid w:val="00547478"/>
    <w:rsid w:val="005474F1"/>
    <w:rsid w:val="00547532"/>
    <w:rsid w:val="00547642"/>
    <w:rsid w:val="00547668"/>
    <w:rsid w:val="0054769B"/>
    <w:rsid w:val="005476D8"/>
    <w:rsid w:val="00547700"/>
    <w:rsid w:val="00547771"/>
    <w:rsid w:val="005477CE"/>
    <w:rsid w:val="0054797A"/>
    <w:rsid w:val="00547C04"/>
    <w:rsid w:val="00547C25"/>
    <w:rsid w:val="00547E7F"/>
    <w:rsid w:val="00547EA8"/>
    <w:rsid w:val="005500DB"/>
    <w:rsid w:val="00550293"/>
    <w:rsid w:val="005502FA"/>
    <w:rsid w:val="005503EE"/>
    <w:rsid w:val="005504D2"/>
    <w:rsid w:val="0055054F"/>
    <w:rsid w:val="0055075B"/>
    <w:rsid w:val="005508AC"/>
    <w:rsid w:val="005509C2"/>
    <w:rsid w:val="00550B95"/>
    <w:rsid w:val="00550C69"/>
    <w:rsid w:val="00550D34"/>
    <w:rsid w:val="00550D40"/>
    <w:rsid w:val="00550F32"/>
    <w:rsid w:val="0055118D"/>
    <w:rsid w:val="00551214"/>
    <w:rsid w:val="00551351"/>
    <w:rsid w:val="00551354"/>
    <w:rsid w:val="005513AE"/>
    <w:rsid w:val="005514E4"/>
    <w:rsid w:val="0055171E"/>
    <w:rsid w:val="005517B1"/>
    <w:rsid w:val="0055183C"/>
    <w:rsid w:val="005519A3"/>
    <w:rsid w:val="00551C1C"/>
    <w:rsid w:val="00551C65"/>
    <w:rsid w:val="00551D1E"/>
    <w:rsid w:val="00551DC2"/>
    <w:rsid w:val="00551FE3"/>
    <w:rsid w:val="00552026"/>
    <w:rsid w:val="0055202E"/>
    <w:rsid w:val="00552078"/>
    <w:rsid w:val="00552091"/>
    <w:rsid w:val="005520C8"/>
    <w:rsid w:val="005522A1"/>
    <w:rsid w:val="005522E0"/>
    <w:rsid w:val="0055238D"/>
    <w:rsid w:val="00552400"/>
    <w:rsid w:val="005524A8"/>
    <w:rsid w:val="005524CB"/>
    <w:rsid w:val="005525A7"/>
    <w:rsid w:val="0055278E"/>
    <w:rsid w:val="005527DF"/>
    <w:rsid w:val="00552810"/>
    <w:rsid w:val="005528A3"/>
    <w:rsid w:val="00552978"/>
    <w:rsid w:val="005529A7"/>
    <w:rsid w:val="00552A1B"/>
    <w:rsid w:val="00552A90"/>
    <w:rsid w:val="00552AD6"/>
    <w:rsid w:val="00552B88"/>
    <w:rsid w:val="00552BA8"/>
    <w:rsid w:val="00552C37"/>
    <w:rsid w:val="00552C98"/>
    <w:rsid w:val="00552C9E"/>
    <w:rsid w:val="00552D0E"/>
    <w:rsid w:val="00552DE8"/>
    <w:rsid w:val="00552EA4"/>
    <w:rsid w:val="00552F0C"/>
    <w:rsid w:val="00553236"/>
    <w:rsid w:val="00553286"/>
    <w:rsid w:val="0055328C"/>
    <w:rsid w:val="005532B5"/>
    <w:rsid w:val="0055333A"/>
    <w:rsid w:val="00553470"/>
    <w:rsid w:val="00553552"/>
    <w:rsid w:val="005535B4"/>
    <w:rsid w:val="005538C3"/>
    <w:rsid w:val="00553983"/>
    <w:rsid w:val="00553C7B"/>
    <w:rsid w:val="00553E85"/>
    <w:rsid w:val="00553EA2"/>
    <w:rsid w:val="00553FA1"/>
    <w:rsid w:val="00553FE3"/>
    <w:rsid w:val="0055428B"/>
    <w:rsid w:val="005542C0"/>
    <w:rsid w:val="0055439B"/>
    <w:rsid w:val="005543FA"/>
    <w:rsid w:val="005544FB"/>
    <w:rsid w:val="00554728"/>
    <w:rsid w:val="0055476D"/>
    <w:rsid w:val="00554967"/>
    <w:rsid w:val="005549A6"/>
    <w:rsid w:val="005549C8"/>
    <w:rsid w:val="00554C1C"/>
    <w:rsid w:val="00554D0C"/>
    <w:rsid w:val="00554DE5"/>
    <w:rsid w:val="00554F2F"/>
    <w:rsid w:val="00555031"/>
    <w:rsid w:val="005552BC"/>
    <w:rsid w:val="005552FD"/>
    <w:rsid w:val="0055535A"/>
    <w:rsid w:val="005554BD"/>
    <w:rsid w:val="0055556A"/>
    <w:rsid w:val="005558B7"/>
    <w:rsid w:val="00555AB8"/>
    <w:rsid w:val="00555AC9"/>
    <w:rsid w:val="00555B47"/>
    <w:rsid w:val="00555C33"/>
    <w:rsid w:val="00555EA8"/>
    <w:rsid w:val="00555F4A"/>
    <w:rsid w:val="00555FA8"/>
    <w:rsid w:val="00556169"/>
    <w:rsid w:val="005561B7"/>
    <w:rsid w:val="00556212"/>
    <w:rsid w:val="00556269"/>
    <w:rsid w:val="005563A4"/>
    <w:rsid w:val="005564D1"/>
    <w:rsid w:val="005564F3"/>
    <w:rsid w:val="00556534"/>
    <w:rsid w:val="0055669A"/>
    <w:rsid w:val="005567BC"/>
    <w:rsid w:val="00556984"/>
    <w:rsid w:val="00556997"/>
    <w:rsid w:val="00556BC8"/>
    <w:rsid w:val="00556DBF"/>
    <w:rsid w:val="00556F5A"/>
    <w:rsid w:val="00556FA0"/>
    <w:rsid w:val="00556FB0"/>
    <w:rsid w:val="00557027"/>
    <w:rsid w:val="0055706C"/>
    <w:rsid w:val="0055710A"/>
    <w:rsid w:val="00557146"/>
    <w:rsid w:val="00557346"/>
    <w:rsid w:val="005573C7"/>
    <w:rsid w:val="005573E9"/>
    <w:rsid w:val="005573F3"/>
    <w:rsid w:val="005573FE"/>
    <w:rsid w:val="0055774B"/>
    <w:rsid w:val="005577A5"/>
    <w:rsid w:val="005577EB"/>
    <w:rsid w:val="005578C9"/>
    <w:rsid w:val="00557B7A"/>
    <w:rsid w:val="00557B8C"/>
    <w:rsid w:val="00557B9B"/>
    <w:rsid w:val="00557CED"/>
    <w:rsid w:val="00557DC6"/>
    <w:rsid w:val="00557F0F"/>
    <w:rsid w:val="0056008D"/>
    <w:rsid w:val="005600F5"/>
    <w:rsid w:val="005601B1"/>
    <w:rsid w:val="00560255"/>
    <w:rsid w:val="005602EB"/>
    <w:rsid w:val="00560344"/>
    <w:rsid w:val="00560442"/>
    <w:rsid w:val="00560768"/>
    <w:rsid w:val="005609DA"/>
    <w:rsid w:val="005609FF"/>
    <w:rsid w:val="00560A41"/>
    <w:rsid w:val="00560B0A"/>
    <w:rsid w:val="00560C3C"/>
    <w:rsid w:val="00560D78"/>
    <w:rsid w:val="00560FB5"/>
    <w:rsid w:val="00560FDE"/>
    <w:rsid w:val="005610A7"/>
    <w:rsid w:val="00561263"/>
    <w:rsid w:val="005612C6"/>
    <w:rsid w:val="0056136F"/>
    <w:rsid w:val="005614EA"/>
    <w:rsid w:val="0056167D"/>
    <w:rsid w:val="00561690"/>
    <w:rsid w:val="0056178C"/>
    <w:rsid w:val="00561803"/>
    <w:rsid w:val="005619C6"/>
    <w:rsid w:val="00561AD0"/>
    <w:rsid w:val="00561C63"/>
    <w:rsid w:val="00561CFF"/>
    <w:rsid w:val="00561F57"/>
    <w:rsid w:val="00562020"/>
    <w:rsid w:val="00562177"/>
    <w:rsid w:val="0056230E"/>
    <w:rsid w:val="005623B2"/>
    <w:rsid w:val="0056254B"/>
    <w:rsid w:val="005626A3"/>
    <w:rsid w:val="005626D1"/>
    <w:rsid w:val="005626F2"/>
    <w:rsid w:val="005627F8"/>
    <w:rsid w:val="0056288F"/>
    <w:rsid w:val="0056289F"/>
    <w:rsid w:val="00562B88"/>
    <w:rsid w:val="00562C14"/>
    <w:rsid w:val="00562D3E"/>
    <w:rsid w:val="00563109"/>
    <w:rsid w:val="00563115"/>
    <w:rsid w:val="005631BD"/>
    <w:rsid w:val="0056341C"/>
    <w:rsid w:val="00563536"/>
    <w:rsid w:val="0056353C"/>
    <w:rsid w:val="0056356E"/>
    <w:rsid w:val="005637A0"/>
    <w:rsid w:val="00563833"/>
    <w:rsid w:val="00563AA6"/>
    <w:rsid w:val="00563CAF"/>
    <w:rsid w:val="00563D89"/>
    <w:rsid w:val="00563E58"/>
    <w:rsid w:val="00563EB5"/>
    <w:rsid w:val="00563F3A"/>
    <w:rsid w:val="0056403B"/>
    <w:rsid w:val="00564178"/>
    <w:rsid w:val="00564411"/>
    <w:rsid w:val="00564615"/>
    <w:rsid w:val="005647AD"/>
    <w:rsid w:val="0056485C"/>
    <w:rsid w:val="00564965"/>
    <w:rsid w:val="0056497B"/>
    <w:rsid w:val="005649B9"/>
    <w:rsid w:val="005649E3"/>
    <w:rsid w:val="00564A0D"/>
    <w:rsid w:val="00564A20"/>
    <w:rsid w:val="00564B23"/>
    <w:rsid w:val="0056501E"/>
    <w:rsid w:val="005651E0"/>
    <w:rsid w:val="0056530B"/>
    <w:rsid w:val="00565328"/>
    <w:rsid w:val="00565491"/>
    <w:rsid w:val="005654C7"/>
    <w:rsid w:val="005654CF"/>
    <w:rsid w:val="005656C3"/>
    <w:rsid w:val="00565780"/>
    <w:rsid w:val="005657DC"/>
    <w:rsid w:val="00565819"/>
    <w:rsid w:val="0056584C"/>
    <w:rsid w:val="00565903"/>
    <w:rsid w:val="00565905"/>
    <w:rsid w:val="00565972"/>
    <w:rsid w:val="005659C3"/>
    <w:rsid w:val="005659E1"/>
    <w:rsid w:val="00565C3B"/>
    <w:rsid w:val="00565E92"/>
    <w:rsid w:val="00565EC2"/>
    <w:rsid w:val="00565F46"/>
    <w:rsid w:val="0056604A"/>
    <w:rsid w:val="00566067"/>
    <w:rsid w:val="00566287"/>
    <w:rsid w:val="00566395"/>
    <w:rsid w:val="005665C8"/>
    <w:rsid w:val="005665D7"/>
    <w:rsid w:val="005665DD"/>
    <w:rsid w:val="00566684"/>
    <w:rsid w:val="0056670F"/>
    <w:rsid w:val="005667C4"/>
    <w:rsid w:val="005668B5"/>
    <w:rsid w:val="005668EA"/>
    <w:rsid w:val="00566A8A"/>
    <w:rsid w:val="00566AE6"/>
    <w:rsid w:val="00566B16"/>
    <w:rsid w:val="00566C15"/>
    <w:rsid w:val="00566CDA"/>
    <w:rsid w:val="00566D70"/>
    <w:rsid w:val="00566E2F"/>
    <w:rsid w:val="00566F6F"/>
    <w:rsid w:val="00566FB5"/>
    <w:rsid w:val="00566FBE"/>
    <w:rsid w:val="00566FC8"/>
    <w:rsid w:val="005670BF"/>
    <w:rsid w:val="0056710E"/>
    <w:rsid w:val="00567177"/>
    <w:rsid w:val="0056723C"/>
    <w:rsid w:val="00567319"/>
    <w:rsid w:val="005673D0"/>
    <w:rsid w:val="00567441"/>
    <w:rsid w:val="00567727"/>
    <w:rsid w:val="00567899"/>
    <w:rsid w:val="00567D41"/>
    <w:rsid w:val="00567DC3"/>
    <w:rsid w:val="00567DEB"/>
    <w:rsid w:val="005700B6"/>
    <w:rsid w:val="005700C6"/>
    <w:rsid w:val="0057014A"/>
    <w:rsid w:val="005704B4"/>
    <w:rsid w:val="005705E0"/>
    <w:rsid w:val="00570602"/>
    <w:rsid w:val="00570810"/>
    <w:rsid w:val="00570929"/>
    <w:rsid w:val="00570980"/>
    <w:rsid w:val="005709BA"/>
    <w:rsid w:val="00570BCA"/>
    <w:rsid w:val="00570C22"/>
    <w:rsid w:val="00570DAE"/>
    <w:rsid w:val="00570E14"/>
    <w:rsid w:val="00570FC4"/>
    <w:rsid w:val="0057104C"/>
    <w:rsid w:val="005710D0"/>
    <w:rsid w:val="00571163"/>
    <w:rsid w:val="00571319"/>
    <w:rsid w:val="00571485"/>
    <w:rsid w:val="005714FB"/>
    <w:rsid w:val="00571589"/>
    <w:rsid w:val="0057182F"/>
    <w:rsid w:val="00571849"/>
    <w:rsid w:val="00571ACF"/>
    <w:rsid w:val="00571B20"/>
    <w:rsid w:val="00571C8A"/>
    <w:rsid w:val="00571CE0"/>
    <w:rsid w:val="00571D44"/>
    <w:rsid w:val="00571D7C"/>
    <w:rsid w:val="00571FA1"/>
    <w:rsid w:val="005720EE"/>
    <w:rsid w:val="005721A5"/>
    <w:rsid w:val="005721D0"/>
    <w:rsid w:val="00572201"/>
    <w:rsid w:val="005723A7"/>
    <w:rsid w:val="005724B5"/>
    <w:rsid w:val="005725AE"/>
    <w:rsid w:val="005725C5"/>
    <w:rsid w:val="0057264C"/>
    <w:rsid w:val="005726C9"/>
    <w:rsid w:val="00572706"/>
    <w:rsid w:val="00572788"/>
    <w:rsid w:val="00572792"/>
    <w:rsid w:val="0057290F"/>
    <w:rsid w:val="00572C3A"/>
    <w:rsid w:val="00572E8D"/>
    <w:rsid w:val="00572F1B"/>
    <w:rsid w:val="0057301E"/>
    <w:rsid w:val="0057326A"/>
    <w:rsid w:val="005733F6"/>
    <w:rsid w:val="00573409"/>
    <w:rsid w:val="0057346F"/>
    <w:rsid w:val="0057376C"/>
    <w:rsid w:val="0057385A"/>
    <w:rsid w:val="005738B6"/>
    <w:rsid w:val="005739CB"/>
    <w:rsid w:val="00573A08"/>
    <w:rsid w:val="00573A40"/>
    <w:rsid w:val="00573A4C"/>
    <w:rsid w:val="00573B48"/>
    <w:rsid w:val="00573B58"/>
    <w:rsid w:val="00573D22"/>
    <w:rsid w:val="00573D48"/>
    <w:rsid w:val="00573DE2"/>
    <w:rsid w:val="00573E4C"/>
    <w:rsid w:val="00573EFE"/>
    <w:rsid w:val="00574199"/>
    <w:rsid w:val="0057419A"/>
    <w:rsid w:val="005741AA"/>
    <w:rsid w:val="005741EC"/>
    <w:rsid w:val="00574250"/>
    <w:rsid w:val="005742C0"/>
    <w:rsid w:val="005743BA"/>
    <w:rsid w:val="005743CA"/>
    <w:rsid w:val="005743ED"/>
    <w:rsid w:val="00574520"/>
    <w:rsid w:val="0057456B"/>
    <w:rsid w:val="00574A33"/>
    <w:rsid w:val="00574B65"/>
    <w:rsid w:val="00574CB7"/>
    <w:rsid w:val="00574D03"/>
    <w:rsid w:val="00574E33"/>
    <w:rsid w:val="00574E76"/>
    <w:rsid w:val="00574F4E"/>
    <w:rsid w:val="00574FAC"/>
    <w:rsid w:val="00574FE2"/>
    <w:rsid w:val="005751FF"/>
    <w:rsid w:val="00575216"/>
    <w:rsid w:val="00575220"/>
    <w:rsid w:val="005754F3"/>
    <w:rsid w:val="00575584"/>
    <w:rsid w:val="00575752"/>
    <w:rsid w:val="005757E2"/>
    <w:rsid w:val="00575865"/>
    <w:rsid w:val="00575866"/>
    <w:rsid w:val="005758DC"/>
    <w:rsid w:val="005758F2"/>
    <w:rsid w:val="005759AC"/>
    <w:rsid w:val="005759F2"/>
    <w:rsid w:val="00575B34"/>
    <w:rsid w:val="00575B7B"/>
    <w:rsid w:val="00575C29"/>
    <w:rsid w:val="00575CD1"/>
    <w:rsid w:val="00575CFD"/>
    <w:rsid w:val="00575E0A"/>
    <w:rsid w:val="00575E14"/>
    <w:rsid w:val="00575E2A"/>
    <w:rsid w:val="00575FFC"/>
    <w:rsid w:val="0057612D"/>
    <w:rsid w:val="005761EE"/>
    <w:rsid w:val="00576213"/>
    <w:rsid w:val="005762F5"/>
    <w:rsid w:val="00576304"/>
    <w:rsid w:val="00576399"/>
    <w:rsid w:val="00576684"/>
    <w:rsid w:val="00576773"/>
    <w:rsid w:val="005767C4"/>
    <w:rsid w:val="00576976"/>
    <w:rsid w:val="005769FB"/>
    <w:rsid w:val="00576EB1"/>
    <w:rsid w:val="005770BA"/>
    <w:rsid w:val="005770F0"/>
    <w:rsid w:val="005770F1"/>
    <w:rsid w:val="0057730B"/>
    <w:rsid w:val="00577340"/>
    <w:rsid w:val="005773F7"/>
    <w:rsid w:val="005774E3"/>
    <w:rsid w:val="005775B1"/>
    <w:rsid w:val="005776DF"/>
    <w:rsid w:val="00577708"/>
    <w:rsid w:val="00577790"/>
    <w:rsid w:val="005778E3"/>
    <w:rsid w:val="00577980"/>
    <w:rsid w:val="00577999"/>
    <w:rsid w:val="00577A86"/>
    <w:rsid w:val="00577B34"/>
    <w:rsid w:val="00577B63"/>
    <w:rsid w:val="00577E72"/>
    <w:rsid w:val="00577ED9"/>
    <w:rsid w:val="00577F3C"/>
    <w:rsid w:val="00577FA5"/>
    <w:rsid w:val="00577FF5"/>
    <w:rsid w:val="0058004F"/>
    <w:rsid w:val="00580190"/>
    <w:rsid w:val="005802AA"/>
    <w:rsid w:val="005802B9"/>
    <w:rsid w:val="00580317"/>
    <w:rsid w:val="00580379"/>
    <w:rsid w:val="005804A5"/>
    <w:rsid w:val="00580547"/>
    <w:rsid w:val="00580561"/>
    <w:rsid w:val="00580570"/>
    <w:rsid w:val="005806A6"/>
    <w:rsid w:val="005806C5"/>
    <w:rsid w:val="00580810"/>
    <w:rsid w:val="005808EE"/>
    <w:rsid w:val="0058090D"/>
    <w:rsid w:val="00580988"/>
    <w:rsid w:val="00580C8E"/>
    <w:rsid w:val="00580CA7"/>
    <w:rsid w:val="00580CC9"/>
    <w:rsid w:val="00580E09"/>
    <w:rsid w:val="00580F07"/>
    <w:rsid w:val="00580F8C"/>
    <w:rsid w:val="005810F5"/>
    <w:rsid w:val="00581194"/>
    <w:rsid w:val="005811EB"/>
    <w:rsid w:val="00581224"/>
    <w:rsid w:val="005814DB"/>
    <w:rsid w:val="00581689"/>
    <w:rsid w:val="005816BD"/>
    <w:rsid w:val="005816EB"/>
    <w:rsid w:val="005817E5"/>
    <w:rsid w:val="005818E6"/>
    <w:rsid w:val="00581923"/>
    <w:rsid w:val="0058199A"/>
    <w:rsid w:val="00581A3C"/>
    <w:rsid w:val="00581CB1"/>
    <w:rsid w:val="00581CEE"/>
    <w:rsid w:val="00581DE8"/>
    <w:rsid w:val="00581ED0"/>
    <w:rsid w:val="00581EE6"/>
    <w:rsid w:val="00581F38"/>
    <w:rsid w:val="00581FA8"/>
    <w:rsid w:val="0058212D"/>
    <w:rsid w:val="005823CE"/>
    <w:rsid w:val="005824B8"/>
    <w:rsid w:val="0058264F"/>
    <w:rsid w:val="0058295F"/>
    <w:rsid w:val="0058299A"/>
    <w:rsid w:val="00582B73"/>
    <w:rsid w:val="00583046"/>
    <w:rsid w:val="005831C9"/>
    <w:rsid w:val="005831EE"/>
    <w:rsid w:val="0058329D"/>
    <w:rsid w:val="005832B4"/>
    <w:rsid w:val="0058343C"/>
    <w:rsid w:val="005835DA"/>
    <w:rsid w:val="0058366D"/>
    <w:rsid w:val="00583694"/>
    <w:rsid w:val="00583719"/>
    <w:rsid w:val="00583800"/>
    <w:rsid w:val="00583881"/>
    <w:rsid w:val="0058389C"/>
    <w:rsid w:val="00583A44"/>
    <w:rsid w:val="00583B5D"/>
    <w:rsid w:val="00583BBB"/>
    <w:rsid w:val="00583C84"/>
    <w:rsid w:val="00583D33"/>
    <w:rsid w:val="00583DF0"/>
    <w:rsid w:val="00583E4E"/>
    <w:rsid w:val="00583E73"/>
    <w:rsid w:val="00583FA9"/>
    <w:rsid w:val="00584041"/>
    <w:rsid w:val="0058425F"/>
    <w:rsid w:val="00584340"/>
    <w:rsid w:val="005849A8"/>
    <w:rsid w:val="00584B71"/>
    <w:rsid w:val="00584BE9"/>
    <w:rsid w:val="00584CE0"/>
    <w:rsid w:val="0058513D"/>
    <w:rsid w:val="005851A2"/>
    <w:rsid w:val="00585332"/>
    <w:rsid w:val="0058547A"/>
    <w:rsid w:val="005855CD"/>
    <w:rsid w:val="005855D3"/>
    <w:rsid w:val="00585699"/>
    <w:rsid w:val="00585786"/>
    <w:rsid w:val="00585834"/>
    <w:rsid w:val="00585B68"/>
    <w:rsid w:val="00585BB6"/>
    <w:rsid w:val="00585EB3"/>
    <w:rsid w:val="00585FA5"/>
    <w:rsid w:val="00585FAD"/>
    <w:rsid w:val="00586104"/>
    <w:rsid w:val="00586286"/>
    <w:rsid w:val="0058631C"/>
    <w:rsid w:val="00586351"/>
    <w:rsid w:val="00586418"/>
    <w:rsid w:val="005864F2"/>
    <w:rsid w:val="005866AB"/>
    <w:rsid w:val="0058672F"/>
    <w:rsid w:val="0058678B"/>
    <w:rsid w:val="00586A0A"/>
    <w:rsid w:val="00586A9A"/>
    <w:rsid w:val="00586AD5"/>
    <w:rsid w:val="00586AE3"/>
    <w:rsid w:val="00586B12"/>
    <w:rsid w:val="00586EC8"/>
    <w:rsid w:val="00586F3B"/>
    <w:rsid w:val="0058714F"/>
    <w:rsid w:val="00587447"/>
    <w:rsid w:val="005876F4"/>
    <w:rsid w:val="0058789D"/>
    <w:rsid w:val="00587ABF"/>
    <w:rsid w:val="00587AC6"/>
    <w:rsid w:val="00587B17"/>
    <w:rsid w:val="00587B41"/>
    <w:rsid w:val="00587BEA"/>
    <w:rsid w:val="00587CA9"/>
    <w:rsid w:val="00587D0C"/>
    <w:rsid w:val="00587D23"/>
    <w:rsid w:val="00587E6F"/>
    <w:rsid w:val="00587E84"/>
    <w:rsid w:val="00587F2B"/>
    <w:rsid w:val="00590047"/>
    <w:rsid w:val="005901E5"/>
    <w:rsid w:val="00590210"/>
    <w:rsid w:val="0059025E"/>
    <w:rsid w:val="005903E0"/>
    <w:rsid w:val="005904A5"/>
    <w:rsid w:val="00590503"/>
    <w:rsid w:val="00590555"/>
    <w:rsid w:val="005905CA"/>
    <w:rsid w:val="005906BE"/>
    <w:rsid w:val="005907CB"/>
    <w:rsid w:val="00590839"/>
    <w:rsid w:val="005908E9"/>
    <w:rsid w:val="00590A97"/>
    <w:rsid w:val="00590B5E"/>
    <w:rsid w:val="00590C3F"/>
    <w:rsid w:val="00590C7E"/>
    <w:rsid w:val="00590CC4"/>
    <w:rsid w:val="00590D1F"/>
    <w:rsid w:val="00590E90"/>
    <w:rsid w:val="00591015"/>
    <w:rsid w:val="0059110E"/>
    <w:rsid w:val="00591701"/>
    <w:rsid w:val="0059172E"/>
    <w:rsid w:val="00591837"/>
    <w:rsid w:val="005918B0"/>
    <w:rsid w:val="005919E3"/>
    <w:rsid w:val="00591A12"/>
    <w:rsid w:val="00591A4D"/>
    <w:rsid w:val="00591B43"/>
    <w:rsid w:val="00592020"/>
    <w:rsid w:val="00592042"/>
    <w:rsid w:val="00592074"/>
    <w:rsid w:val="005920B3"/>
    <w:rsid w:val="00592122"/>
    <w:rsid w:val="00592194"/>
    <w:rsid w:val="005921B0"/>
    <w:rsid w:val="005921BE"/>
    <w:rsid w:val="005921EE"/>
    <w:rsid w:val="00592332"/>
    <w:rsid w:val="00592408"/>
    <w:rsid w:val="0059258B"/>
    <w:rsid w:val="00592617"/>
    <w:rsid w:val="0059264D"/>
    <w:rsid w:val="00592724"/>
    <w:rsid w:val="00592811"/>
    <w:rsid w:val="00592847"/>
    <w:rsid w:val="00592853"/>
    <w:rsid w:val="005928AB"/>
    <w:rsid w:val="00592A66"/>
    <w:rsid w:val="00592A95"/>
    <w:rsid w:val="00592C35"/>
    <w:rsid w:val="00592D1E"/>
    <w:rsid w:val="00592D7E"/>
    <w:rsid w:val="00592EA1"/>
    <w:rsid w:val="00592F34"/>
    <w:rsid w:val="005931FD"/>
    <w:rsid w:val="005932DB"/>
    <w:rsid w:val="0059332C"/>
    <w:rsid w:val="0059344D"/>
    <w:rsid w:val="00593527"/>
    <w:rsid w:val="005938FB"/>
    <w:rsid w:val="00593CC9"/>
    <w:rsid w:val="00593CDF"/>
    <w:rsid w:val="00593D24"/>
    <w:rsid w:val="00593D63"/>
    <w:rsid w:val="00593DAE"/>
    <w:rsid w:val="00593FAB"/>
    <w:rsid w:val="0059403F"/>
    <w:rsid w:val="00594057"/>
    <w:rsid w:val="005944CF"/>
    <w:rsid w:val="0059477C"/>
    <w:rsid w:val="005947A1"/>
    <w:rsid w:val="005947FD"/>
    <w:rsid w:val="005948C8"/>
    <w:rsid w:val="00594943"/>
    <w:rsid w:val="00594A27"/>
    <w:rsid w:val="00594A97"/>
    <w:rsid w:val="00594AAF"/>
    <w:rsid w:val="00594C33"/>
    <w:rsid w:val="00594D45"/>
    <w:rsid w:val="00594D48"/>
    <w:rsid w:val="00594F73"/>
    <w:rsid w:val="00595120"/>
    <w:rsid w:val="00595139"/>
    <w:rsid w:val="00595369"/>
    <w:rsid w:val="00595632"/>
    <w:rsid w:val="00595692"/>
    <w:rsid w:val="005956A5"/>
    <w:rsid w:val="00595755"/>
    <w:rsid w:val="00595775"/>
    <w:rsid w:val="00595916"/>
    <w:rsid w:val="00595983"/>
    <w:rsid w:val="00595B07"/>
    <w:rsid w:val="00595B41"/>
    <w:rsid w:val="00595BD8"/>
    <w:rsid w:val="00595D82"/>
    <w:rsid w:val="00595DDA"/>
    <w:rsid w:val="00596010"/>
    <w:rsid w:val="00596034"/>
    <w:rsid w:val="00596185"/>
    <w:rsid w:val="005962A8"/>
    <w:rsid w:val="00596323"/>
    <w:rsid w:val="00596362"/>
    <w:rsid w:val="005963F7"/>
    <w:rsid w:val="005965FF"/>
    <w:rsid w:val="00596807"/>
    <w:rsid w:val="005968AD"/>
    <w:rsid w:val="00596C29"/>
    <w:rsid w:val="00596CE1"/>
    <w:rsid w:val="00596DAB"/>
    <w:rsid w:val="00596E6E"/>
    <w:rsid w:val="00596F8E"/>
    <w:rsid w:val="00597239"/>
    <w:rsid w:val="0059727A"/>
    <w:rsid w:val="0059733E"/>
    <w:rsid w:val="00597376"/>
    <w:rsid w:val="005973E4"/>
    <w:rsid w:val="00597489"/>
    <w:rsid w:val="005975ED"/>
    <w:rsid w:val="005976EC"/>
    <w:rsid w:val="00597870"/>
    <w:rsid w:val="00597938"/>
    <w:rsid w:val="005979BB"/>
    <w:rsid w:val="00597B86"/>
    <w:rsid w:val="00597BAB"/>
    <w:rsid w:val="00597E88"/>
    <w:rsid w:val="00597EAA"/>
    <w:rsid w:val="00597F99"/>
    <w:rsid w:val="005A00B2"/>
    <w:rsid w:val="005A02BE"/>
    <w:rsid w:val="005A02EC"/>
    <w:rsid w:val="005A04AC"/>
    <w:rsid w:val="005A054A"/>
    <w:rsid w:val="005A062F"/>
    <w:rsid w:val="005A077B"/>
    <w:rsid w:val="005A08F3"/>
    <w:rsid w:val="005A0913"/>
    <w:rsid w:val="005A0926"/>
    <w:rsid w:val="005A099F"/>
    <w:rsid w:val="005A0A11"/>
    <w:rsid w:val="005A0A64"/>
    <w:rsid w:val="005A0AD5"/>
    <w:rsid w:val="005A0C4F"/>
    <w:rsid w:val="005A0D7E"/>
    <w:rsid w:val="005A0E3C"/>
    <w:rsid w:val="005A0E7E"/>
    <w:rsid w:val="005A0EF3"/>
    <w:rsid w:val="005A10D5"/>
    <w:rsid w:val="005A10F7"/>
    <w:rsid w:val="005A1134"/>
    <w:rsid w:val="005A118D"/>
    <w:rsid w:val="005A11A9"/>
    <w:rsid w:val="005A1210"/>
    <w:rsid w:val="005A1585"/>
    <w:rsid w:val="005A1728"/>
    <w:rsid w:val="005A18F7"/>
    <w:rsid w:val="005A1920"/>
    <w:rsid w:val="005A1ADA"/>
    <w:rsid w:val="005A1B03"/>
    <w:rsid w:val="005A1CCE"/>
    <w:rsid w:val="005A1EE4"/>
    <w:rsid w:val="005A208F"/>
    <w:rsid w:val="005A223E"/>
    <w:rsid w:val="005A238E"/>
    <w:rsid w:val="005A23AD"/>
    <w:rsid w:val="005A23E3"/>
    <w:rsid w:val="005A248C"/>
    <w:rsid w:val="005A2534"/>
    <w:rsid w:val="005A25AA"/>
    <w:rsid w:val="005A2646"/>
    <w:rsid w:val="005A2647"/>
    <w:rsid w:val="005A27F5"/>
    <w:rsid w:val="005A282B"/>
    <w:rsid w:val="005A283F"/>
    <w:rsid w:val="005A2A5F"/>
    <w:rsid w:val="005A2B21"/>
    <w:rsid w:val="005A2B26"/>
    <w:rsid w:val="005A2BF9"/>
    <w:rsid w:val="005A2C9F"/>
    <w:rsid w:val="005A2CCA"/>
    <w:rsid w:val="005A2DEB"/>
    <w:rsid w:val="005A2F5E"/>
    <w:rsid w:val="005A3070"/>
    <w:rsid w:val="005A314E"/>
    <w:rsid w:val="005A3161"/>
    <w:rsid w:val="005A32CF"/>
    <w:rsid w:val="005A33F9"/>
    <w:rsid w:val="005A3446"/>
    <w:rsid w:val="005A347E"/>
    <w:rsid w:val="005A3654"/>
    <w:rsid w:val="005A3658"/>
    <w:rsid w:val="005A37BB"/>
    <w:rsid w:val="005A37E1"/>
    <w:rsid w:val="005A3898"/>
    <w:rsid w:val="005A39C7"/>
    <w:rsid w:val="005A3A81"/>
    <w:rsid w:val="005A3B72"/>
    <w:rsid w:val="005A3E5F"/>
    <w:rsid w:val="005A3EAC"/>
    <w:rsid w:val="005A4044"/>
    <w:rsid w:val="005A40B8"/>
    <w:rsid w:val="005A40BF"/>
    <w:rsid w:val="005A41DF"/>
    <w:rsid w:val="005A43DA"/>
    <w:rsid w:val="005A44B1"/>
    <w:rsid w:val="005A4747"/>
    <w:rsid w:val="005A47E0"/>
    <w:rsid w:val="005A48A3"/>
    <w:rsid w:val="005A4A8B"/>
    <w:rsid w:val="005A4AD0"/>
    <w:rsid w:val="005A4B96"/>
    <w:rsid w:val="005A4BBC"/>
    <w:rsid w:val="005A4E2A"/>
    <w:rsid w:val="005A4FA7"/>
    <w:rsid w:val="005A522E"/>
    <w:rsid w:val="005A5251"/>
    <w:rsid w:val="005A56A5"/>
    <w:rsid w:val="005A57CD"/>
    <w:rsid w:val="005A585D"/>
    <w:rsid w:val="005A5930"/>
    <w:rsid w:val="005A5A4A"/>
    <w:rsid w:val="005A5A66"/>
    <w:rsid w:val="005A5A85"/>
    <w:rsid w:val="005A5C14"/>
    <w:rsid w:val="005A5D96"/>
    <w:rsid w:val="005A5E01"/>
    <w:rsid w:val="005A5F67"/>
    <w:rsid w:val="005A61FC"/>
    <w:rsid w:val="005A63B3"/>
    <w:rsid w:val="005A6486"/>
    <w:rsid w:val="005A676D"/>
    <w:rsid w:val="005A679E"/>
    <w:rsid w:val="005A67B1"/>
    <w:rsid w:val="005A6807"/>
    <w:rsid w:val="005A6829"/>
    <w:rsid w:val="005A6A60"/>
    <w:rsid w:val="005A6A88"/>
    <w:rsid w:val="005A6A9E"/>
    <w:rsid w:val="005A6AF3"/>
    <w:rsid w:val="005A6B13"/>
    <w:rsid w:val="005A6BE9"/>
    <w:rsid w:val="005A6E9A"/>
    <w:rsid w:val="005A6EFB"/>
    <w:rsid w:val="005A6F79"/>
    <w:rsid w:val="005A6FC1"/>
    <w:rsid w:val="005A6FE4"/>
    <w:rsid w:val="005A71BE"/>
    <w:rsid w:val="005A7232"/>
    <w:rsid w:val="005A725D"/>
    <w:rsid w:val="005A74CA"/>
    <w:rsid w:val="005A7606"/>
    <w:rsid w:val="005A76E0"/>
    <w:rsid w:val="005A77C5"/>
    <w:rsid w:val="005A7805"/>
    <w:rsid w:val="005A7C0B"/>
    <w:rsid w:val="005A7D14"/>
    <w:rsid w:val="005A7D29"/>
    <w:rsid w:val="005A7D69"/>
    <w:rsid w:val="005A7D9E"/>
    <w:rsid w:val="005A7DAC"/>
    <w:rsid w:val="005A7E0D"/>
    <w:rsid w:val="005A7EBE"/>
    <w:rsid w:val="005B01B0"/>
    <w:rsid w:val="005B0253"/>
    <w:rsid w:val="005B050C"/>
    <w:rsid w:val="005B0A8D"/>
    <w:rsid w:val="005B0AB9"/>
    <w:rsid w:val="005B0C21"/>
    <w:rsid w:val="005B0D76"/>
    <w:rsid w:val="005B0FD2"/>
    <w:rsid w:val="005B10E5"/>
    <w:rsid w:val="005B122C"/>
    <w:rsid w:val="005B12ED"/>
    <w:rsid w:val="005B1367"/>
    <w:rsid w:val="005B14CD"/>
    <w:rsid w:val="005B1731"/>
    <w:rsid w:val="005B17D5"/>
    <w:rsid w:val="005B1898"/>
    <w:rsid w:val="005B192C"/>
    <w:rsid w:val="005B1950"/>
    <w:rsid w:val="005B1ABB"/>
    <w:rsid w:val="005B1AE3"/>
    <w:rsid w:val="005B1D0D"/>
    <w:rsid w:val="005B1DF8"/>
    <w:rsid w:val="005B20A1"/>
    <w:rsid w:val="005B20A9"/>
    <w:rsid w:val="005B2275"/>
    <w:rsid w:val="005B239F"/>
    <w:rsid w:val="005B240D"/>
    <w:rsid w:val="005B26EE"/>
    <w:rsid w:val="005B2B72"/>
    <w:rsid w:val="005B2BF1"/>
    <w:rsid w:val="005B2D2A"/>
    <w:rsid w:val="005B2D34"/>
    <w:rsid w:val="005B2DC1"/>
    <w:rsid w:val="005B2E67"/>
    <w:rsid w:val="005B30A2"/>
    <w:rsid w:val="005B30C6"/>
    <w:rsid w:val="005B31BF"/>
    <w:rsid w:val="005B323C"/>
    <w:rsid w:val="005B3497"/>
    <w:rsid w:val="005B34CC"/>
    <w:rsid w:val="005B3590"/>
    <w:rsid w:val="005B35B0"/>
    <w:rsid w:val="005B360B"/>
    <w:rsid w:val="005B364A"/>
    <w:rsid w:val="005B3736"/>
    <w:rsid w:val="005B3761"/>
    <w:rsid w:val="005B385A"/>
    <w:rsid w:val="005B3927"/>
    <w:rsid w:val="005B39EE"/>
    <w:rsid w:val="005B3A3D"/>
    <w:rsid w:val="005B3AC6"/>
    <w:rsid w:val="005B3BC2"/>
    <w:rsid w:val="005B3C63"/>
    <w:rsid w:val="005B3C9C"/>
    <w:rsid w:val="005B3E19"/>
    <w:rsid w:val="005B3F57"/>
    <w:rsid w:val="005B407A"/>
    <w:rsid w:val="005B40F5"/>
    <w:rsid w:val="005B4181"/>
    <w:rsid w:val="005B43DA"/>
    <w:rsid w:val="005B4495"/>
    <w:rsid w:val="005B44A6"/>
    <w:rsid w:val="005B458E"/>
    <w:rsid w:val="005B4605"/>
    <w:rsid w:val="005B4608"/>
    <w:rsid w:val="005B4614"/>
    <w:rsid w:val="005B4636"/>
    <w:rsid w:val="005B4690"/>
    <w:rsid w:val="005B46C4"/>
    <w:rsid w:val="005B49E3"/>
    <w:rsid w:val="005B4DE2"/>
    <w:rsid w:val="005B4DEF"/>
    <w:rsid w:val="005B4E03"/>
    <w:rsid w:val="005B4FAA"/>
    <w:rsid w:val="005B5055"/>
    <w:rsid w:val="005B50C8"/>
    <w:rsid w:val="005B51B8"/>
    <w:rsid w:val="005B5269"/>
    <w:rsid w:val="005B52A5"/>
    <w:rsid w:val="005B54DF"/>
    <w:rsid w:val="005B5633"/>
    <w:rsid w:val="005B5744"/>
    <w:rsid w:val="005B5913"/>
    <w:rsid w:val="005B5A96"/>
    <w:rsid w:val="005B5AC7"/>
    <w:rsid w:val="005B5BAF"/>
    <w:rsid w:val="005B5C8D"/>
    <w:rsid w:val="005B5CA8"/>
    <w:rsid w:val="005B5DF4"/>
    <w:rsid w:val="005B5E1F"/>
    <w:rsid w:val="005B5E3A"/>
    <w:rsid w:val="005B5FCB"/>
    <w:rsid w:val="005B6009"/>
    <w:rsid w:val="005B63B6"/>
    <w:rsid w:val="005B63DE"/>
    <w:rsid w:val="005B641E"/>
    <w:rsid w:val="005B644E"/>
    <w:rsid w:val="005B648C"/>
    <w:rsid w:val="005B64ED"/>
    <w:rsid w:val="005B65CE"/>
    <w:rsid w:val="005B65D1"/>
    <w:rsid w:val="005B6941"/>
    <w:rsid w:val="005B6A81"/>
    <w:rsid w:val="005B6AF3"/>
    <w:rsid w:val="005B6D4E"/>
    <w:rsid w:val="005B6DA7"/>
    <w:rsid w:val="005B6ED8"/>
    <w:rsid w:val="005B70A3"/>
    <w:rsid w:val="005B7155"/>
    <w:rsid w:val="005B72C1"/>
    <w:rsid w:val="005B750C"/>
    <w:rsid w:val="005B76D6"/>
    <w:rsid w:val="005B77E2"/>
    <w:rsid w:val="005B7A33"/>
    <w:rsid w:val="005B7A8A"/>
    <w:rsid w:val="005B7AE0"/>
    <w:rsid w:val="005B7B49"/>
    <w:rsid w:val="005B7B5D"/>
    <w:rsid w:val="005B7DE0"/>
    <w:rsid w:val="005C0014"/>
    <w:rsid w:val="005C018D"/>
    <w:rsid w:val="005C04D7"/>
    <w:rsid w:val="005C0507"/>
    <w:rsid w:val="005C0548"/>
    <w:rsid w:val="005C05DF"/>
    <w:rsid w:val="005C0691"/>
    <w:rsid w:val="005C06C3"/>
    <w:rsid w:val="005C0800"/>
    <w:rsid w:val="005C0900"/>
    <w:rsid w:val="005C0993"/>
    <w:rsid w:val="005C0B1F"/>
    <w:rsid w:val="005C0BD6"/>
    <w:rsid w:val="005C0C7D"/>
    <w:rsid w:val="005C0DD3"/>
    <w:rsid w:val="005C0E92"/>
    <w:rsid w:val="005C0F51"/>
    <w:rsid w:val="005C0F83"/>
    <w:rsid w:val="005C1316"/>
    <w:rsid w:val="005C150F"/>
    <w:rsid w:val="005C1707"/>
    <w:rsid w:val="005C172E"/>
    <w:rsid w:val="005C1751"/>
    <w:rsid w:val="005C1995"/>
    <w:rsid w:val="005C1A6D"/>
    <w:rsid w:val="005C1AC6"/>
    <w:rsid w:val="005C1B0D"/>
    <w:rsid w:val="005C1BE2"/>
    <w:rsid w:val="005C1C74"/>
    <w:rsid w:val="005C1CDE"/>
    <w:rsid w:val="005C1DE3"/>
    <w:rsid w:val="005C1E48"/>
    <w:rsid w:val="005C1EF5"/>
    <w:rsid w:val="005C1F17"/>
    <w:rsid w:val="005C2057"/>
    <w:rsid w:val="005C2299"/>
    <w:rsid w:val="005C22D0"/>
    <w:rsid w:val="005C22DD"/>
    <w:rsid w:val="005C22E6"/>
    <w:rsid w:val="005C2775"/>
    <w:rsid w:val="005C28D7"/>
    <w:rsid w:val="005C2DA7"/>
    <w:rsid w:val="005C3101"/>
    <w:rsid w:val="005C334B"/>
    <w:rsid w:val="005C33ED"/>
    <w:rsid w:val="005C3439"/>
    <w:rsid w:val="005C34F0"/>
    <w:rsid w:val="005C365F"/>
    <w:rsid w:val="005C39ED"/>
    <w:rsid w:val="005C3BF3"/>
    <w:rsid w:val="005C3CD4"/>
    <w:rsid w:val="005C3E67"/>
    <w:rsid w:val="005C3EE1"/>
    <w:rsid w:val="005C3F5D"/>
    <w:rsid w:val="005C4093"/>
    <w:rsid w:val="005C40B2"/>
    <w:rsid w:val="005C413C"/>
    <w:rsid w:val="005C4256"/>
    <w:rsid w:val="005C43CA"/>
    <w:rsid w:val="005C4536"/>
    <w:rsid w:val="005C46AF"/>
    <w:rsid w:val="005C478B"/>
    <w:rsid w:val="005C480B"/>
    <w:rsid w:val="005C482A"/>
    <w:rsid w:val="005C49B7"/>
    <w:rsid w:val="005C4B00"/>
    <w:rsid w:val="005C4BA4"/>
    <w:rsid w:val="005C4DA4"/>
    <w:rsid w:val="005C4ED1"/>
    <w:rsid w:val="005C4EEF"/>
    <w:rsid w:val="005C5048"/>
    <w:rsid w:val="005C5080"/>
    <w:rsid w:val="005C50A1"/>
    <w:rsid w:val="005C50D2"/>
    <w:rsid w:val="005C51EC"/>
    <w:rsid w:val="005C5286"/>
    <w:rsid w:val="005C5343"/>
    <w:rsid w:val="005C548A"/>
    <w:rsid w:val="005C5890"/>
    <w:rsid w:val="005C58BF"/>
    <w:rsid w:val="005C5B5E"/>
    <w:rsid w:val="005C5CA9"/>
    <w:rsid w:val="005C5D0F"/>
    <w:rsid w:val="005C5D4E"/>
    <w:rsid w:val="005C5E20"/>
    <w:rsid w:val="005C5EC6"/>
    <w:rsid w:val="005C5F74"/>
    <w:rsid w:val="005C6067"/>
    <w:rsid w:val="005C6153"/>
    <w:rsid w:val="005C623D"/>
    <w:rsid w:val="005C6281"/>
    <w:rsid w:val="005C6391"/>
    <w:rsid w:val="005C644F"/>
    <w:rsid w:val="005C64E6"/>
    <w:rsid w:val="005C6513"/>
    <w:rsid w:val="005C6641"/>
    <w:rsid w:val="005C6706"/>
    <w:rsid w:val="005C6A49"/>
    <w:rsid w:val="005C6A8A"/>
    <w:rsid w:val="005C6ACC"/>
    <w:rsid w:val="005C6D46"/>
    <w:rsid w:val="005C6DA0"/>
    <w:rsid w:val="005C6E79"/>
    <w:rsid w:val="005C6F3B"/>
    <w:rsid w:val="005C70AA"/>
    <w:rsid w:val="005C70D0"/>
    <w:rsid w:val="005C71A4"/>
    <w:rsid w:val="005C72F9"/>
    <w:rsid w:val="005C7339"/>
    <w:rsid w:val="005C754C"/>
    <w:rsid w:val="005C7615"/>
    <w:rsid w:val="005C776F"/>
    <w:rsid w:val="005C787B"/>
    <w:rsid w:val="005C78D8"/>
    <w:rsid w:val="005C7969"/>
    <w:rsid w:val="005C7A10"/>
    <w:rsid w:val="005C7ABD"/>
    <w:rsid w:val="005C7C01"/>
    <w:rsid w:val="005C7C34"/>
    <w:rsid w:val="005C7C72"/>
    <w:rsid w:val="005C7D34"/>
    <w:rsid w:val="005C7E22"/>
    <w:rsid w:val="005C7EA7"/>
    <w:rsid w:val="005C7F9F"/>
    <w:rsid w:val="005D0393"/>
    <w:rsid w:val="005D05AD"/>
    <w:rsid w:val="005D08D5"/>
    <w:rsid w:val="005D0D98"/>
    <w:rsid w:val="005D11B9"/>
    <w:rsid w:val="005D12EE"/>
    <w:rsid w:val="005D14B9"/>
    <w:rsid w:val="005D1517"/>
    <w:rsid w:val="005D1702"/>
    <w:rsid w:val="005D193E"/>
    <w:rsid w:val="005D19E1"/>
    <w:rsid w:val="005D19ED"/>
    <w:rsid w:val="005D1C89"/>
    <w:rsid w:val="005D1C9F"/>
    <w:rsid w:val="005D1CAB"/>
    <w:rsid w:val="005D1CFE"/>
    <w:rsid w:val="005D1D0B"/>
    <w:rsid w:val="005D1D4D"/>
    <w:rsid w:val="005D1EC0"/>
    <w:rsid w:val="005D1F0C"/>
    <w:rsid w:val="005D1FC6"/>
    <w:rsid w:val="005D25FA"/>
    <w:rsid w:val="005D269D"/>
    <w:rsid w:val="005D2745"/>
    <w:rsid w:val="005D276F"/>
    <w:rsid w:val="005D2A7C"/>
    <w:rsid w:val="005D2B2B"/>
    <w:rsid w:val="005D2B4D"/>
    <w:rsid w:val="005D2B5E"/>
    <w:rsid w:val="005D2BFC"/>
    <w:rsid w:val="005D2EDA"/>
    <w:rsid w:val="005D2FCC"/>
    <w:rsid w:val="005D2FF8"/>
    <w:rsid w:val="005D3130"/>
    <w:rsid w:val="005D3282"/>
    <w:rsid w:val="005D3350"/>
    <w:rsid w:val="005D33E9"/>
    <w:rsid w:val="005D342B"/>
    <w:rsid w:val="005D349F"/>
    <w:rsid w:val="005D34F3"/>
    <w:rsid w:val="005D3506"/>
    <w:rsid w:val="005D367A"/>
    <w:rsid w:val="005D3ABA"/>
    <w:rsid w:val="005D3B36"/>
    <w:rsid w:val="005D3C37"/>
    <w:rsid w:val="005D3DC5"/>
    <w:rsid w:val="005D3E1E"/>
    <w:rsid w:val="005D3E5E"/>
    <w:rsid w:val="005D3E63"/>
    <w:rsid w:val="005D3F45"/>
    <w:rsid w:val="005D4205"/>
    <w:rsid w:val="005D4228"/>
    <w:rsid w:val="005D42DB"/>
    <w:rsid w:val="005D442B"/>
    <w:rsid w:val="005D4463"/>
    <w:rsid w:val="005D446A"/>
    <w:rsid w:val="005D44AC"/>
    <w:rsid w:val="005D44F1"/>
    <w:rsid w:val="005D458E"/>
    <w:rsid w:val="005D46DF"/>
    <w:rsid w:val="005D48C7"/>
    <w:rsid w:val="005D4918"/>
    <w:rsid w:val="005D4995"/>
    <w:rsid w:val="005D49ED"/>
    <w:rsid w:val="005D4B68"/>
    <w:rsid w:val="005D4BFB"/>
    <w:rsid w:val="005D4C62"/>
    <w:rsid w:val="005D4C98"/>
    <w:rsid w:val="005D4DE1"/>
    <w:rsid w:val="005D4E22"/>
    <w:rsid w:val="005D513E"/>
    <w:rsid w:val="005D51FC"/>
    <w:rsid w:val="005D53D4"/>
    <w:rsid w:val="005D54D0"/>
    <w:rsid w:val="005D5541"/>
    <w:rsid w:val="005D554F"/>
    <w:rsid w:val="005D5600"/>
    <w:rsid w:val="005D5641"/>
    <w:rsid w:val="005D5676"/>
    <w:rsid w:val="005D56E2"/>
    <w:rsid w:val="005D578D"/>
    <w:rsid w:val="005D5797"/>
    <w:rsid w:val="005D5839"/>
    <w:rsid w:val="005D5876"/>
    <w:rsid w:val="005D591B"/>
    <w:rsid w:val="005D5A60"/>
    <w:rsid w:val="005D5B95"/>
    <w:rsid w:val="005D5C36"/>
    <w:rsid w:val="005D5DEA"/>
    <w:rsid w:val="005D5F0B"/>
    <w:rsid w:val="005D61AD"/>
    <w:rsid w:val="005D6444"/>
    <w:rsid w:val="005D6481"/>
    <w:rsid w:val="005D6629"/>
    <w:rsid w:val="005D6B5B"/>
    <w:rsid w:val="005D6C0B"/>
    <w:rsid w:val="005D6C11"/>
    <w:rsid w:val="005D6D66"/>
    <w:rsid w:val="005D6D82"/>
    <w:rsid w:val="005D6E23"/>
    <w:rsid w:val="005D7092"/>
    <w:rsid w:val="005D722A"/>
    <w:rsid w:val="005D722F"/>
    <w:rsid w:val="005D7254"/>
    <w:rsid w:val="005D72A3"/>
    <w:rsid w:val="005D73BF"/>
    <w:rsid w:val="005D7540"/>
    <w:rsid w:val="005D7571"/>
    <w:rsid w:val="005D75E9"/>
    <w:rsid w:val="005D773C"/>
    <w:rsid w:val="005D7851"/>
    <w:rsid w:val="005D798E"/>
    <w:rsid w:val="005D79C8"/>
    <w:rsid w:val="005D7A4E"/>
    <w:rsid w:val="005D7AC1"/>
    <w:rsid w:val="005D7C65"/>
    <w:rsid w:val="005D7CA0"/>
    <w:rsid w:val="005D7CFA"/>
    <w:rsid w:val="005D7D20"/>
    <w:rsid w:val="005D7DE5"/>
    <w:rsid w:val="005D7DE9"/>
    <w:rsid w:val="005D7EDD"/>
    <w:rsid w:val="005E0052"/>
    <w:rsid w:val="005E0084"/>
    <w:rsid w:val="005E0182"/>
    <w:rsid w:val="005E020F"/>
    <w:rsid w:val="005E023A"/>
    <w:rsid w:val="005E03C4"/>
    <w:rsid w:val="005E03F3"/>
    <w:rsid w:val="005E0528"/>
    <w:rsid w:val="005E0573"/>
    <w:rsid w:val="005E05B0"/>
    <w:rsid w:val="005E080D"/>
    <w:rsid w:val="005E0885"/>
    <w:rsid w:val="005E0999"/>
    <w:rsid w:val="005E0A5D"/>
    <w:rsid w:val="005E0C55"/>
    <w:rsid w:val="005E0D80"/>
    <w:rsid w:val="005E0F4E"/>
    <w:rsid w:val="005E0F7A"/>
    <w:rsid w:val="005E1136"/>
    <w:rsid w:val="005E13C2"/>
    <w:rsid w:val="005E15EA"/>
    <w:rsid w:val="005E1600"/>
    <w:rsid w:val="005E160B"/>
    <w:rsid w:val="005E164A"/>
    <w:rsid w:val="005E16B9"/>
    <w:rsid w:val="005E16EF"/>
    <w:rsid w:val="005E179D"/>
    <w:rsid w:val="005E1AC8"/>
    <w:rsid w:val="005E1AD3"/>
    <w:rsid w:val="005E1DA4"/>
    <w:rsid w:val="005E1F1D"/>
    <w:rsid w:val="005E1F2A"/>
    <w:rsid w:val="005E1F42"/>
    <w:rsid w:val="005E1FF9"/>
    <w:rsid w:val="005E207E"/>
    <w:rsid w:val="005E2223"/>
    <w:rsid w:val="005E2274"/>
    <w:rsid w:val="005E2321"/>
    <w:rsid w:val="005E2532"/>
    <w:rsid w:val="005E2549"/>
    <w:rsid w:val="005E259D"/>
    <w:rsid w:val="005E262C"/>
    <w:rsid w:val="005E2686"/>
    <w:rsid w:val="005E26CA"/>
    <w:rsid w:val="005E2925"/>
    <w:rsid w:val="005E296A"/>
    <w:rsid w:val="005E2B06"/>
    <w:rsid w:val="005E2BE9"/>
    <w:rsid w:val="005E2C92"/>
    <w:rsid w:val="005E2DEF"/>
    <w:rsid w:val="005E2E4E"/>
    <w:rsid w:val="005E3130"/>
    <w:rsid w:val="005E33BF"/>
    <w:rsid w:val="005E3746"/>
    <w:rsid w:val="005E399A"/>
    <w:rsid w:val="005E3A55"/>
    <w:rsid w:val="005E3C6B"/>
    <w:rsid w:val="005E3CD1"/>
    <w:rsid w:val="005E4178"/>
    <w:rsid w:val="005E4374"/>
    <w:rsid w:val="005E4436"/>
    <w:rsid w:val="005E44FD"/>
    <w:rsid w:val="005E451E"/>
    <w:rsid w:val="005E4621"/>
    <w:rsid w:val="005E4642"/>
    <w:rsid w:val="005E466C"/>
    <w:rsid w:val="005E494E"/>
    <w:rsid w:val="005E4977"/>
    <w:rsid w:val="005E4A68"/>
    <w:rsid w:val="005E4AC0"/>
    <w:rsid w:val="005E4AFB"/>
    <w:rsid w:val="005E4B73"/>
    <w:rsid w:val="005E4C42"/>
    <w:rsid w:val="005E4CF8"/>
    <w:rsid w:val="005E4FB5"/>
    <w:rsid w:val="005E50F4"/>
    <w:rsid w:val="005E514F"/>
    <w:rsid w:val="005E5152"/>
    <w:rsid w:val="005E5221"/>
    <w:rsid w:val="005E54F4"/>
    <w:rsid w:val="005E55F1"/>
    <w:rsid w:val="005E56DF"/>
    <w:rsid w:val="005E59EF"/>
    <w:rsid w:val="005E5A54"/>
    <w:rsid w:val="005E5ACB"/>
    <w:rsid w:val="005E5C42"/>
    <w:rsid w:val="005E5C43"/>
    <w:rsid w:val="005E5CA5"/>
    <w:rsid w:val="005E5E2A"/>
    <w:rsid w:val="005E5E38"/>
    <w:rsid w:val="005E5EB1"/>
    <w:rsid w:val="005E631D"/>
    <w:rsid w:val="005E6440"/>
    <w:rsid w:val="005E6456"/>
    <w:rsid w:val="005E661A"/>
    <w:rsid w:val="005E6939"/>
    <w:rsid w:val="005E6A76"/>
    <w:rsid w:val="005E6AB8"/>
    <w:rsid w:val="005E6B04"/>
    <w:rsid w:val="005E6B95"/>
    <w:rsid w:val="005E6DD3"/>
    <w:rsid w:val="005E6E8E"/>
    <w:rsid w:val="005E6F92"/>
    <w:rsid w:val="005E702C"/>
    <w:rsid w:val="005E731F"/>
    <w:rsid w:val="005E7394"/>
    <w:rsid w:val="005E7659"/>
    <w:rsid w:val="005E7666"/>
    <w:rsid w:val="005E78AC"/>
    <w:rsid w:val="005E7A66"/>
    <w:rsid w:val="005E7B28"/>
    <w:rsid w:val="005E7D1C"/>
    <w:rsid w:val="005E7D32"/>
    <w:rsid w:val="005E7E55"/>
    <w:rsid w:val="005F026D"/>
    <w:rsid w:val="005F02A2"/>
    <w:rsid w:val="005F02C1"/>
    <w:rsid w:val="005F0391"/>
    <w:rsid w:val="005F04EE"/>
    <w:rsid w:val="005F05D5"/>
    <w:rsid w:val="005F06B3"/>
    <w:rsid w:val="005F0973"/>
    <w:rsid w:val="005F0A93"/>
    <w:rsid w:val="005F0AD7"/>
    <w:rsid w:val="005F0C2A"/>
    <w:rsid w:val="005F0CE1"/>
    <w:rsid w:val="005F0DF7"/>
    <w:rsid w:val="005F1227"/>
    <w:rsid w:val="005F143C"/>
    <w:rsid w:val="005F14A3"/>
    <w:rsid w:val="005F14C2"/>
    <w:rsid w:val="005F152E"/>
    <w:rsid w:val="005F15D3"/>
    <w:rsid w:val="005F173B"/>
    <w:rsid w:val="005F1780"/>
    <w:rsid w:val="005F17D4"/>
    <w:rsid w:val="005F197A"/>
    <w:rsid w:val="005F198B"/>
    <w:rsid w:val="005F1B77"/>
    <w:rsid w:val="005F1B7F"/>
    <w:rsid w:val="005F1F7D"/>
    <w:rsid w:val="005F2028"/>
    <w:rsid w:val="005F21F9"/>
    <w:rsid w:val="005F2230"/>
    <w:rsid w:val="005F232E"/>
    <w:rsid w:val="005F240B"/>
    <w:rsid w:val="005F2454"/>
    <w:rsid w:val="005F2549"/>
    <w:rsid w:val="005F25CE"/>
    <w:rsid w:val="005F276F"/>
    <w:rsid w:val="005F2873"/>
    <w:rsid w:val="005F2887"/>
    <w:rsid w:val="005F28AC"/>
    <w:rsid w:val="005F2A44"/>
    <w:rsid w:val="005F2ACE"/>
    <w:rsid w:val="005F2AEA"/>
    <w:rsid w:val="005F2C1D"/>
    <w:rsid w:val="005F2C47"/>
    <w:rsid w:val="005F2E7D"/>
    <w:rsid w:val="005F2F12"/>
    <w:rsid w:val="005F2F13"/>
    <w:rsid w:val="005F3095"/>
    <w:rsid w:val="005F3265"/>
    <w:rsid w:val="005F363F"/>
    <w:rsid w:val="005F36E8"/>
    <w:rsid w:val="005F37FB"/>
    <w:rsid w:val="005F3875"/>
    <w:rsid w:val="005F3B0C"/>
    <w:rsid w:val="005F3C30"/>
    <w:rsid w:val="005F3C5E"/>
    <w:rsid w:val="005F3C63"/>
    <w:rsid w:val="005F3DAD"/>
    <w:rsid w:val="005F3FE1"/>
    <w:rsid w:val="005F3FF4"/>
    <w:rsid w:val="005F4087"/>
    <w:rsid w:val="005F40CC"/>
    <w:rsid w:val="005F40EA"/>
    <w:rsid w:val="005F4226"/>
    <w:rsid w:val="005F426D"/>
    <w:rsid w:val="005F42B1"/>
    <w:rsid w:val="005F43EE"/>
    <w:rsid w:val="005F43F0"/>
    <w:rsid w:val="005F44F1"/>
    <w:rsid w:val="005F44F3"/>
    <w:rsid w:val="005F4544"/>
    <w:rsid w:val="005F45E0"/>
    <w:rsid w:val="005F4617"/>
    <w:rsid w:val="005F483C"/>
    <w:rsid w:val="005F4868"/>
    <w:rsid w:val="005F49BF"/>
    <w:rsid w:val="005F4B39"/>
    <w:rsid w:val="005F4C29"/>
    <w:rsid w:val="005F4D11"/>
    <w:rsid w:val="005F4DFB"/>
    <w:rsid w:val="005F4E8D"/>
    <w:rsid w:val="005F4E90"/>
    <w:rsid w:val="005F4FB4"/>
    <w:rsid w:val="005F525D"/>
    <w:rsid w:val="005F547C"/>
    <w:rsid w:val="005F5491"/>
    <w:rsid w:val="005F5516"/>
    <w:rsid w:val="005F574E"/>
    <w:rsid w:val="005F58E6"/>
    <w:rsid w:val="005F59BC"/>
    <w:rsid w:val="005F5A2C"/>
    <w:rsid w:val="005F5B5D"/>
    <w:rsid w:val="005F5B70"/>
    <w:rsid w:val="005F5D01"/>
    <w:rsid w:val="005F5F22"/>
    <w:rsid w:val="005F5F73"/>
    <w:rsid w:val="005F617A"/>
    <w:rsid w:val="005F620C"/>
    <w:rsid w:val="005F624B"/>
    <w:rsid w:val="005F62A5"/>
    <w:rsid w:val="005F662A"/>
    <w:rsid w:val="005F66C2"/>
    <w:rsid w:val="005F678E"/>
    <w:rsid w:val="005F68C3"/>
    <w:rsid w:val="005F6B56"/>
    <w:rsid w:val="005F6B78"/>
    <w:rsid w:val="005F6BD2"/>
    <w:rsid w:val="005F6D02"/>
    <w:rsid w:val="005F6E73"/>
    <w:rsid w:val="005F6EA0"/>
    <w:rsid w:val="005F6ECA"/>
    <w:rsid w:val="005F6F2A"/>
    <w:rsid w:val="005F6F81"/>
    <w:rsid w:val="005F6FD1"/>
    <w:rsid w:val="005F701B"/>
    <w:rsid w:val="005F703F"/>
    <w:rsid w:val="005F70F8"/>
    <w:rsid w:val="005F7180"/>
    <w:rsid w:val="005F732D"/>
    <w:rsid w:val="005F75AA"/>
    <w:rsid w:val="005F75E4"/>
    <w:rsid w:val="005F7715"/>
    <w:rsid w:val="005F7795"/>
    <w:rsid w:val="005F795E"/>
    <w:rsid w:val="005F79F6"/>
    <w:rsid w:val="005F7CB6"/>
    <w:rsid w:val="005F7CCF"/>
    <w:rsid w:val="005F7CE8"/>
    <w:rsid w:val="005F7F14"/>
    <w:rsid w:val="005F7F6B"/>
    <w:rsid w:val="006000CD"/>
    <w:rsid w:val="0060015F"/>
    <w:rsid w:val="006001E4"/>
    <w:rsid w:val="006004C2"/>
    <w:rsid w:val="00600530"/>
    <w:rsid w:val="006006C3"/>
    <w:rsid w:val="00600A9A"/>
    <w:rsid w:val="00600B3D"/>
    <w:rsid w:val="00600C18"/>
    <w:rsid w:val="00600D53"/>
    <w:rsid w:val="00600DBC"/>
    <w:rsid w:val="00600DCB"/>
    <w:rsid w:val="00600E56"/>
    <w:rsid w:val="00600E8A"/>
    <w:rsid w:val="00601228"/>
    <w:rsid w:val="00601410"/>
    <w:rsid w:val="0060143F"/>
    <w:rsid w:val="00601633"/>
    <w:rsid w:val="00601636"/>
    <w:rsid w:val="0060171F"/>
    <w:rsid w:val="00601D29"/>
    <w:rsid w:val="00601E70"/>
    <w:rsid w:val="00602032"/>
    <w:rsid w:val="00602038"/>
    <w:rsid w:val="00602062"/>
    <w:rsid w:val="00602074"/>
    <w:rsid w:val="006020F3"/>
    <w:rsid w:val="0060277B"/>
    <w:rsid w:val="00602858"/>
    <w:rsid w:val="00602859"/>
    <w:rsid w:val="00602948"/>
    <w:rsid w:val="006029F6"/>
    <w:rsid w:val="00602A59"/>
    <w:rsid w:val="00602AA1"/>
    <w:rsid w:val="00602AB0"/>
    <w:rsid w:val="00602BA1"/>
    <w:rsid w:val="00602EAC"/>
    <w:rsid w:val="00602F22"/>
    <w:rsid w:val="006031D8"/>
    <w:rsid w:val="00603220"/>
    <w:rsid w:val="00603313"/>
    <w:rsid w:val="00603526"/>
    <w:rsid w:val="006035B9"/>
    <w:rsid w:val="00603616"/>
    <w:rsid w:val="0060379E"/>
    <w:rsid w:val="0060394E"/>
    <w:rsid w:val="00603CE0"/>
    <w:rsid w:val="00603CE3"/>
    <w:rsid w:val="00603D72"/>
    <w:rsid w:val="00603DC4"/>
    <w:rsid w:val="00603E6D"/>
    <w:rsid w:val="00603E99"/>
    <w:rsid w:val="00603FDC"/>
    <w:rsid w:val="006040E5"/>
    <w:rsid w:val="00604324"/>
    <w:rsid w:val="00604423"/>
    <w:rsid w:val="0060445F"/>
    <w:rsid w:val="0060447D"/>
    <w:rsid w:val="006045D8"/>
    <w:rsid w:val="00604845"/>
    <w:rsid w:val="00604903"/>
    <w:rsid w:val="00604C35"/>
    <w:rsid w:val="00604C48"/>
    <w:rsid w:val="00604E4A"/>
    <w:rsid w:val="00604F3B"/>
    <w:rsid w:val="00604FB0"/>
    <w:rsid w:val="0060518F"/>
    <w:rsid w:val="00605228"/>
    <w:rsid w:val="006052CE"/>
    <w:rsid w:val="006052FD"/>
    <w:rsid w:val="006053DF"/>
    <w:rsid w:val="006054FA"/>
    <w:rsid w:val="00605545"/>
    <w:rsid w:val="006056CE"/>
    <w:rsid w:val="006056F5"/>
    <w:rsid w:val="00605755"/>
    <w:rsid w:val="006058BC"/>
    <w:rsid w:val="00605A50"/>
    <w:rsid w:val="00605A5B"/>
    <w:rsid w:val="00605A89"/>
    <w:rsid w:val="00605D1A"/>
    <w:rsid w:val="00605DC0"/>
    <w:rsid w:val="00605DDB"/>
    <w:rsid w:val="00605E1D"/>
    <w:rsid w:val="00605EF3"/>
    <w:rsid w:val="0060604B"/>
    <w:rsid w:val="006062A3"/>
    <w:rsid w:val="006064E8"/>
    <w:rsid w:val="00606548"/>
    <w:rsid w:val="00606704"/>
    <w:rsid w:val="00606753"/>
    <w:rsid w:val="00606814"/>
    <w:rsid w:val="00606825"/>
    <w:rsid w:val="006069F7"/>
    <w:rsid w:val="00606A91"/>
    <w:rsid w:val="00606ACB"/>
    <w:rsid w:val="00606B1C"/>
    <w:rsid w:val="00606CA8"/>
    <w:rsid w:val="00606E96"/>
    <w:rsid w:val="00606EE9"/>
    <w:rsid w:val="00606F04"/>
    <w:rsid w:val="00606F16"/>
    <w:rsid w:val="00606F87"/>
    <w:rsid w:val="00606F9C"/>
    <w:rsid w:val="006070A6"/>
    <w:rsid w:val="006071A6"/>
    <w:rsid w:val="0060728F"/>
    <w:rsid w:val="006073AF"/>
    <w:rsid w:val="006074C4"/>
    <w:rsid w:val="00607556"/>
    <w:rsid w:val="006075F3"/>
    <w:rsid w:val="0060762B"/>
    <w:rsid w:val="00607659"/>
    <w:rsid w:val="006076FD"/>
    <w:rsid w:val="00607795"/>
    <w:rsid w:val="00607A2B"/>
    <w:rsid w:val="00607ABF"/>
    <w:rsid w:val="00607BF9"/>
    <w:rsid w:val="00607C95"/>
    <w:rsid w:val="00607D58"/>
    <w:rsid w:val="00607D7A"/>
    <w:rsid w:val="00607ED5"/>
    <w:rsid w:val="00607FDC"/>
    <w:rsid w:val="00607FFD"/>
    <w:rsid w:val="00610082"/>
    <w:rsid w:val="006100EB"/>
    <w:rsid w:val="00610124"/>
    <w:rsid w:val="00610381"/>
    <w:rsid w:val="0061041E"/>
    <w:rsid w:val="006104A2"/>
    <w:rsid w:val="0061056E"/>
    <w:rsid w:val="0061064A"/>
    <w:rsid w:val="0061080F"/>
    <w:rsid w:val="006108F5"/>
    <w:rsid w:val="00610934"/>
    <w:rsid w:val="00610953"/>
    <w:rsid w:val="00610C33"/>
    <w:rsid w:val="00610D30"/>
    <w:rsid w:val="006111C8"/>
    <w:rsid w:val="00611200"/>
    <w:rsid w:val="0061138A"/>
    <w:rsid w:val="0061138B"/>
    <w:rsid w:val="0061146E"/>
    <w:rsid w:val="0061162C"/>
    <w:rsid w:val="00611899"/>
    <w:rsid w:val="00611A7C"/>
    <w:rsid w:val="00611B99"/>
    <w:rsid w:val="00611C60"/>
    <w:rsid w:val="00611C91"/>
    <w:rsid w:val="00611FFE"/>
    <w:rsid w:val="006120BF"/>
    <w:rsid w:val="00612448"/>
    <w:rsid w:val="00612480"/>
    <w:rsid w:val="0061255B"/>
    <w:rsid w:val="006125B6"/>
    <w:rsid w:val="00612702"/>
    <w:rsid w:val="00612724"/>
    <w:rsid w:val="00612754"/>
    <w:rsid w:val="006127E3"/>
    <w:rsid w:val="00612934"/>
    <w:rsid w:val="0061295E"/>
    <w:rsid w:val="00612C4D"/>
    <w:rsid w:val="00612D9F"/>
    <w:rsid w:val="00613082"/>
    <w:rsid w:val="006130D1"/>
    <w:rsid w:val="00613752"/>
    <w:rsid w:val="00613A56"/>
    <w:rsid w:val="00613AD7"/>
    <w:rsid w:val="00613BEA"/>
    <w:rsid w:val="00613D81"/>
    <w:rsid w:val="00613DA2"/>
    <w:rsid w:val="00613E02"/>
    <w:rsid w:val="00613EE1"/>
    <w:rsid w:val="0061405A"/>
    <w:rsid w:val="0061429C"/>
    <w:rsid w:val="006143B5"/>
    <w:rsid w:val="0061450E"/>
    <w:rsid w:val="0061455D"/>
    <w:rsid w:val="0061456A"/>
    <w:rsid w:val="00614590"/>
    <w:rsid w:val="00614766"/>
    <w:rsid w:val="006148F7"/>
    <w:rsid w:val="00614AB4"/>
    <w:rsid w:val="00614AB6"/>
    <w:rsid w:val="00614DA5"/>
    <w:rsid w:val="00614DAF"/>
    <w:rsid w:val="00615073"/>
    <w:rsid w:val="0061527A"/>
    <w:rsid w:val="006152AB"/>
    <w:rsid w:val="00615363"/>
    <w:rsid w:val="0061538C"/>
    <w:rsid w:val="0061585B"/>
    <w:rsid w:val="006158A9"/>
    <w:rsid w:val="00615985"/>
    <w:rsid w:val="00615A98"/>
    <w:rsid w:val="00615B22"/>
    <w:rsid w:val="00615B9C"/>
    <w:rsid w:val="00615BDA"/>
    <w:rsid w:val="00615D3A"/>
    <w:rsid w:val="00615E8F"/>
    <w:rsid w:val="00615F9D"/>
    <w:rsid w:val="0061612B"/>
    <w:rsid w:val="0061633E"/>
    <w:rsid w:val="00616607"/>
    <w:rsid w:val="00616780"/>
    <w:rsid w:val="00616823"/>
    <w:rsid w:val="006168EA"/>
    <w:rsid w:val="00616928"/>
    <w:rsid w:val="00616A12"/>
    <w:rsid w:val="00616A53"/>
    <w:rsid w:val="00616B79"/>
    <w:rsid w:val="00616BF8"/>
    <w:rsid w:val="00616C89"/>
    <w:rsid w:val="00616D54"/>
    <w:rsid w:val="00616E0A"/>
    <w:rsid w:val="00616E12"/>
    <w:rsid w:val="0061719F"/>
    <w:rsid w:val="00617378"/>
    <w:rsid w:val="006175B4"/>
    <w:rsid w:val="0061782C"/>
    <w:rsid w:val="006179EF"/>
    <w:rsid w:val="00617B36"/>
    <w:rsid w:val="00617B5D"/>
    <w:rsid w:val="00617E2E"/>
    <w:rsid w:val="00617EA4"/>
    <w:rsid w:val="00617EF1"/>
    <w:rsid w:val="00620031"/>
    <w:rsid w:val="006200F7"/>
    <w:rsid w:val="00620270"/>
    <w:rsid w:val="0062049B"/>
    <w:rsid w:val="006204D2"/>
    <w:rsid w:val="006205DA"/>
    <w:rsid w:val="00620640"/>
    <w:rsid w:val="00620643"/>
    <w:rsid w:val="0062073D"/>
    <w:rsid w:val="0062085A"/>
    <w:rsid w:val="00620A42"/>
    <w:rsid w:val="00620AB1"/>
    <w:rsid w:val="00620AEE"/>
    <w:rsid w:val="00620D2B"/>
    <w:rsid w:val="00620E7A"/>
    <w:rsid w:val="00620F58"/>
    <w:rsid w:val="006212E4"/>
    <w:rsid w:val="006212FF"/>
    <w:rsid w:val="00621308"/>
    <w:rsid w:val="00621394"/>
    <w:rsid w:val="006213AE"/>
    <w:rsid w:val="006214DD"/>
    <w:rsid w:val="0062160F"/>
    <w:rsid w:val="00621816"/>
    <w:rsid w:val="006218D1"/>
    <w:rsid w:val="00621907"/>
    <w:rsid w:val="0062198D"/>
    <w:rsid w:val="00621D99"/>
    <w:rsid w:val="00621E6D"/>
    <w:rsid w:val="00621F2F"/>
    <w:rsid w:val="00621FA8"/>
    <w:rsid w:val="00622008"/>
    <w:rsid w:val="0062209D"/>
    <w:rsid w:val="006220E2"/>
    <w:rsid w:val="0062247F"/>
    <w:rsid w:val="006224EB"/>
    <w:rsid w:val="00622642"/>
    <w:rsid w:val="0062264B"/>
    <w:rsid w:val="00622882"/>
    <w:rsid w:val="006228DE"/>
    <w:rsid w:val="006228FD"/>
    <w:rsid w:val="00622939"/>
    <w:rsid w:val="0062296B"/>
    <w:rsid w:val="00622AD8"/>
    <w:rsid w:val="00622D5A"/>
    <w:rsid w:val="00622FE5"/>
    <w:rsid w:val="0062337B"/>
    <w:rsid w:val="00623384"/>
    <w:rsid w:val="0062353D"/>
    <w:rsid w:val="00623542"/>
    <w:rsid w:val="00623616"/>
    <w:rsid w:val="006238A6"/>
    <w:rsid w:val="00623915"/>
    <w:rsid w:val="00623921"/>
    <w:rsid w:val="0062395B"/>
    <w:rsid w:val="00623974"/>
    <w:rsid w:val="00623A17"/>
    <w:rsid w:val="00623A4D"/>
    <w:rsid w:val="00623A96"/>
    <w:rsid w:val="00623AAA"/>
    <w:rsid w:val="00623E95"/>
    <w:rsid w:val="00623F54"/>
    <w:rsid w:val="00624021"/>
    <w:rsid w:val="0062402D"/>
    <w:rsid w:val="00624061"/>
    <w:rsid w:val="006240E9"/>
    <w:rsid w:val="00624182"/>
    <w:rsid w:val="00624210"/>
    <w:rsid w:val="00624257"/>
    <w:rsid w:val="00624292"/>
    <w:rsid w:val="006243A5"/>
    <w:rsid w:val="0062444D"/>
    <w:rsid w:val="006244DE"/>
    <w:rsid w:val="006244F7"/>
    <w:rsid w:val="00624515"/>
    <w:rsid w:val="006245FB"/>
    <w:rsid w:val="006248E9"/>
    <w:rsid w:val="00624AFE"/>
    <w:rsid w:val="00624B5E"/>
    <w:rsid w:val="00624B98"/>
    <w:rsid w:val="00624DE1"/>
    <w:rsid w:val="00624E58"/>
    <w:rsid w:val="00624E91"/>
    <w:rsid w:val="00624FF4"/>
    <w:rsid w:val="00625060"/>
    <w:rsid w:val="00625181"/>
    <w:rsid w:val="00625184"/>
    <w:rsid w:val="006252D1"/>
    <w:rsid w:val="00625314"/>
    <w:rsid w:val="006255B1"/>
    <w:rsid w:val="00625614"/>
    <w:rsid w:val="00625635"/>
    <w:rsid w:val="006256E5"/>
    <w:rsid w:val="00625701"/>
    <w:rsid w:val="006259B7"/>
    <w:rsid w:val="006259E4"/>
    <w:rsid w:val="00625A3C"/>
    <w:rsid w:val="00625BC2"/>
    <w:rsid w:val="00625C3E"/>
    <w:rsid w:val="00625CDC"/>
    <w:rsid w:val="00626104"/>
    <w:rsid w:val="0062622A"/>
    <w:rsid w:val="00626236"/>
    <w:rsid w:val="006262DE"/>
    <w:rsid w:val="006264FA"/>
    <w:rsid w:val="0062668C"/>
    <w:rsid w:val="0062685A"/>
    <w:rsid w:val="006268BD"/>
    <w:rsid w:val="006268D2"/>
    <w:rsid w:val="00626A00"/>
    <w:rsid w:val="00626AB4"/>
    <w:rsid w:val="00626ACD"/>
    <w:rsid w:val="00626B44"/>
    <w:rsid w:val="00626C00"/>
    <w:rsid w:val="00626D32"/>
    <w:rsid w:val="00626EDB"/>
    <w:rsid w:val="00626FBB"/>
    <w:rsid w:val="00627003"/>
    <w:rsid w:val="00627073"/>
    <w:rsid w:val="00627186"/>
    <w:rsid w:val="00627214"/>
    <w:rsid w:val="00627232"/>
    <w:rsid w:val="00627271"/>
    <w:rsid w:val="00627421"/>
    <w:rsid w:val="0062766F"/>
    <w:rsid w:val="00627704"/>
    <w:rsid w:val="00627757"/>
    <w:rsid w:val="006278F7"/>
    <w:rsid w:val="00627B4A"/>
    <w:rsid w:val="00627CE9"/>
    <w:rsid w:val="00627CED"/>
    <w:rsid w:val="00627D85"/>
    <w:rsid w:val="00627E41"/>
    <w:rsid w:val="00627F54"/>
    <w:rsid w:val="00627FB5"/>
    <w:rsid w:val="00630021"/>
    <w:rsid w:val="0063004F"/>
    <w:rsid w:val="0063033E"/>
    <w:rsid w:val="0063051E"/>
    <w:rsid w:val="006309B2"/>
    <w:rsid w:val="00630BD4"/>
    <w:rsid w:val="00630CEA"/>
    <w:rsid w:val="00630D30"/>
    <w:rsid w:val="00630DBF"/>
    <w:rsid w:val="00630E84"/>
    <w:rsid w:val="006311D1"/>
    <w:rsid w:val="00631252"/>
    <w:rsid w:val="00631358"/>
    <w:rsid w:val="00631477"/>
    <w:rsid w:val="006314A2"/>
    <w:rsid w:val="006314DA"/>
    <w:rsid w:val="00631650"/>
    <w:rsid w:val="00631982"/>
    <w:rsid w:val="00631B93"/>
    <w:rsid w:val="00631BC0"/>
    <w:rsid w:val="00631BF5"/>
    <w:rsid w:val="00631C9E"/>
    <w:rsid w:val="00631DCB"/>
    <w:rsid w:val="00632050"/>
    <w:rsid w:val="006320B6"/>
    <w:rsid w:val="0063237F"/>
    <w:rsid w:val="00632559"/>
    <w:rsid w:val="006326E7"/>
    <w:rsid w:val="0063278C"/>
    <w:rsid w:val="0063280B"/>
    <w:rsid w:val="006328A3"/>
    <w:rsid w:val="006329C9"/>
    <w:rsid w:val="00632B18"/>
    <w:rsid w:val="00632E05"/>
    <w:rsid w:val="00632F3E"/>
    <w:rsid w:val="0063303F"/>
    <w:rsid w:val="00633104"/>
    <w:rsid w:val="00633280"/>
    <w:rsid w:val="006332D5"/>
    <w:rsid w:val="00633459"/>
    <w:rsid w:val="00633485"/>
    <w:rsid w:val="00633523"/>
    <w:rsid w:val="006335CA"/>
    <w:rsid w:val="006337FE"/>
    <w:rsid w:val="006338C4"/>
    <w:rsid w:val="006339DA"/>
    <w:rsid w:val="00633AEF"/>
    <w:rsid w:val="00633B18"/>
    <w:rsid w:val="00633CD3"/>
    <w:rsid w:val="00633E06"/>
    <w:rsid w:val="00633EB3"/>
    <w:rsid w:val="00633EF9"/>
    <w:rsid w:val="00633F37"/>
    <w:rsid w:val="00633F70"/>
    <w:rsid w:val="006340E5"/>
    <w:rsid w:val="006340EC"/>
    <w:rsid w:val="00634220"/>
    <w:rsid w:val="00634514"/>
    <w:rsid w:val="006346C3"/>
    <w:rsid w:val="00634731"/>
    <w:rsid w:val="0063475A"/>
    <w:rsid w:val="0063482B"/>
    <w:rsid w:val="00634883"/>
    <w:rsid w:val="0063492F"/>
    <w:rsid w:val="0063495A"/>
    <w:rsid w:val="00634AA9"/>
    <w:rsid w:val="00634C8E"/>
    <w:rsid w:val="00634D11"/>
    <w:rsid w:val="00634F1A"/>
    <w:rsid w:val="006351F4"/>
    <w:rsid w:val="0063521B"/>
    <w:rsid w:val="006352A1"/>
    <w:rsid w:val="00635318"/>
    <w:rsid w:val="006353C5"/>
    <w:rsid w:val="00635431"/>
    <w:rsid w:val="0063549E"/>
    <w:rsid w:val="006354E6"/>
    <w:rsid w:val="0063553E"/>
    <w:rsid w:val="006356BB"/>
    <w:rsid w:val="00635758"/>
    <w:rsid w:val="00635827"/>
    <w:rsid w:val="00635B18"/>
    <w:rsid w:val="00635B60"/>
    <w:rsid w:val="00635C79"/>
    <w:rsid w:val="00635E60"/>
    <w:rsid w:val="00635F3E"/>
    <w:rsid w:val="00636030"/>
    <w:rsid w:val="006360A0"/>
    <w:rsid w:val="006360B9"/>
    <w:rsid w:val="0063618D"/>
    <w:rsid w:val="006361B7"/>
    <w:rsid w:val="00636274"/>
    <w:rsid w:val="00636411"/>
    <w:rsid w:val="00636539"/>
    <w:rsid w:val="006366F9"/>
    <w:rsid w:val="006367CE"/>
    <w:rsid w:val="0063682B"/>
    <w:rsid w:val="00636989"/>
    <w:rsid w:val="00636A05"/>
    <w:rsid w:val="00636BE9"/>
    <w:rsid w:val="00636CC3"/>
    <w:rsid w:val="00636D1A"/>
    <w:rsid w:val="00637215"/>
    <w:rsid w:val="006373DA"/>
    <w:rsid w:val="00637577"/>
    <w:rsid w:val="00637939"/>
    <w:rsid w:val="00637943"/>
    <w:rsid w:val="006379F3"/>
    <w:rsid w:val="00637AFC"/>
    <w:rsid w:val="00637B4D"/>
    <w:rsid w:val="00637BFB"/>
    <w:rsid w:val="00637C0C"/>
    <w:rsid w:val="00637DEE"/>
    <w:rsid w:val="00637E7B"/>
    <w:rsid w:val="0063E554"/>
    <w:rsid w:val="0064003E"/>
    <w:rsid w:val="0064008F"/>
    <w:rsid w:val="00640128"/>
    <w:rsid w:val="006401B5"/>
    <w:rsid w:val="00640267"/>
    <w:rsid w:val="00640284"/>
    <w:rsid w:val="006403A2"/>
    <w:rsid w:val="00640521"/>
    <w:rsid w:val="0064060C"/>
    <w:rsid w:val="0064095D"/>
    <w:rsid w:val="006409CD"/>
    <w:rsid w:val="00640A19"/>
    <w:rsid w:val="00640ACB"/>
    <w:rsid w:val="00640C68"/>
    <w:rsid w:val="00640D18"/>
    <w:rsid w:val="00640E0F"/>
    <w:rsid w:val="00640E20"/>
    <w:rsid w:val="00640E53"/>
    <w:rsid w:val="0064105F"/>
    <w:rsid w:val="006411F7"/>
    <w:rsid w:val="00641250"/>
    <w:rsid w:val="006412D4"/>
    <w:rsid w:val="00641430"/>
    <w:rsid w:val="006415D3"/>
    <w:rsid w:val="0064161B"/>
    <w:rsid w:val="00641655"/>
    <w:rsid w:val="0064168F"/>
    <w:rsid w:val="006417C7"/>
    <w:rsid w:val="00641943"/>
    <w:rsid w:val="00641981"/>
    <w:rsid w:val="00641A9C"/>
    <w:rsid w:val="00641ACB"/>
    <w:rsid w:val="00641C6E"/>
    <w:rsid w:val="00641CB7"/>
    <w:rsid w:val="00641DB0"/>
    <w:rsid w:val="00641E9A"/>
    <w:rsid w:val="00641EDB"/>
    <w:rsid w:val="00641FB4"/>
    <w:rsid w:val="00642060"/>
    <w:rsid w:val="00642119"/>
    <w:rsid w:val="00642197"/>
    <w:rsid w:val="006421C8"/>
    <w:rsid w:val="0064241A"/>
    <w:rsid w:val="00642499"/>
    <w:rsid w:val="00642591"/>
    <w:rsid w:val="006425E7"/>
    <w:rsid w:val="00642613"/>
    <w:rsid w:val="006426A3"/>
    <w:rsid w:val="006426B5"/>
    <w:rsid w:val="0064277B"/>
    <w:rsid w:val="0064287C"/>
    <w:rsid w:val="00642923"/>
    <w:rsid w:val="006429CD"/>
    <w:rsid w:val="006429E1"/>
    <w:rsid w:val="00642A08"/>
    <w:rsid w:val="00642B62"/>
    <w:rsid w:val="00642C2C"/>
    <w:rsid w:val="00642D2C"/>
    <w:rsid w:val="00642DCF"/>
    <w:rsid w:val="00642F3C"/>
    <w:rsid w:val="00642F83"/>
    <w:rsid w:val="0064324D"/>
    <w:rsid w:val="00643271"/>
    <w:rsid w:val="00643751"/>
    <w:rsid w:val="00643797"/>
    <w:rsid w:val="006437BD"/>
    <w:rsid w:val="0064392B"/>
    <w:rsid w:val="00643A0F"/>
    <w:rsid w:val="00643EFA"/>
    <w:rsid w:val="00644067"/>
    <w:rsid w:val="00644124"/>
    <w:rsid w:val="00644146"/>
    <w:rsid w:val="006441A6"/>
    <w:rsid w:val="006441C9"/>
    <w:rsid w:val="006443B4"/>
    <w:rsid w:val="006443DF"/>
    <w:rsid w:val="0064460B"/>
    <w:rsid w:val="006446A2"/>
    <w:rsid w:val="0064495B"/>
    <w:rsid w:val="00644B24"/>
    <w:rsid w:val="00644BD3"/>
    <w:rsid w:val="00644C4E"/>
    <w:rsid w:val="00644D0A"/>
    <w:rsid w:val="00644EE6"/>
    <w:rsid w:val="00645115"/>
    <w:rsid w:val="006451C5"/>
    <w:rsid w:val="0064540F"/>
    <w:rsid w:val="006454E0"/>
    <w:rsid w:val="006457B3"/>
    <w:rsid w:val="006457CC"/>
    <w:rsid w:val="0064582C"/>
    <w:rsid w:val="00645955"/>
    <w:rsid w:val="00645C38"/>
    <w:rsid w:val="00645CE7"/>
    <w:rsid w:val="00645E39"/>
    <w:rsid w:val="00645EC4"/>
    <w:rsid w:val="006462FD"/>
    <w:rsid w:val="00646402"/>
    <w:rsid w:val="00646413"/>
    <w:rsid w:val="00646555"/>
    <w:rsid w:val="0064660B"/>
    <w:rsid w:val="00646646"/>
    <w:rsid w:val="00646749"/>
    <w:rsid w:val="00646865"/>
    <w:rsid w:val="00646891"/>
    <w:rsid w:val="006468F7"/>
    <w:rsid w:val="006469E9"/>
    <w:rsid w:val="00646A2B"/>
    <w:rsid w:val="00646B46"/>
    <w:rsid w:val="00646DA8"/>
    <w:rsid w:val="00646DF3"/>
    <w:rsid w:val="00646EE3"/>
    <w:rsid w:val="00646F38"/>
    <w:rsid w:val="00647320"/>
    <w:rsid w:val="00647559"/>
    <w:rsid w:val="006475C0"/>
    <w:rsid w:val="006476A9"/>
    <w:rsid w:val="00647728"/>
    <w:rsid w:val="0064778D"/>
    <w:rsid w:val="0064783F"/>
    <w:rsid w:val="006478D7"/>
    <w:rsid w:val="006478F1"/>
    <w:rsid w:val="006479CB"/>
    <w:rsid w:val="006479F5"/>
    <w:rsid w:val="00647A46"/>
    <w:rsid w:val="00647C51"/>
    <w:rsid w:val="00647C92"/>
    <w:rsid w:val="00647FE5"/>
    <w:rsid w:val="00647FFB"/>
    <w:rsid w:val="006500ED"/>
    <w:rsid w:val="00650136"/>
    <w:rsid w:val="00650170"/>
    <w:rsid w:val="00650539"/>
    <w:rsid w:val="00650602"/>
    <w:rsid w:val="006507E5"/>
    <w:rsid w:val="0065080B"/>
    <w:rsid w:val="0065081F"/>
    <w:rsid w:val="006508BC"/>
    <w:rsid w:val="00650DE0"/>
    <w:rsid w:val="00650EF5"/>
    <w:rsid w:val="0065143F"/>
    <w:rsid w:val="00651468"/>
    <w:rsid w:val="006514B2"/>
    <w:rsid w:val="006514D8"/>
    <w:rsid w:val="006515B5"/>
    <w:rsid w:val="00651750"/>
    <w:rsid w:val="0065182B"/>
    <w:rsid w:val="0065188F"/>
    <w:rsid w:val="00651962"/>
    <w:rsid w:val="0065197C"/>
    <w:rsid w:val="00651A3D"/>
    <w:rsid w:val="00651BDF"/>
    <w:rsid w:val="00651C00"/>
    <w:rsid w:val="00651C70"/>
    <w:rsid w:val="00651CEA"/>
    <w:rsid w:val="00651D4A"/>
    <w:rsid w:val="00651ED8"/>
    <w:rsid w:val="00651F08"/>
    <w:rsid w:val="00651FAB"/>
    <w:rsid w:val="00652020"/>
    <w:rsid w:val="006520B8"/>
    <w:rsid w:val="0065210B"/>
    <w:rsid w:val="0065213C"/>
    <w:rsid w:val="006522C6"/>
    <w:rsid w:val="00652349"/>
    <w:rsid w:val="006523CF"/>
    <w:rsid w:val="0065242C"/>
    <w:rsid w:val="0065263D"/>
    <w:rsid w:val="0065288E"/>
    <w:rsid w:val="00652B36"/>
    <w:rsid w:val="00652BEF"/>
    <w:rsid w:val="00652D56"/>
    <w:rsid w:val="00652ECC"/>
    <w:rsid w:val="006532D0"/>
    <w:rsid w:val="006534A9"/>
    <w:rsid w:val="00653690"/>
    <w:rsid w:val="0065369F"/>
    <w:rsid w:val="0065374B"/>
    <w:rsid w:val="00653751"/>
    <w:rsid w:val="006537F8"/>
    <w:rsid w:val="00653B02"/>
    <w:rsid w:val="00653C43"/>
    <w:rsid w:val="00653F86"/>
    <w:rsid w:val="006540FD"/>
    <w:rsid w:val="006542E8"/>
    <w:rsid w:val="00654402"/>
    <w:rsid w:val="0065444C"/>
    <w:rsid w:val="006545A8"/>
    <w:rsid w:val="0065462C"/>
    <w:rsid w:val="00654755"/>
    <w:rsid w:val="006547C6"/>
    <w:rsid w:val="0065488A"/>
    <w:rsid w:val="00654899"/>
    <w:rsid w:val="00654A94"/>
    <w:rsid w:val="00654D6F"/>
    <w:rsid w:val="00654DC1"/>
    <w:rsid w:val="00654E4D"/>
    <w:rsid w:val="00654E5B"/>
    <w:rsid w:val="00654F83"/>
    <w:rsid w:val="006550E4"/>
    <w:rsid w:val="00655241"/>
    <w:rsid w:val="00655280"/>
    <w:rsid w:val="0065536C"/>
    <w:rsid w:val="00655491"/>
    <w:rsid w:val="006554D8"/>
    <w:rsid w:val="0065551A"/>
    <w:rsid w:val="006556F9"/>
    <w:rsid w:val="00655785"/>
    <w:rsid w:val="006557F6"/>
    <w:rsid w:val="00655827"/>
    <w:rsid w:val="00655A4E"/>
    <w:rsid w:val="00655AD7"/>
    <w:rsid w:val="00655CD6"/>
    <w:rsid w:val="00655D1E"/>
    <w:rsid w:val="00655E48"/>
    <w:rsid w:val="00655E7E"/>
    <w:rsid w:val="00656257"/>
    <w:rsid w:val="0065655E"/>
    <w:rsid w:val="006565B2"/>
    <w:rsid w:val="00656607"/>
    <w:rsid w:val="00656707"/>
    <w:rsid w:val="006568C1"/>
    <w:rsid w:val="00656951"/>
    <w:rsid w:val="00656C06"/>
    <w:rsid w:val="00656C8F"/>
    <w:rsid w:val="00656DD5"/>
    <w:rsid w:val="00657071"/>
    <w:rsid w:val="0065717D"/>
    <w:rsid w:val="00657579"/>
    <w:rsid w:val="00657835"/>
    <w:rsid w:val="006578BD"/>
    <w:rsid w:val="00657B18"/>
    <w:rsid w:val="00657BDF"/>
    <w:rsid w:val="00657C56"/>
    <w:rsid w:val="00657CF8"/>
    <w:rsid w:val="00657D37"/>
    <w:rsid w:val="00657ED0"/>
    <w:rsid w:val="00657F62"/>
    <w:rsid w:val="00657F68"/>
    <w:rsid w:val="006600EB"/>
    <w:rsid w:val="0066011E"/>
    <w:rsid w:val="006601A6"/>
    <w:rsid w:val="00660237"/>
    <w:rsid w:val="00660352"/>
    <w:rsid w:val="00660A81"/>
    <w:rsid w:val="00660BAA"/>
    <w:rsid w:val="00660BB1"/>
    <w:rsid w:val="00660BC2"/>
    <w:rsid w:val="00660CE4"/>
    <w:rsid w:val="00660D79"/>
    <w:rsid w:val="00660E8D"/>
    <w:rsid w:val="00661061"/>
    <w:rsid w:val="006611C2"/>
    <w:rsid w:val="006611E7"/>
    <w:rsid w:val="00661428"/>
    <w:rsid w:val="00661474"/>
    <w:rsid w:val="00661482"/>
    <w:rsid w:val="00661845"/>
    <w:rsid w:val="006618BE"/>
    <w:rsid w:val="0066199E"/>
    <w:rsid w:val="00661A5A"/>
    <w:rsid w:val="00661B00"/>
    <w:rsid w:val="00661B04"/>
    <w:rsid w:val="00661C52"/>
    <w:rsid w:val="00661CD3"/>
    <w:rsid w:val="00661E10"/>
    <w:rsid w:val="00661EA3"/>
    <w:rsid w:val="006620A6"/>
    <w:rsid w:val="006620AD"/>
    <w:rsid w:val="00662109"/>
    <w:rsid w:val="0066228D"/>
    <w:rsid w:val="006622D8"/>
    <w:rsid w:val="00662334"/>
    <w:rsid w:val="00662447"/>
    <w:rsid w:val="006624D9"/>
    <w:rsid w:val="00662507"/>
    <w:rsid w:val="00662569"/>
    <w:rsid w:val="006625E7"/>
    <w:rsid w:val="00662606"/>
    <w:rsid w:val="006627E4"/>
    <w:rsid w:val="00662936"/>
    <w:rsid w:val="006629C5"/>
    <w:rsid w:val="00662A16"/>
    <w:rsid w:val="00662D45"/>
    <w:rsid w:val="00662FBD"/>
    <w:rsid w:val="006631A4"/>
    <w:rsid w:val="006631AD"/>
    <w:rsid w:val="0066341C"/>
    <w:rsid w:val="00663550"/>
    <w:rsid w:val="006635F8"/>
    <w:rsid w:val="0066383A"/>
    <w:rsid w:val="0066384D"/>
    <w:rsid w:val="00663995"/>
    <w:rsid w:val="00663E1B"/>
    <w:rsid w:val="00663E36"/>
    <w:rsid w:val="00663ED9"/>
    <w:rsid w:val="006640E4"/>
    <w:rsid w:val="00664101"/>
    <w:rsid w:val="0066417F"/>
    <w:rsid w:val="006642CA"/>
    <w:rsid w:val="00664344"/>
    <w:rsid w:val="006643C7"/>
    <w:rsid w:val="0066444E"/>
    <w:rsid w:val="00664531"/>
    <w:rsid w:val="006646A5"/>
    <w:rsid w:val="00664764"/>
    <w:rsid w:val="00664814"/>
    <w:rsid w:val="00664A4F"/>
    <w:rsid w:val="00664AA1"/>
    <w:rsid w:val="00664C9C"/>
    <w:rsid w:val="00664D2C"/>
    <w:rsid w:val="00664D97"/>
    <w:rsid w:val="00664ED0"/>
    <w:rsid w:val="00664FE6"/>
    <w:rsid w:val="00664FF3"/>
    <w:rsid w:val="00665163"/>
    <w:rsid w:val="00665280"/>
    <w:rsid w:val="00665334"/>
    <w:rsid w:val="0066539A"/>
    <w:rsid w:val="00665411"/>
    <w:rsid w:val="006654B1"/>
    <w:rsid w:val="00665826"/>
    <w:rsid w:val="006659A3"/>
    <w:rsid w:val="00665C56"/>
    <w:rsid w:val="00665D23"/>
    <w:rsid w:val="00665E37"/>
    <w:rsid w:val="00665E9A"/>
    <w:rsid w:val="00665FE1"/>
    <w:rsid w:val="006661CE"/>
    <w:rsid w:val="006661FE"/>
    <w:rsid w:val="00666235"/>
    <w:rsid w:val="00666277"/>
    <w:rsid w:val="006663A2"/>
    <w:rsid w:val="00666842"/>
    <w:rsid w:val="00666872"/>
    <w:rsid w:val="006668C6"/>
    <w:rsid w:val="00666A26"/>
    <w:rsid w:val="00666A69"/>
    <w:rsid w:val="00666E93"/>
    <w:rsid w:val="00666EA3"/>
    <w:rsid w:val="0066705D"/>
    <w:rsid w:val="0066719E"/>
    <w:rsid w:val="006671DD"/>
    <w:rsid w:val="0066748E"/>
    <w:rsid w:val="0066755C"/>
    <w:rsid w:val="006675A6"/>
    <w:rsid w:val="0066765F"/>
    <w:rsid w:val="006677C6"/>
    <w:rsid w:val="00667938"/>
    <w:rsid w:val="006679CD"/>
    <w:rsid w:val="00667C71"/>
    <w:rsid w:val="00667C7F"/>
    <w:rsid w:val="00667CA6"/>
    <w:rsid w:val="00667DD4"/>
    <w:rsid w:val="00667F43"/>
    <w:rsid w:val="00667F49"/>
    <w:rsid w:val="006702D2"/>
    <w:rsid w:val="00670348"/>
    <w:rsid w:val="0067035C"/>
    <w:rsid w:val="00670410"/>
    <w:rsid w:val="006704A8"/>
    <w:rsid w:val="0067078A"/>
    <w:rsid w:val="00670C5F"/>
    <w:rsid w:val="00670CDB"/>
    <w:rsid w:val="00670FFA"/>
    <w:rsid w:val="00671020"/>
    <w:rsid w:val="0067107E"/>
    <w:rsid w:val="006710B0"/>
    <w:rsid w:val="00671119"/>
    <w:rsid w:val="0067118B"/>
    <w:rsid w:val="006711CB"/>
    <w:rsid w:val="00671264"/>
    <w:rsid w:val="006712C6"/>
    <w:rsid w:val="0067136D"/>
    <w:rsid w:val="006713D5"/>
    <w:rsid w:val="00671477"/>
    <w:rsid w:val="006714C2"/>
    <w:rsid w:val="006714F3"/>
    <w:rsid w:val="00671503"/>
    <w:rsid w:val="00671555"/>
    <w:rsid w:val="006715BC"/>
    <w:rsid w:val="0067187F"/>
    <w:rsid w:val="006719C6"/>
    <w:rsid w:val="00671B0E"/>
    <w:rsid w:val="00671B3E"/>
    <w:rsid w:val="00671BD5"/>
    <w:rsid w:val="00671BEF"/>
    <w:rsid w:val="00671CA7"/>
    <w:rsid w:val="00671CEF"/>
    <w:rsid w:val="00671D25"/>
    <w:rsid w:val="00671D2A"/>
    <w:rsid w:val="00671EA8"/>
    <w:rsid w:val="00671ED3"/>
    <w:rsid w:val="00671FA6"/>
    <w:rsid w:val="00672192"/>
    <w:rsid w:val="006722B7"/>
    <w:rsid w:val="00672511"/>
    <w:rsid w:val="0067266C"/>
    <w:rsid w:val="00672866"/>
    <w:rsid w:val="006728A4"/>
    <w:rsid w:val="006729A0"/>
    <w:rsid w:val="00672CDC"/>
    <w:rsid w:val="00672D39"/>
    <w:rsid w:val="00672E72"/>
    <w:rsid w:val="00672E9B"/>
    <w:rsid w:val="00672EE3"/>
    <w:rsid w:val="0067323D"/>
    <w:rsid w:val="00673303"/>
    <w:rsid w:val="0067337A"/>
    <w:rsid w:val="00673425"/>
    <w:rsid w:val="0067352D"/>
    <w:rsid w:val="0067396E"/>
    <w:rsid w:val="00673981"/>
    <w:rsid w:val="00673BDA"/>
    <w:rsid w:val="00673D52"/>
    <w:rsid w:val="00673D61"/>
    <w:rsid w:val="00673DD5"/>
    <w:rsid w:val="00673FA9"/>
    <w:rsid w:val="00673FC9"/>
    <w:rsid w:val="006740BE"/>
    <w:rsid w:val="00674347"/>
    <w:rsid w:val="00674434"/>
    <w:rsid w:val="006745C4"/>
    <w:rsid w:val="006746AF"/>
    <w:rsid w:val="006747BE"/>
    <w:rsid w:val="006749C4"/>
    <w:rsid w:val="006749F6"/>
    <w:rsid w:val="00674A7C"/>
    <w:rsid w:val="00674B7A"/>
    <w:rsid w:val="0067513C"/>
    <w:rsid w:val="0067532B"/>
    <w:rsid w:val="00675392"/>
    <w:rsid w:val="006753E7"/>
    <w:rsid w:val="00675581"/>
    <w:rsid w:val="00675885"/>
    <w:rsid w:val="006758FE"/>
    <w:rsid w:val="00675A27"/>
    <w:rsid w:val="00675AC7"/>
    <w:rsid w:val="00675AE9"/>
    <w:rsid w:val="00675C5F"/>
    <w:rsid w:val="00675D01"/>
    <w:rsid w:val="00675D0E"/>
    <w:rsid w:val="00675D24"/>
    <w:rsid w:val="00675E03"/>
    <w:rsid w:val="00675F15"/>
    <w:rsid w:val="00675F23"/>
    <w:rsid w:val="0067605E"/>
    <w:rsid w:val="006760A4"/>
    <w:rsid w:val="0067613D"/>
    <w:rsid w:val="006761DF"/>
    <w:rsid w:val="0067624F"/>
    <w:rsid w:val="006762CA"/>
    <w:rsid w:val="00676627"/>
    <w:rsid w:val="0067677A"/>
    <w:rsid w:val="006767C0"/>
    <w:rsid w:val="0067681F"/>
    <w:rsid w:val="00676876"/>
    <w:rsid w:val="00676AEE"/>
    <w:rsid w:val="00676B94"/>
    <w:rsid w:val="00676C1B"/>
    <w:rsid w:val="00676CEB"/>
    <w:rsid w:val="00676D87"/>
    <w:rsid w:val="00676D8E"/>
    <w:rsid w:val="00676DC2"/>
    <w:rsid w:val="00676E43"/>
    <w:rsid w:val="00676E51"/>
    <w:rsid w:val="0067714D"/>
    <w:rsid w:val="0067716D"/>
    <w:rsid w:val="00677239"/>
    <w:rsid w:val="00677355"/>
    <w:rsid w:val="006774BD"/>
    <w:rsid w:val="00677549"/>
    <w:rsid w:val="0067760E"/>
    <w:rsid w:val="00677752"/>
    <w:rsid w:val="006778A0"/>
    <w:rsid w:val="006778D9"/>
    <w:rsid w:val="006778E8"/>
    <w:rsid w:val="00677974"/>
    <w:rsid w:val="00677C01"/>
    <w:rsid w:val="00677CBD"/>
    <w:rsid w:val="006800EC"/>
    <w:rsid w:val="006801AF"/>
    <w:rsid w:val="0068035F"/>
    <w:rsid w:val="0068040F"/>
    <w:rsid w:val="00680493"/>
    <w:rsid w:val="00680555"/>
    <w:rsid w:val="006805BA"/>
    <w:rsid w:val="00680686"/>
    <w:rsid w:val="00680847"/>
    <w:rsid w:val="0068097C"/>
    <w:rsid w:val="00680ABF"/>
    <w:rsid w:val="00680C5B"/>
    <w:rsid w:val="00680D31"/>
    <w:rsid w:val="00680D34"/>
    <w:rsid w:val="00680DAC"/>
    <w:rsid w:val="00680E48"/>
    <w:rsid w:val="00680ECC"/>
    <w:rsid w:val="00681025"/>
    <w:rsid w:val="0068115B"/>
    <w:rsid w:val="006811FE"/>
    <w:rsid w:val="00681371"/>
    <w:rsid w:val="00681403"/>
    <w:rsid w:val="006818BB"/>
    <w:rsid w:val="006819B0"/>
    <w:rsid w:val="006819DF"/>
    <w:rsid w:val="00681A34"/>
    <w:rsid w:val="00681C5F"/>
    <w:rsid w:val="00681D9F"/>
    <w:rsid w:val="00681E40"/>
    <w:rsid w:val="00681F21"/>
    <w:rsid w:val="0068204E"/>
    <w:rsid w:val="0068205A"/>
    <w:rsid w:val="006820B2"/>
    <w:rsid w:val="00682198"/>
    <w:rsid w:val="0068236E"/>
    <w:rsid w:val="00682411"/>
    <w:rsid w:val="00682462"/>
    <w:rsid w:val="0068256F"/>
    <w:rsid w:val="006825EA"/>
    <w:rsid w:val="00682622"/>
    <w:rsid w:val="00682682"/>
    <w:rsid w:val="006826AC"/>
    <w:rsid w:val="006829BF"/>
    <w:rsid w:val="006829D5"/>
    <w:rsid w:val="00682A39"/>
    <w:rsid w:val="00682A91"/>
    <w:rsid w:val="00682C8C"/>
    <w:rsid w:val="00682D7E"/>
    <w:rsid w:val="00682D9F"/>
    <w:rsid w:val="00682DE8"/>
    <w:rsid w:val="00682E87"/>
    <w:rsid w:val="00682F19"/>
    <w:rsid w:val="00682F9F"/>
    <w:rsid w:val="00682FDE"/>
    <w:rsid w:val="006830CF"/>
    <w:rsid w:val="0068312A"/>
    <w:rsid w:val="006832C6"/>
    <w:rsid w:val="006832E4"/>
    <w:rsid w:val="006833EB"/>
    <w:rsid w:val="00683520"/>
    <w:rsid w:val="00683600"/>
    <w:rsid w:val="0068364B"/>
    <w:rsid w:val="00683678"/>
    <w:rsid w:val="006836C2"/>
    <w:rsid w:val="006837D2"/>
    <w:rsid w:val="0068398B"/>
    <w:rsid w:val="006839E2"/>
    <w:rsid w:val="00683EE9"/>
    <w:rsid w:val="00683F76"/>
    <w:rsid w:val="006841A3"/>
    <w:rsid w:val="00684337"/>
    <w:rsid w:val="00684351"/>
    <w:rsid w:val="00684427"/>
    <w:rsid w:val="006844AF"/>
    <w:rsid w:val="00684530"/>
    <w:rsid w:val="00684593"/>
    <w:rsid w:val="006845A4"/>
    <w:rsid w:val="0068462C"/>
    <w:rsid w:val="00684752"/>
    <w:rsid w:val="00684757"/>
    <w:rsid w:val="006847D7"/>
    <w:rsid w:val="006848DE"/>
    <w:rsid w:val="00684A4E"/>
    <w:rsid w:val="00684BE5"/>
    <w:rsid w:val="00684C76"/>
    <w:rsid w:val="00684C9F"/>
    <w:rsid w:val="00684D64"/>
    <w:rsid w:val="0068501D"/>
    <w:rsid w:val="00685029"/>
    <w:rsid w:val="00685058"/>
    <w:rsid w:val="00685173"/>
    <w:rsid w:val="00685196"/>
    <w:rsid w:val="006852BA"/>
    <w:rsid w:val="0068561D"/>
    <w:rsid w:val="00685661"/>
    <w:rsid w:val="006856D6"/>
    <w:rsid w:val="006857E6"/>
    <w:rsid w:val="00685B1D"/>
    <w:rsid w:val="00685CC9"/>
    <w:rsid w:val="00685CDF"/>
    <w:rsid w:val="00685D1E"/>
    <w:rsid w:val="00685F16"/>
    <w:rsid w:val="00685FAC"/>
    <w:rsid w:val="00686107"/>
    <w:rsid w:val="00686221"/>
    <w:rsid w:val="00686467"/>
    <w:rsid w:val="00686595"/>
    <w:rsid w:val="006867BF"/>
    <w:rsid w:val="00686852"/>
    <w:rsid w:val="006868BB"/>
    <w:rsid w:val="0068697C"/>
    <w:rsid w:val="00686B56"/>
    <w:rsid w:val="00686BDB"/>
    <w:rsid w:val="00686CEF"/>
    <w:rsid w:val="00686DB2"/>
    <w:rsid w:val="00686E7A"/>
    <w:rsid w:val="00686EE1"/>
    <w:rsid w:val="00686FC1"/>
    <w:rsid w:val="00687058"/>
    <w:rsid w:val="00687079"/>
    <w:rsid w:val="006870E5"/>
    <w:rsid w:val="00687152"/>
    <w:rsid w:val="00687189"/>
    <w:rsid w:val="00687259"/>
    <w:rsid w:val="006872D7"/>
    <w:rsid w:val="0068743A"/>
    <w:rsid w:val="00687575"/>
    <w:rsid w:val="00687815"/>
    <w:rsid w:val="006878DE"/>
    <w:rsid w:val="0068792E"/>
    <w:rsid w:val="0068793B"/>
    <w:rsid w:val="0068793C"/>
    <w:rsid w:val="006879E7"/>
    <w:rsid w:val="00687BAC"/>
    <w:rsid w:val="00687BD8"/>
    <w:rsid w:val="00687BEC"/>
    <w:rsid w:val="00687C6A"/>
    <w:rsid w:val="00687C9C"/>
    <w:rsid w:val="00687D5D"/>
    <w:rsid w:val="00687DB7"/>
    <w:rsid w:val="00687DCE"/>
    <w:rsid w:val="00687E84"/>
    <w:rsid w:val="006900CC"/>
    <w:rsid w:val="00690215"/>
    <w:rsid w:val="00690251"/>
    <w:rsid w:val="006902D4"/>
    <w:rsid w:val="006905C9"/>
    <w:rsid w:val="0069060C"/>
    <w:rsid w:val="00690695"/>
    <w:rsid w:val="00690818"/>
    <w:rsid w:val="00690BE1"/>
    <w:rsid w:val="00690C4E"/>
    <w:rsid w:val="00690EBB"/>
    <w:rsid w:val="00690EEA"/>
    <w:rsid w:val="00690F7B"/>
    <w:rsid w:val="00690F94"/>
    <w:rsid w:val="00691040"/>
    <w:rsid w:val="006910DA"/>
    <w:rsid w:val="0069110C"/>
    <w:rsid w:val="0069125A"/>
    <w:rsid w:val="00691620"/>
    <w:rsid w:val="00691690"/>
    <w:rsid w:val="0069180A"/>
    <w:rsid w:val="00691818"/>
    <w:rsid w:val="0069189A"/>
    <w:rsid w:val="00691B75"/>
    <w:rsid w:val="00691D91"/>
    <w:rsid w:val="00691E4E"/>
    <w:rsid w:val="00691F6C"/>
    <w:rsid w:val="00691F70"/>
    <w:rsid w:val="00691F8B"/>
    <w:rsid w:val="00692086"/>
    <w:rsid w:val="006920C8"/>
    <w:rsid w:val="0069216F"/>
    <w:rsid w:val="006921AA"/>
    <w:rsid w:val="0069220C"/>
    <w:rsid w:val="0069228D"/>
    <w:rsid w:val="006922B2"/>
    <w:rsid w:val="006922B8"/>
    <w:rsid w:val="006922C0"/>
    <w:rsid w:val="00692458"/>
    <w:rsid w:val="0069245C"/>
    <w:rsid w:val="00692496"/>
    <w:rsid w:val="00692570"/>
    <w:rsid w:val="006925B0"/>
    <w:rsid w:val="006926E4"/>
    <w:rsid w:val="00692759"/>
    <w:rsid w:val="00692871"/>
    <w:rsid w:val="00692ACA"/>
    <w:rsid w:val="00692B30"/>
    <w:rsid w:val="00692D76"/>
    <w:rsid w:val="00692DB8"/>
    <w:rsid w:val="00692E57"/>
    <w:rsid w:val="00692E62"/>
    <w:rsid w:val="00692EA6"/>
    <w:rsid w:val="00692F0E"/>
    <w:rsid w:val="00692F37"/>
    <w:rsid w:val="006931F6"/>
    <w:rsid w:val="006932AE"/>
    <w:rsid w:val="00693317"/>
    <w:rsid w:val="006933FA"/>
    <w:rsid w:val="00693477"/>
    <w:rsid w:val="00693570"/>
    <w:rsid w:val="00693666"/>
    <w:rsid w:val="0069366F"/>
    <w:rsid w:val="006936E2"/>
    <w:rsid w:val="00693795"/>
    <w:rsid w:val="006938DE"/>
    <w:rsid w:val="00693AB6"/>
    <w:rsid w:val="00693AD7"/>
    <w:rsid w:val="00693B33"/>
    <w:rsid w:val="00693C18"/>
    <w:rsid w:val="00693D07"/>
    <w:rsid w:val="00693E4D"/>
    <w:rsid w:val="00693E65"/>
    <w:rsid w:val="00693F0D"/>
    <w:rsid w:val="00693F20"/>
    <w:rsid w:val="00693F78"/>
    <w:rsid w:val="006940AA"/>
    <w:rsid w:val="006940EE"/>
    <w:rsid w:val="00694178"/>
    <w:rsid w:val="0069432D"/>
    <w:rsid w:val="00694500"/>
    <w:rsid w:val="006946B6"/>
    <w:rsid w:val="006947AB"/>
    <w:rsid w:val="006949B7"/>
    <w:rsid w:val="00694A8A"/>
    <w:rsid w:val="00694AC5"/>
    <w:rsid w:val="00694BCE"/>
    <w:rsid w:val="00694DBE"/>
    <w:rsid w:val="00694DF4"/>
    <w:rsid w:val="00694F1F"/>
    <w:rsid w:val="00694F66"/>
    <w:rsid w:val="00695093"/>
    <w:rsid w:val="006950E8"/>
    <w:rsid w:val="006950FB"/>
    <w:rsid w:val="0069514E"/>
    <w:rsid w:val="006951CE"/>
    <w:rsid w:val="00695226"/>
    <w:rsid w:val="006952EF"/>
    <w:rsid w:val="0069540C"/>
    <w:rsid w:val="00695498"/>
    <w:rsid w:val="006954A9"/>
    <w:rsid w:val="006954D5"/>
    <w:rsid w:val="006954F3"/>
    <w:rsid w:val="0069553E"/>
    <w:rsid w:val="00695666"/>
    <w:rsid w:val="0069567F"/>
    <w:rsid w:val="0069568A"/>
    <w:rsid w:val="0069576C"/>
    <w:rsid w:val="00695788"/>
    <w:rsid w:val="0069588F"/>
    <w:rsid w:val="00695DB3"/>
    <w:rsid w:val="00695FD5"/>
    <w:rsid w:val="006960FC"/>
    <w:rsid w:val="006962B9"/>
    <w:rsid w:val="00696326"/>
    <w:rsid w:val="0069653D"/>
    <w:rsid w:val="006966B3"/>
    <w:rsid w:val="00696719"/>
    <w:rsid w:val="0069687F"/>
    <w:rsid w:val="00696933"/>
    <w:rsid w:val="0069693E"/>
    <w:rsid w:val="00696D14"/>
    <w:rsid w:val="00696D2B"/>
    <w:rsid w:val="00696E10"/>
    <w:rsid w:val="00696F6F"/>
    <w:rsid w:val="00696FAB"/>
    <w:rsid w:val="00696FBE"/>
    <w:rsid w:val="0069707D"/>
    <w:rsid w:val="006970C8"/>
    <w:rsid w:val="00697130"/>
    <w:rsid w:val="0069717B"/>
    <w:rsid w:val="006972E6"/>
    <w:rsid w:val="00697305"/>
    <w:rsid w:val="0069796D"/>
    <w:rsid w:val="00697A4C"/>
    <w:rsid w:val="00697B3B"/>
    <w:rsid w:val="00697D02"/>
    <w:rsid w:val="00697FA0"/>
    <w:rsid w:val="006A00C6"/>
    <w:rsid w:val="006A0479"/>
    <w:rsid w:val="006A0510"/>
    <w:rsid w:val="006A0535"/>
    <w:rsid w:val="006A059D"/>
    <w:rsid w:val="006A064E"/>
    <w:rsid w:val="006A06C7"/>
    <w:rsid w:val="006A0762"/>
    <w:rsid w:val="006A0853"/>
    <w:rsid w:val="006A08C3"/>
    <w:rsid w:val="006A0A50"/>
    <w:rsid w:val="006A0DE1"/>
    <w:rsid w:val="006A0E2D"/>
    <w:rsid w:val="006A0F89"/>
    <w:rsid w:val="006A0FC2"/>
    <w:rsid w:val="006A1002"/>
    <w:rsid w:val="006A113B"/>
    <w:rsid w:val="006A1355"/>
    <w:rsid w:val="006A13F3"/>
    <w:rsid w:val="006A1522"/>
    <w:rsid w:val="006A15EF"/>
    <w:rsid w:val="006A1663"/>
    <w:rsid w:val="006A180B"/>
    <w:rsid w:val="006A197B"/>
    <w:rsid w:val="006A1AC0"/>
    <w:rsid w:val="006A1BC4"/>
    <w:rsid w:val="006A1DBE"/>
    <w:rsid w:val="006A1EF0"/>
    <w:rsid w:val="006A1FAA"/>
    <w:rsid w:val="006A201B"/>
    <w:rsid w:val="006A233D"/>
    <w:rsid w:val="006A249A"/>
    <w:rsid w:val="006A25FE"/>
    <w:rsid w:val="006A28AD"/>
    <w:rsid w:val="006A2960"/>
    <w:rsid w:val="006A29FE"/>
    <w:rsid w:val="006A2B09"/>
    <w:rsid w:val="006A2B0E"/>
    <w:rsid w:val="006A2C91"/>
    <w:rsid w:val="006A2CBA"/>
    <w:rsid w:val="006A2E9C"/>
    <w:rsid w:val="006A302D"/>
    <w:rsid w:val="006A3034"/>
    <w:rsid w:val="006A303D"/>
    <w:rsid w:val="006A313D"/>
    <w:rsid w:val="006A34DC"/>
    <w:rsid w:val="006A3A0F"/>
    <w:rsid w:val="006A3A2D"/>
    <w:rsid w:val="006A3CA0"/>
    <w:rsid w:val="006A3E3D"/>
    <w:rsid w:val="006A3F6F"/>
    <w:rsid w:val="006A3FEE"/>
    <w:rsid w:val="006A411D"/>
    <w:rsid w:val="006A42BC"/>
    <w:rsid w:val="006A44C2"/>
    <w:rsid w:val="006A453F"/>
    <w:rsid w:val="006A4542"/>
    <w:rsid w:val="006A4803"/>
    <w:rsid w:val="006A480F"/>
    <w:rsid w:val="006A49BB"/>
    <w:rsid w:val="006A4A7A"/>
    <w:rsid w:val="006A4C0D"/>
    <w:rsid w:val="006A4C7F"/>
    <w:rsid w:val="006A4CFC"/>
    <w:rsid w:val="006A4D53"/>
    <w:rsid w:val="006A4E6B"/>
    <w:rsid w:val="006A50D5"/>
    <w:rsid w:val="006A519F"/>
    <w:rsid w:val="006A5255"/>
    <w:rsid w:val="006A5B72"/>
    <w:rsid w:val="006A5C03"/>
    <w:rsid w:val="006A5C98"/>
    <w:rsid w:val="006A5CC0"/>
    <w:rsid w:val="006A5E0D"/>
    <w:rsid w:val="006A5E59"/>
    <w:rsid w:val="006A607E"/>
    <w:rsid w:val="006A608B"/>
    <w:rsid w:val="006A611D"/>
    <w:rsid w:val="006A6206"/>
    <w:rsid w:val="006A6229"/>
    <w:rsid w:val="006A6434"/>
    <w:rsid w:val="006A649F"/>
    <w:rsid w:val="006A6725"/>
    <w:rsid w:val="006A67DD"/>
    <w:rsid w:val="006A6884"/>
    <w:rsid w:val="006A698D"/>
    <w:rsid w:val="006A6A16"/>
    <w:rsid w:val="006A6AA5"/>
    <w:rsid w:val="006A6C9A"/>
    <w:rsid w:val="006A6DAE"/>
    <w:rsid w:val="006A6E27"/>
    <w:rsid w:val="006A6ED9"/>
    <w:rsid w:val="006A6F93"/>
    <w:rsid w:val="006A6FD9"/>
    <w:rsid w:val="006A7000"/>
    <w:rsid w:val="006A7009"/>
    <w:rsid w:val="006A7014"/>
    <w:rsid w:val="006A7153"/>
    <w:rsid w:val="006A723D"/>
    <w:rsid w:val="006A7272"/>
    <w:rsid w:val="006A7332"/>
    <w:rsid w:val="006A73A6"/>
    <w:rsid w:val="006A749F"/>
    <w:rsid w:val="006A74A3"/>
    <w:rsid w:val="006A7958"/>
    <w:rsid w:val="006A7959"/>
    <w:rsid w:val="006A79B2"/>
    <w:rsid w:val="006A7AB3"/>
    <w:rsid w:val="006A7B18"/>
    <w:rsid w:val="006A7BDC"/>
    <w:rsid w:val="006A7C09"/>
    <w:rsid w:val="006A7CB3"/>
    <w:rsid w:val="006A7D0D"/>
    <w:rsid w:val="006A7E66"/>
    <w:rsid w:val="006B008E"/>
    <w:rsid w:val="006B012F"/>
    <w:rsid w:val="006B0261"/>
    <w:rsid w:val="006B0302"/>
    <w:rsid w:val="006B03A7"/>
    <w:rsid w:val="006B03D2"/>
    <w:rsid w:val="006B0414"/>
    <w:rsid w:val="006B0584"/>
    <w:rsid w:val="006B07E3"/>
    <w:rsid w:val="006B0840"/>
    <w:rsid w:val="006B085E"/>
    <w:rsid w:val="006B090D"/>
    <w:rsid w:val="006B0938"/>
    <w:rsid w:val="006B0945"/>
    <w:rsid w:val="006B09B5"/>
    <w:rsid w:val="006B09DA"/>
    <w:rsid w:val="006B0A32"/>
    <w:rsid w:val="006B0AAF"/>
    <w:rsid w:val="006B0D02"/>
    <w:rsid w:val="006B0DC4"/>
    <w:rsid w:val="006B1061"/>
    <w:rsid w:val="006B10E5"/>
    <w:rsid w:val="006B11DD"/>
    <w:rsid w:val="006B12B1"/>
    <w:rsid w:val="006B12C1"/>
    <w:rsid w:val="006B12FE"/>
    <w:rsid w:val="006B1403"/>
    <w:rsid w:val="006B16C6"/>
    <w:rsid w:val="006B1962"/>
    <w:rsid w:val="006B1A03"/>
    <w:rsid w:val="006B1B27"/>
    <w:rsid w:val="006B1ED6"/>
    <w:rsid w:val="006B1F5E"/>
    <w:rsid w:val="006B2113"/>
    <w:rsid w:val="006B226E"/>
    <w:rsid w:val="006B237A"/>
    <w:rsid w:val="006B2392"/>
    <w:rsid w:val="006B24A0"/>
    <w:rsid w:val="006B24B0"/>
    <w:rsid w:val="006B24FC"/>
    <w:rsid w:val="006B25D3"/>
    <w:rsid w:val="006B2608"/>
    <w:rsid w:val="006B2648"/>
    <w:rsid w:val="006B2748"/>
    <w:rsid w:val="006B2845"/>
    <w:rsid w:val="006B2893"/>
    <w:rsid w:val="006B28CD"/>
    <w:rsid w:val="006B29D4"/>
    <w:rsid w:val="006B2A6B"/>
    <w:rsid w:val="006B2AAE"/>
    <w:rsid w:val="006B2B5A"/>
    <w:rsid w:val="006B2B8F"/>
    <w:rsid w:val="006B2C89"/>
    <w:rsid w:val="006B2CCD"/>
    <w:rsid w:val="006B2F3C"/>
    <w:rsid w:val="006B310C"/>
    <w:rsid w:val="006B31E0"/>
    <w:rsid w:val="006B32B0"/>
    <w:rsid w:val="006B3321"/>
    <w:rsid w:val="006B333A"/>
    <w:rsid w:val="006B3399"/>
    <w:rsid w:val="006B344D"/>
    <w:rsid w:val="006B363B"/>
    <w:rsid w:val="006B37D1"/>
    <w:rsid w:val="006B37DB"/>
    <w:rsid w:val="006B37FA"/>
    <w:rsid w:val="006B3908"/>
    <w:rsid w:val="006B3967"/>
    <w:rsid w:val="006B3A11"/>
    <w:rsid w:val="006B3AB7"/>
    <w:rsid w:val="006B3BFE"/>
    <w:rsid w:val="006B3C3A"/>
    <w:rsid w:val="006B3C9E"/>
    <w:rsid w:val="006B3CA9"/>
    <w:rsid w:val="006B3D4E"/>
    <w:rsid w:val="006B3E9D"/>
    <w:rsid w:val="006B3EA2"/>
    <w:rsid w:val="006B40A5"/>
    <w:rsid w:val="006B439A"/>
    <w:rsid w:val="006B4436"/>
    <w:rsid w:val="006B4446"/>
    <w:rsid w:val="006B45AE"/>
    <w:rsid w:val="006B46CA"/>
    <w:rsid w:val="006B4A58"/>
    <w:rsid w:val="006B4C89"/>
    <w:rsid w:val="006B4EBD"/>
    <w:rsid w:val="006B4F54"/>
    <w:rsid w:val="006B5069"/>
    <w:rsid w:val="006B54D1"/>
    <w:rsid w:val="006B54D3"/>
    <w:rsid w:val="006B5593"/>
    <w:rsid w:val="006B5972"/>
    <w:rsid w:val="006B59E3"/>
    <w:rsid w:val="006B5B2B"/>
    <w:rsid w:val="006B5B92"/>
    <w:rsid w:val="006B5BA8"/>
    <w:rsid w:val="006B5BC1"/>
    <w:rsid w:val="006B5C60"/>
    <w:rsid w:val="006B5D0C"/>
    <w:rsid w:val="006B5D66"/>
    <w:rsid w:val="006B5DE5"/>
    <w:rsid w:val="006B5E6F"/>
    <w:rsid w:val="006B606A"/>
    <w:rsid w:val="006B61EB"/>
    <w:rsid w:val="006B62C9"/>
    <w:rsid w:val="006B6455"/>
    <w:rsid w:val="006B6589"/>
    <w:rsid w:val="006B65F4"/>
    <w:rsid w:val="006B665D"/>
    <w:rsid w:val="006B68F1"/>
    <w:rsid w:val="006B6982"/>
    <w:rsid w:val="006B6BA4"/>
    <w:rsid w:val="006B7258"/>
    <w:rsid w:val="006B736E"/>
    <w:rsid w:val="006B7385"/>
    <w:rsid w:val="006B74AB"/>
    <w:rsid w:val="006B7606"/>
    <w:rsid w:val="006B7613"/>
    <w:rsid w:val="006B7739"/>
    <w:rsid w:val="006B774F"/>
    <w:rsid w:val="006B7821"/>
    <w:rsid w:val="006B782E"/>
    <w:rsid w:val="006B793F"/>
    <w:rsid w:val="006B79AD"/>
    <w:rsid w:val="006B7A9D"/>
    <w:rsid w:val="006B7B92"/>
    <w:rsid w:val="006B7BC3"/>
    <w:rsid w:val="006B7D0A"/>
    <w:rsid w:val="006B7D11"/>
    <w:rsid w:val="006B7DF4"/>
    <w:rsid w:val="006B7E13"/>
    <w:rsid w:val="006B7F42"/>
    <w:rsid w:val="006C0005"/>
    <w:rsid w:val="006C0047"/>
    <w:rsid w:val="006C0329"/>
    <w:rsid w:val="006C032F"/>
    <w:rsid w:val="006C0364"/>
    <w:rsid w:val="006C041E"/>
    <w:rsid w:val="006C0551"/>
    <w:rsid w:val="006C05E1"/>
    <w:rsid w:val="006C06BB"/>
    <w:rsid w:val="006C0733"/>
    <w:rsid w:val="006C079E"/>
    <w:rsid w:val="006C089B"/>
    <w:rsid w:val="006C098F"/>
    <w:rsid w:val="006C0A2C"/>
    <w:rsid w:val="006C0B68"/>
    <w:rsid w:val="006C0D3B"/>
    <w:rsid w:val="006C0D91"/>
    <w:rsid w:val="006C0DA3"/>
    <w:rsid w:val="006C0DE6"/>
    <w:rsid w:val="006C10E9"/>
    <w:rsid w:val="006C116C"/>
    <w:rsid w:val="006C1319"/>
    <w:rsid w:val="006C13C4"/>
    <w:rsid w:val="006C13D5"/>
    <w:rsid w:val="006C159E"/>
    <w:rsid w:val="006C15E1"/>
    <w:rsid w:val="006C1624"/>
    <w:rsid w:val="006C173A"/>
    <w:rsid w:val="006C19A9"/>
    <w:rsid w:val="006C1A3B"/>
    <w:rsid w:val="006C1D6B"/>
    <w:rsid w:val="006C1DD2"/>
    <w:rsid w:val="006C1E4E"/>
    <w:rsid w:val="006C1FDF"/>
    <w:rsid w:val="006C2258"/>
    <w:rsid w:val="006C22C7"/>
    <w:rsid w:val="006C22C8"/>
    <w:rsid w:val="006C296D"/>
    <w:rsid w:val="006C2B6A"/>
    <w:rsid w:val="006C2CB7"/>
    <w:rsid w:val="006C2CF7"/>
    <w:rsid w:val="006C2D82"/>
    <w:rsid w:val="006C2F9C"/>
    <w:rsid w:val="006C303F"/>
    <w:rsid w:val="006C308B"/>
    <w:rsid w:val="006C32A3"/>
    <w:rsid w:val="006C3376"/>
    <w:rsid w:val="006C3406"/>
    <w:rsid w:val="006C3429"/>
    <w:rsid w:val="006C3459"/>
    <w:rsid w:val="006C346D"/>
    <w:rsid w:val="006C349F"/>
    <w:rsid w:val="006C34AD"/>
    <w:rsid w:val="006C34E7"/>
    <w:rsid w:val="006C3501"/>
    <w:rsid w:val="006C351D"/>
    <w:rsid w:val="006C3598"/>
    <w:rsid w:val="006C35F7"/>
    <w:rsid w:val="006C38C8"/>
    <w:rsid w:val="006C39A0"/>
    <w:rsid w:val="006C39D9"/>
    <w:rsid w:val="006C3A24"/>
    <w:rsid w:val="006C3EBF"/>
    <w:rsid w:val="006C400D"/>
    <w:rsid w:val="006C4077"/>
    <w:rsid w:val="006C42D4"/>
    <w:rsid w:val="006C42DE"/>
    <w:rsid w:val="006C42E7"/>
    <w:rsid w:val="006C43CF"/>
    <w:rsid w:val="006C4513"/>
    <w:rsid w:val="006C47DC"/>
    <w:rsid w:val="006C4847"/>
    <w:rsid w:val="006C492D"/>
    <w:rsid w:val="006C4B24"/>
    <w:rsid w:val="006C4D2E"/>
    <w:rsid w:val="006C4D5B"/>
    <w:rsid w:val="006C4DC2"/>
    <w:rsid w:val="006C4E1F"/>
    <w:rsid w:val="006C4E3F"/>
    <w:rsid w:val="006C4F1E"/>
    <w:rsid w:val="006C4F60"/>
    <w:rsid w:val="006C519F"/>
    <w:rsid w:val="006C547F"/>
    <w:rsid w:val="006C54D5"/>
    <w:rsid w:val="006C55D0"/>
    <w:rsid w:val="006C56E6"/>
    <w:rsid w:val="006C5782"/>
    <w:rsid w:val="006C5A1C"/>
    <w:rsid w:val="006C5B3F"/>
    <w:rsid w:val="006C5BF9"/>
    <w:rsid w:val="006C5C10"/>
    <w:rsid w:val="006C5C7C"/>
    <w:rsid w:val="006C5D6D"/>
    <w:rsid w:val="006C5DFD"/>
    <w:rsid w:val="006C5E07"/>
    <w:rsid w:val="006C5EA3"/>
    <w:rsid w:val="006C5EFE"/>
    <w:rsid w:val="006C601A"/>
    <w:rsid w:val="006C6063"/>
    <w:rsid w:val="006C640D"/>
    <w:rsid w:val="006C6418"/>
    <w:rsid w:val="006C648B"/>
    <w:rsid w:val="006C666C"/>
    <w:rsid w:val="006C6770"/>
    <w:rsid w:val="006C6919"/>
    <w:rsid w:val="006C6A46"/>
    <w:rsid w:val="006C6ADE"/>
    <w:rsid w:val="006C6BC7"/>
    <w:rsid w:val="006C6DC7"/>
    <w:rsid w:val="006C6E70"/>
    <w:rsid w:val="006C6E7D"/>
    <w:rsid w:val="006C6F2B"/>
    <w:rsid w:val="006C6F6C"/>
    <w:rsid w:val="006C6F7A"/>
    <w:rsid w:val="006C7014"/>
    <w:rsid w:val="006C7049"/>
    <w:rsid w:val="006C727A"/>
    <w:rsid w:val="006C754D"/>
    <w:rsid w:val="006C7557"/>
    <w:rsid w:val="006C756A"/>
    <w:rsid w:val="006C759A"/>
    <w:rsid w:val="006C7747"/>
    <w:rsid w:val="006C7898"/>
    <w:rsid w:val="006C799E"/>
    <w:rsid w:val="006C7D52"/>
    <w:rsid w:val="006C7D86"/>
    <w:rsid w:val="006C7DF4"/>
    <w:rsid w:val="006C7E18"/>
    <w:rsid w:val="006D0088"/>
    <w:rsid w:val="006D0617"/>
    <w:rsid w:val="006D07C3"/>
    <w:rsid w:val="006D07EA"/>
    <w:rsid w:val="006D0945"/>
    <w:rsid w:val="006D0B93"/>
    <w:rsid w:val="006D0EFE"/>
    <w:rsid w:val="006D0F97"/>
    <w:rsid w:val="006D103D"/>
    <w:rsid w:val="006D11CF"/>
    <w:rsid w:val="006D1248"/>
    <w:rsid w:val="006D1256"/>
    <w:rsid w:val="006D1259"/>
    <w:rsid w:val="006D12D7"/>
    <w:rsid w:val="006D133B"/>
    <w:rsid w:val="006D171F"/>
    <w:rsid w:val="006D1822"/>
    <w:rsid w:val="006D199A"/>
    <w:rsid w:val="006D1B00"/>
    <w:rsid w:val="006D1B27"/>
    <w:rsid w:val="006D1C6A"/>
    <w:rsid w:val="006D1DFE"/>
    <w:rsid w:val="006D1E83"/>
    <w:rsid w:val="006D1F58"/>
    <w:rsid w:val="006D2035"/>
    <w:rsid w:val="006D20B4"/>
    <w:rsid w:val="006D20BF"/>
    <w:rsid w:val="006D2219"/>
    <w:rsid w:val="006D22E7"/>
    <w:rsid w:val="006D23BB"/>
    <w:rsid w:val="006D24BC"/>
    <w:rsid w:val="006D2585"/>
    <w:rsid w:val="006D28A6"/>
    <w:rsid w:val="006D2953"/>
    <w:rsid w:val="006D29A8"/>
    <w:rsid w:val="006D2A42"/>
    <w:rsid w:val="006D2B5A"/>
    <w:rsid w:val="006D2B7E"/>
    <w:rsid w:val="006D2C3A"/>
    <w:rsid w:val="006D2C4F"/>
    <w:rsid w:val="006D2CB7"/>
    <w:rsid w:val="006D2CBF"/>
    <w:rsid w:val="006D2D14"/>
    <w:rsid w:val="006D30EE"/>
    <w:rsid w:val="006D31C4"/>
    <w:rsid w:val="006D32F6"/>
    <w:rsid w:val="006D33DE"/>
    <w:rsid w:val="006D33E7"/>
    <w:rsid w:val="006D345E"/>
    <w:rsid w:val="006D34F9"/>
    <w:rsid w:val="006D3683"/>
    <w:rsid w:val="006D39D0"/>
    <w:rsid w:val="006D3B98"/>
    <w:rsid w:val="006D3BE4"/>
    <w:rsid w:val="006D40A3"/>
    <w:rsid w:val="006D420F"/>
    <w:rsid w:val="006D4263"/>
    <w:rsid w:val="006D4370"/>
    <w:rsid w:val="006D4504"/>
    <w:rsid w:val="006D45AF"/>
    <w:rsid w:val="006D45BB"/>
    <w:rsid w:val="006D4716"/>
    <w:rsid w:val="006D485D"/>
    <w:rsid w:val="006D4985"/>
    <w:rsid w:val="006D4AF8"/>
    <w:rsid w:val="006D4B41"/>
    <w:rsid w:val="006D4B5C"/>
    <w:rsid w:val="006D4C55"/>
    <w:rsid w:val="006D4DA5"/>
    <w:rsid w:val="006D4E8C"/>
    <w:rsid w:val="006D4FFE"/>
    <w:rsid w:val="006D5017"/>
    <w:rsid w:val="006D505F"/>
    <w:rsid w:val="006D51AD"/>
    <w:rsid w:val="006D51D8"/>
    <w:rsid w:val="006D53B0"/>
    <w:rsid w:val="006D55BA"/>
    <w:rsid w:val="006D5633"/>
    <w:rsid w:val="006D5786"/>
    <w:rsid w:val="006D5A03"/>
    <w:rsid w:val="006D5A64"/>
    <w:rsid w:val="006D5CE3"/>
    <w:rsid w:val="006D5DF7"/>
    <w:rsid w:val="006D5EA2"/>
    <w:rsid w:val="006D5EBD"/>
    <w:rsid w:val="006D5F73"/>
    <w:rsid w:val="006D610F"/>
    <w:rsid w:val="006D613D"/>
    <w:rsid w:val="006D6224"/>
    <w:rsid w:val="006D6239"/>
    <w:rsid w:val="006D64AA"/>
    <w:rsid w:val="006D66F3"/>
    <w:rsid w:val="006D6823"/>
    <w:rsid w:val="006D6831"/>
    <w:rsid w:val="006D687E"/>
    <w:rsid w:val="006D69ED"/>
    <w:rsid w:val="006D6CCD"/>
    <w:rsid w:val="006D6F7D"/>
    <w:rsid w:val="006D706D"/>
    <w:rsid w:val="006D70D0"/>
    <w:rsid w:val="006D7118"/>
    <w:rsid w:val="006D711A"/>
    <w:rsid w:val="006D712D"/>
    <w:rsid w:val="006D7218"/>
    <w:rsid w:val="006D7381"/>
    <w:rsid w:val="006D73DE"/>
    <w:rsid w:val="006D754E"/>
    <w:rsid w:val="006D75D4"/>
    <w:rsid w:val="006D7825"/>
    <w:rsid w:val="006D7A16"/>
    <w:rsid w:val="006D7A21"/>
    <w:rsid w:val="006D7B04"/>
    <w:rsid w:val="006D7B0F"/>
    <w:rsid w:val="006D7B87"/>
    <w:rsid w:val="006D7CD9"/>
    <w:rsid w:val="006D7EF3"/>
    <w:rsid w:val="006D7F98"/>
    <w:rsid w:val="006E0095"/>
    <w:rsid w:val="006E0139"/>
    <w:rsid w:val="006E0267"/>
    <w:rsid w:val="006E04B4"/>
    <w:rsid w:val="006E04E5"/>
    <w:rsid w:val="006E0560"/>
    <w:rsid w:val="006E056C"/>
    <w:rsid w:val="006E05D1"/>
    <w:rsid w:val="006E07F1"/>
    <w:rsid w:val="006E07FD"/>
    <w:rsid w:val="006E0A11"/>
    <w:rsid w:val="006E0A27"/>
    <w:rsid w:val="006E0A33"/>
    <w:rsid w:val="006E0CD3"/>
    <w:rsid w:val="006E0E06"/>
    <w:rsid w:val="006E0E33"/>
    <w:rsid w:val="006E0F99"/>
    <w:rsid w:val="006E10A2"/>
    <w:rsid w:val="006E1123"/>
    <w:rsid w:val="006E1127"/>
    <w:rsid w:val="006E117C"/>
    <w:rsid w:val="006E1192"/>
    <w:rsid w:val="006E1259"/>
    <w:rsid w:val="006E138A"/>
    <w:rsid w:val="006E1404"/>
    <w:rsid w:val="006E14EB"/>
    <w:rsid w:val="006E14F3"/>
    <w:rsid w:val="006E1678"/>
    <w:rsid w:val="006E1690"/>
    <w:rsid w:val="006E17B6"/>
    <w:rsid w:val="006E1811"/>
    <w:rsid w:val="006E1931"/>
    <w:rsid w:val="006E1C9C"/>
    <w:rsid w:val="006E1D44"/>
    <w:rsid w:val="006E1E42"/>
    <w:rsid w:val="006E1E57"/>
    <w:rsid w:val="006E20C2"/>
    <w:rsid w:val="006E20C3"/>
    <w:rsid w:val="006E2133"/>
    <w:rsid w:val="006E221E"/>
    <w:rsid w:val="006E25B9"/>
    <w:rsid w:val="006E2647"/>
    <w:rsid w:val="006E2700"/>
    <w:rsid w:val="006E2735"/>
    <w:rsid w:val="006E2A83"/>
    <w:rsid w:val="006E2AE1"/>
    <w:rsid w:val="006E2AE2"/>
    <w:rsid w:val="006E2E3E"/>
    <w:rsid w:val="006E2ED6"/>
    <w:rsid w:val="006E2F59"/>
    <w:rsid w:val="006E3049"/>
    <w:rsid w:val="006E3169"/>
    <w:rsid w:val="006E320D"/>
    <w:rsid w:val="006E326B"/>
    <w:rsid w:val="006E32C0"/>
    <w:rsid w:val="006E3302"/>
    <w:rsid w:val="006E33CC"/>
    <w:rsid w:val="006E34E3"/>
    <w:rsid w:val="006E34F7"/>
    <w:rsid w:val="006E3757"/>
    <w:rsid w:val="006E3789"/>
    <w:rsid w:val="006E38D3"/>
    <w:rsid w:val="006E3995"/>
    <w:rsid w:val="006E3A04"/>
    <w:rsid w:val="006E3AE4"/>
    <w:rsid w:val="006E3BCC"/>
    <w:rsid w:val="006E3CDA"/>
    <w:rsid w:val="006E3D57"/>
    <w:rsid w:val="006E3E05"/>
    <w:rsid w:val="006E4029"/>
    <w:rsid w:val="006E41D6"/>
    <w:rsid w:val="006E44DB"/>
    <w:rsid w:val="006E44FA"/>
    <w:rsid w:val="006E4515"/>
    <w:rsid w:val="006E4561"/>
    <w:rsid w:val="006E45A7"/>
    <w:rsid w:val="006E475A"/>
    <w:rsid w:val="006E47A6"/>
    <w:rsid w:val="006E4852"/>
    <w:rsid w:val="006E48FD"/>
    <w:rsid w:val="006E4A44"/>
    <w:rsid w:val="006E4E07"/>
    <w:rsid w:val="006E4E3C"/>
    <w:rsid w:val="006E4EB5"/>
    <w:rsid w:val="006E4F1B"/>
    <w:rsid w:val="006E4F23"/>
    <w:rsid w:val="006E519A"/>
    <w:rsid w:val="006E53CF"/>
    <w:rsid w:val="006E5539"/>
    <w:rsid w:val="006E55D8"/>
    <w:rsid w:val="006E5749"/>
    <w:rsid w:val="006E57FD"/>
    <w:rsid w:val="006E5811"/>
    <w:rsid w:val="006E5947"/>
    <w:rsid w:val="006E5A0C"/>
    <w:rsid w:val="006E5A73"/>
    <w:rsid w:val="006E5A99"/>
    <w:rsid w:val="006E5AFB"/>
    <w:rsid w:val="006E5BF1"/>
    <w:rsid w:val="006E5CAD"/>
    <w:rsid w:val="006E5DEE"/>
    <w:rsid w:val="006E5EE1"/>
    <w:rsid w:val="006E5FE2"/>
    <w:rsid w:val="006E60DB"/>
    <w:rsid w:val="006E61A2"/>
    <w:rsid w:val="006E645C"/>
    <w:rsid w:val="006E6487"/>
    <w:rsid w:val="006E6507"/>
    <w:rsid w:val="006E6641"/>
    <w:rsid w:val="006E6785"/>
    <w:rsid w:val="006E69F9"/>
    <w:rsid w:val="006E6A4D"/>
    <w:rsid w:val="006E6A8D"/>
    <w:rsid w:val="006E6BC0"/>
    <w:rsid w:val="006E6C77"/>
    <w:rsid w:val="006E6C9D"/>
    <w:rsid w:val="006E6E14"/>
    <w:rsid w:val="006E6F04"/>
    <w:rsid w:val="006E6F5D"/>
    <w:rsid w:val="006E6FA6"/>
    <w:rsid w:val="006E7019"/>
    <w:rsid w:val="006E7076"/>
    <w:rsid w:val="006E7136"/>
    <w:rsid w:val="006E71C0"/>
    <w:rsid w:val="006E7310"/>
    <w:rsid w:val="006E774F"/>
    <w:rsid w:val="006E77D3"/>
    <w:rsid w:val="006E7B0E"/>
    <w:rsid w:val="006E7B22"/>
    <w:rsid w:val="006E7B66"/>
    <w:rsid w:val="006E7CD8"/>
    <w:rsid w:val="006E7DBB"/>
    <w:rsid w:val="006E7E88"/>
    <w:rsid w:val="006E7F37"/>
    <w:rsid w:val="006F00C3"/>
    <w:rsid w:val="006F00CB"/>
    <w:rsid w:val="006F0175"/>
    <w:rsid w:val="006F0199"/>
    <w:rsid w:val="006F01B5"/>
    <w:rsid w:val="006F0257"/>
    <w:rsid w:val="006F02D8"/>
    <w:rsid w:val="006F03C7"/>
    <w:rsid w:val="006F0455"/>
    <w:rsid w:val="006F073C"/>
    <w:rsid w:val="006F0759"/>
    <w:rsid w:val="006F076C"/>
    <w:rsid w:val="006F080A"/>
    <w:rsid w:val="006F0811"/>
    <w:rsid w:val="006F085E"/>
    <w:rsid w:val="006F09DD"/>
    <w:rsid w:val="006F0AA8"/>
    <w:rsid w:val="006F0ADF"/>
    <w:rsid w:val="006F0BAF"/>
    <w:rsid w:val="006F0BFE"/>
    <w:rsid w:val="006F0CCA"/>
    <w:rsid w:val="006F0CD9"/>
    <w:rsid w:val="006F0EAF"/>
    <w:rsid w:val="006F0F00"/>
    <w:rsid w:val="006F0F1C"/>
    <w:rsid w:val="006F0F43"/>
    <w:rsid w:val="006F0F7C"/>
    <w:rsid w:val="006F10D3"/>
    <w:rsid w:val="006F1174"/>
    <w:rsid w:val="006F11DC"/>
    <w:rsid w:val="006F128C"/>
    <w:rsid w:val="006F12BA"/>
    <w:rsid w:val="006F13B1"/>
    <w:rsid w:val="006F14A9"/>
    <w:rsid w:val="006F154A"/>
    <w:rsid w:val="006F15B0"/>
    <w:rsid w:val="006F1714"/>
    <w:rsid w:val="006F18B4"/>
    <w:rsid w:val="006F193F"/>
    <w:rsid w:val="006F1A7C"/>
    <w:rsid w:val="006F1B17"/>
    <w:rsid w:val="006F1B3F"/>
    <w:rsid w:val="006F1F16"/>
    <w:rsid w:val="006F1F61"/>
    <w:rsid w:val="006F2109"/>
    <w:rsid w:val="006F2112"/>
    <w:rsid w:val="006F2210"/>
    <w:rsid w:val="006F2252"/>
    <w:rsid w:val="006F22C8"/>
    <w:rsid w:val="006F254A"/>
    <w:rsid w:val="006F258C"/>
    <w:rsid w:val="006F2597"/>
    <w:rsid w:val="006F2650"/>
    <w:rsid w:val="006F2691"/>
    <w:rsid w:val="006F26AB"/>
    <w:rsid w:val="006F28C2"/>
    <w:rsid w:val="006F2931"/>
    <w:rsid w:val="006F2B72"/>
    <w:rsid w:val="006F3326"/>
    <w:rsid w:val="006F339E"/>
    <w:rsid w:val="006F3402"/>
    <w:rsid w:val="006F34C3"/>
    <w:rsid w:val="006F34EC"/>
    <w:rsid w:val="006F36AD"/>
    <w:rsid w:val="006F38CC"/>
    <w:rsid w:val="006F393A"/>
    <w:rsid w:val="006F3AC2"/>
    <w:rsid w:val="006F3BAB"/>
    <w:rsid w:val="006F3C40"/>
    <w:rsid w:val="006F3D1A"/>
    <w:rsid w:val="006F3D37"/>
    <w:rsid w:val="006F3D39"/>
    <w:rsid w:val="006F3D6C"/>
    <w:rsid w:val="006F3F1D"/>
    <w:rsid w:val="006F3F7A"/>
    <w:rsid w:val="006F4086"/>
    <w:rsid w:val="006F4194"/>
    <w:rsid w:val="006F44FD"/>
    <w:rsid w:val="006F4650"/>
    <w:rsid w:val="006F4675"/>
    <w:rsid w:val="006F46AA"/>
    <w:rsid w:val="006F47E4"/>
    <w:rsid w:val="006F48B3"/>
    <w:rsid w:val="006F4950"/>
    <w:rsid w:val="006F4973"/>
    <w:rsid w:val="006F49A3"/>
    <w:rsid w:val="006F4A5E"/>
    <w:rsid w:val="006F4AAD"/>
    <w:rsid w:val="006F4B46"/>
    <w:rsid w:val="006F4B61"/>
    <w:rsid w:val="006F4C29"/>
    <w:rsid w:val="006F4C75"/>
    <w:rsid w:val="006F4CA8"/>
    <w:rsid w:val="006F4D6F"/>
    <w:rsid w:val="006F4E82"/>
    <w:rsid w:val="006F4F0A"/>
    <w:rsid w:val="006F4F8E"/>
    <w:rsid w:val="006F5126"/>
    <w:rsid w:val="006F5242"/>
    <w:rsid w:val="006F52F0"/>
    <w:rsid w:val="006F54A0"/>
    <w:rsid w:val="006F54A3"/>
    <w:rsid w:val="006F5548"/>
    <w:rsid w:val="006F573F"/>
    <w:rsid w:val="006F574F"/>
    <w:rsid w:val="006F582C"/>
    <w:rsid w:val="006F58A5"/>
    <w:rsid w:val="006F5977"/>
    <w:rsid w:val="006F5A27"/>
    <w:rsid w:val="006F5AFC"/>
    <w:rsid w:val="006F5B65"/>
    <w:rsid w:val="006F5B8D"/>
    <w:rsid w:val="006F5C1F"/>
    <w:rsid w:val="006F5C4C"/>
    <w:rsid w:val="006F5CB4"/>
    <w:rsid w:val="006F5DE4"/>
    <w:rsid w:val="006F5E3E"/>
    <w:rsid w:val="006F5F29"/>
    <w:rsid w:val="006F60D4"/>
    <w:rsid w:val="006F60F9"/>
    <w:rsid w:val="006F610E"/>
    <w:rsid w:val="006F6150"/>
    <w:rsid w:val="006F61B7"/>
    <w:rsid w:val="006F6216"/>
    <w:rsid w:val="006F644A"/>
    <w:rsid w:val="006F64C2"/>
    <w:rsid w:val="006F66E7"/>
    <w:rsid w:val="006F6927"/>
    <w:rsid w:val="006F6AB7"/>
    <w:rsid w:val="006F6AD2"/>
    <w:rsid w:val="006F6B1A"/>
    <w:rsid w:val="006F6D64"/>
    <w:rsid w:val="006F6DA5"/>
    <w:rsid w:val="006F6E16"/>
    <w:rsid w:val="006F6E91"/>
    <w:rsid w:val="006F6EF6"/>
    <w:rsid w:val="006F71DA"/>
    <w:rsid w:val="006F71F1"/>
    <w:rsid w:val="006F72F7"/>
    <w:rsid w:val="006F7344"/>
    <w:rsid w:val="006F73CF"/>
    <w:rsid w:val="006F73E8"/>
    <w:rsid w:val="006F74C5"/>
    <w:rsid w:val="006F7505"/>
    <w:rsid w:val="006F76F8"/>
    <w:rsid w:val="006F770C"/>
    <w:rsid w:val="006F781B"/>
    <w:rsid w:val="006F78C5"/>
    <w:rsid w:val="006F799C"/>
    <w:rsid w:val="006F79C5"/>
    <w:rsid w:val="006F7A59"/>
    <w:rsid w:val="006F7B51"/>
    <w:rsid w:val="006F7C9C"/>
    <w:rsid w:val="006F7D2E"/>
    <w:rsid w:val="006F7E6D"/>
    <w:rsid w:val="006F7F91"/>
    <w:rsid w:val="00700059"/>
    <w:rsid w:val="007000E2"/>
    <w:rsid w:val="007001DE"/>
    <w:rsid w:val="00700248"/>
    <w:rsid w:val="0070051E"/>
    <w:rsid w:val="00700640"/>
    <w:rsid w:val="00700874"/>
    <w:rsid w:val="00700883"/>
    <w:rsid w:val="0070090B"/>
    <w:rsid w:val="00700936"/>
    <w:rsid w:val="00700A52"/>
    <w:rsid w:val="00700ABA"/>
    <w:rsid w:val="00700AD8"/>
    <w:rsid w:val="00700B7C"/>
    <w:rsid w:val="00700D6E"/>
    <w:rsid w:val="00700F8E"/>
    <w:rsid w:val="00701000"/>
    <w:rsid w:val="0070114E"/>
    <w:rsid w:val="007012F5"/>
    <w:rsid w:val="007014D2"/>
    <w:rsid w:val="007015DB"/>
    <w:rsid w:val="007015ED"/>
    <w:rsid w:val="007017AF"/>
    <w:rsid w:val="007019BE"/>
    <w:rsid w:val="00701AD4"/>
    <w:rsid w:val="00701CEF"/>
    <w:rsid w:val="00701DB4"/>
    <w:rsid w:val="00701E5A"/>
    <w:rsid w:val="007020CF"/>
    <w:rsid w:val="007023AB"/>
    <w:rsid w:val="007023BF"/>
    <w:rsid w:val="007023D5"/>
    <w:rsid w:val="00702400"/>
    <w:rsid w:val="00702576"/>
    <w:rsid w:val="007026AA"/>
    <w:rsid w:val="00702740"/>
    <w:rsid w:val="00702A48"/>
    <w:rsid w:val="00702A7E"/>
    <w:rsid w:val="00702A9C"/>
    <w:rsid w:val="00702A9E"/>
    <w:rsid w:val="00702BF7"/>
    <w:rsid w:val="00702BFC"/>
    <w:rsid w:val="00702C43"/>
    <w:rsid w:val="00702D76"/>
    <w:rsid w:val="00702E45"/>
    <w:rsid w:val="00702ED3"/>
    <w:rsid w:val="00702F2E"/>
    <w:rsid w:val="00702F5F"/>
    <w:rsid w:val="0070303A"/>
    <w:rsid w:val="007035FD"/>
    <w:rsid w:val="00703683"/>
    <w:rsid w:val="007036B6"/>
    <w:rsid w:val="007036BA"/>
    <w:rsid w:val="00703743"/>
    <w:rsid w:val="007037A6"/>
    <w:rsid w:val="0070384F"/>
    <w:rsid w:val="007039A5"/>
    <w:rsid w:val="00703A22"/>
    <w:rsid w:val="00703C3B"/>
    <w:rsid w:val="00703CF2"/>
    <w:rsid w:val="00703E82"/>
    <w:rsid w:val="00703EB8"/>
    <w:rsid w:val="00703F41"/>
    <w:rsid w:val="00703F89"/>
    <w:rsid w:val="00704044"/>
    <w:rsid w:val="00704107"/>
    <w:rsid w:val="007041F8"/>
    <w:rsid w:val="0070431B"/>
    <w:rsid w:val="00704536"/>
    <w:rsid w:val="0070454C"/>
    <w:rsid w:val="007045C0"/>
    <w:rsid w:val="007046B9"/>
    <w:rsid w:val="00704725"/>
    <w:rsid w:val="0070488E"/>
    <w:rsid w:val="00704BBA"/>
    <w:rsid w:val="00704E38"/>
    <w:rsid w:val="00704EE5"/>
    <w:rsid w:val="00704EE7"/>
    <w:rsid w:val="00704F6B"/>
    <w:rsid w:val="00704F97"/>
    <w:rsid w:val="0070520A"/>
    <w:rsid w:val="0070525C"/>
    <w:rsid w:val="00705287"/>
    <w:rsid w:val="007053FE"/>
    <w:rsid w:val="00705427"/>
    <w:rsid w:val="00705482"/>
    <w:rsid w:val="00705531"/>
    <w:rsid w:val="007056AB"/>
    <w:rsid w:val="007056BB"/>
    <w:rsid w:val="007057DD"/>
    <w:rsid w:val="00705B19"/>
    <w:rsid w:val="00705BCE"/>
    <w:rsid w:val="00705C5A"/>
    <w:rsid w:val="00705CE9"/>
    <w:rsid w:val="00705E4A"/>
    <w:rsid w:val="00706237"/>
    <w:rsid w:val="007062B7"/>
    <w:rsid w:val="00706483"/>
    <w:rsid w:val="00706501"/>
    <w:rsid w:val="00706512"/>
    <w:rsid w:val="0070665D"/>
    <w:rsid w:val="00706726"/>
    <w:rsid w:val="0070678F"/>
    <w:rsid w:val="00706875"/>
    <w:rsid w:val="007068AF"/>
    <w:rsid w:val="007068BD"/>
    <w:rsid w:val="007069AE"/>
    <w:rsid w:val="007069C4"/>
    <w:rsid w:val="00706A2F"/>
    <w:rsid w:val="00706C34"/>
    <w:rsid w:val="00706D6D"/>
    <w:rsid w:val="00706E63"/>
    <w:rsid w:val="007070CE"/>
    <w:rsid w:val="0070719C"/>
    <w:rsid w:val="007071B2"/>
    <w:rsid w:val="007071B9"/>
    <w:rsid w:val="007073F2"/>
    <w:rsid w:val="00707521"/>
    <w:rsid w:val="007076D0"/>
    <w:rsid w:val="00707739"/>
    <w:rsid w:val="00707AEC"/>
    <w:rsid w:val="00707B13"/>
    <w:rsid w:val="00707C08"/>
    <w:rsid w:val="00707C6A"/>
    <w:rsid w:val="00707CD9"/>
    <w:rsid w:val="0071020A"/>
    <w:rsid w:val="00710232"/>
    <w:rsid w:val="0071023E"/>
    <w:rsid w:val="0071034A"/>
    <w:rsid w:val="00710394"/>
    <w:rsid w:val="0071040D"/>
    <w:rsid w:val="00710566"/>
    <w:rsid w:val="00710611"/>
    <w:rsid w:val="007107BD"/>
    <w:rsid w:val="007109ED"/>
    <w:rsid w:val="00710BB5"/>
    <w:rsid w:val="00710C34"/>
    <w:rsid w:val="00710CF9"/>
    <w:rsid w:val="00710D1E"/>
    <w:rsid w:val="00710FF2"/>
    <w:rsid w:val="00710FF6"/>
    <w:rsid w:val="00711034"/>
    <w:rsid w:val="007111C1"/>
    <w:rsid w:val="00711457"/>
    <w:rsid w:val="007114C7"/>
    <w:rsid w:val="007114D3"/>
    <w:rsid w:val="00711526"/>
    <w:rsid w:val="007115BF"/>
    <w:rsid w:val="007116C3"/>
    <w:rsid w:val="00711724"/>
    <w:rsid w:val="00711757"/>
    <w:rsid w:val="0071175D"/>
    <w:rsid w:val="00711870"/>
    <w:rsid w:val="007118F4"/>
    <w:rsid w:val="00711A6A"/>
    <w:rsid w:val="00711B05"/>
    <w:rsid w:val="00711E00"/>
    <w:rsid w:val="00711E01"/>
    <w:rsid w:val="00712138"/>
    <w:rsid w:val="007121C7"/>
    <w:rsid w:val="00712250"/>
    <w:rsid w:val="00712295"/>
    <w:rsid w:val="007122CC"/>
    <w:rsid w:val="007122FB"/>
    <w:rsid w:val="00712581"/>
    <w:rsid w:val="007125A5"/>
    <w:rsid w:val="007125CC"/>
    <w:rsid w:val="00712738"/>
    <w:rsid w:val="00712813"/>
    <w:rsid w:val="0071288A"/>
    <w:rsid w:val="00712AE9"/>
    <w:rsid w:val="00712B2C"/>
    <w:rsid w:val="00712B44"/>
    <w:rsid w:val="00712C75"/>
    <w:rsid w:val="00712DF0"/>
    <w:rsid w:val="00712EB3"/>
    <w:rsid w:val="00712EF8"/>
    <w:rsid w:val="00712F20"/>
    <w:rsid w:val="00712F41"/>
    <w:rsid w:val="00712F72"/>
    <w:rsid w:val="0071320C"/>
    <w:rsid w:val="00713359"/>
    <w:rsid w:val="00713910"/>
    <w:rsid w:val="00713AC8"/>
    <w:rsid w:val="00713B07"/>
    <w:rsid w:val="00713B72"/>
    <w:rsid w:val="00713B8B"/>
    <w:rsid w:val="00713CAC"/>
    <w:rsid w:val="00713D25"/>
    <w:rsid w:val="00713D7B"/>
    <w:rsid w:val="00713EA3"/>
    <w:rsid w:val="00714006"/>
    <w:rsid w:val="0071414A"/>
    <w:rsid w:val="00714236"/>
    <w:rsid w:val="0071426A"/>
    <w:rsid w:val="0071435C"/>
    <w:rsid w:val="00714489"/>
    <w:rsid w:val="007144AF"/>
    <w:rsid w:val="007144C1"/>
    <w:rsid w:val="00714891"/>
    <w:rsid w:val="00714D42"/>
    <w:rsid w:val="00714DCE"/>
    <w:rsid w:val="00714DD7"/>
    <w:rsid w:val="00714E5E"/>
    <w:rsid w:val="00714F52"/>
    <w:rsid w:val="00714F80"/>
    <w:rsid w:val="00714FB0"/>
    <w:rsid w:val="0071504C"/>
    <w:rsid w:val="007151DF"/>
    <w:rsid w:val="0071527C"/>
    <w:rsid w:val="007153FB"/>
    <w:rsid w:val="00715488"/>
    <w:rsid w:val="007154C3"/>
    <w:rsid w:val="0071556C"/>
    <w:rsid w:val="007155A3"/>
    <w:rsid w:val="007155AB"/>
    <w:rsid w:val="00715699"/>
    <w:rsid w:val="0071569D"/>
    <w:rsid w:val="0071573E"/>
    <w:rsid w:val="0071580B"/>
    <w:rsid w:val="007158EB"/>
    <w:rsid w:val="007159E6"/>
    <w:rsid w:val="00715B18"/>
    <w:rsid w:val="00715B19"/>
    <w:rsid w:val="00715E99"/>
    <w:rsid w:val="00715FEA"/>
    <w:rsid w:val="007160E9"/>
    <w:rsid w:val="007161BA"/>
    <w:rsid w:val="007162DD"/>
    <w:rsid w:val="007163E8"/>
    <w:rsid w:val="0071669F"/>
    <w:rsid w:val="00716741"/>
    <w:rsid w:val="007168CF"/>
    <w:rsid w:val="007169BE"/>
    <w:rsid w:val="00717015"/>
    <w:rsid w:val="007170BF"/>
    <w:rsid w:val="00717197"/>
    <w:rsid w:val="00717208"/>
    <w:rsid w:val="007172C2"/>
    <w:rsid w:val="00717506"/>
    <w:rsid w:val="007176EB"/>
    <w:rsid w:val="007177D0"/>
    <w:rsid w:val="00717848"/>
    <w:rsid w:val="007178D2"/>
    <w:rsid w:val="007179BA"/>
    <w:rsid w:val="00717BE5"/>
    <w:rsid w:val="00717CA5"/>
    <w:rsid w:val="00717F68"/>
    <w:rsid w:val="00717F69"/>
    <w:rsid w:val="0071B46F"/>
    <w:rsid w:val="00720056"/>
    <w:rsid w:val="007200C0"/>
    <w:rsid w:val="00720174"/>
    <w:rsid w:val="00720275"/>
    <w:rsid w:val="0072030A"/>
    <w:rsid w:val="0072030F"/>
    <w:rsid w:val="00720348"/>
    <w:rsid w:val="00720356"/>
    <w:rsid w:val="007203F4"/>
    <w:rsid w:val="007204DB"/>
    <w:rsid w:val="0072076E"/>
    <w:rsid w:val="007208B7"/>
    <w:rsid w:val="007208D4"/>
    <w:rsid w:val="007209DC"/>
    <w:rsid w:val="00720BAE"/>
    <w:rsid w:val="00720C10"/>
    <w:rsid w:val="00720C57"/>
    <w:rsid w:val="00720CC9"/>
    <w:rsid w:val="00720E8C"/>
    <w:rsid w:val="00720E94"/>
    <w:rsid w:val="00721029"/>
    <w:rsid w:val="0072106F"/>
    <w:rsid w:val="0072109A"/>
    <w:rsid w:val="00721124"/>
    <w:rsid w:val="007212DA"/>
    <w:rsid w:val="00721450"/>
    <w:rsid w:val="007214F3"/>
    <w:rsid w:val="007215CF"/>
    <w:rsid w:val="0072166A"/>
    <w:rsid w:val="00721697"/>
    <w:rsid w:val="007216AD"/>
    <w:rsid w:val="007216B8"/>
    <w:rsid w:val="007217BE"/>
    <w:rsid w:val="007218DE"/>
    <w:rsid w:val="0072194F"/>
    <w:rsid w:val="00721A5D"/>
    <w:rsid w:val="00721A82"/>
    <w:rsid w:val="00721D2D"/>
    <w:rsid w:val="00721E0F"/>
    <w:rsid w:val="00721E58"/>
    <w:rsid w:val="00721E82"/>
    <w:rsid w:val="00721EC9"/>
    <w:rsid w:val="007221A7"/>
    <w:rsid w:val="0072238A"/>
    <w:rsid w:val="007225F8"/>
    <w:rsid w:val="007227E9"/>
    <w:rsid w:val="0072282E"/>
    <w:rsid w:val="00722909"/>
    <w:rsid w:val="0072292A"/>
    <w:rsid w:val="007229FB"/>
    <w:rsid w:val="00722B00"/>
    <w:rsid w:val="00722B63"/>
    <w:rsid w:val="00722C7F"/>
    <w:rsid w:val="00722DD7"/>
    <w:rsid w:val="00722DFD"/>
    <w:rsid w:val="00722EA6"/>
    <w:rsid w:val="00722EBB"/>
    <w:rsid w:val="0072307C"/>
    <w:rsid w:val="00723103"/>
    <w:rsid w:val="0072323A"/>
    <w:rsid w:val="0072337A"/>
    <w:rsid w:val="007233F5"/>
    <w:rsid w:val="007236D8"/>
    <w:rsid w:val="00723725"/>
    <w:rsid w:val="007238A3"/>
    <w:rsid w:val="00723A28"/>
    <w:rsid w:val="00723B07"/>
    <w:rsid w:val="00723B2F"/>
    <w:rsid w:val="00723BC2"/>
    <w:rsid w:val="00723C7F"/>
    <w:rsid w:val="00723DB3"/>
    <w:rsid w:val="00723F38"/>
    <w:rsid w:val="00723F7E"/>
    <w:rsid w:val="00724075"/>
    <w:rsid w:val="0072447D"/>
    <w:rsid w:val="007246A5"/>
    <w:rsid w:val="007246FA"/>
    <w:rsid w:val="00724765"/>
    <w:rsid w:val="007247CB"/>
    <w:rsid w:val="007247DD"/>
    <w:rsid w:val="0072482B"/>
    <w:rsid w:val="00724A80"/>
    <w:rsid w:val="00724D7F"/>
    <w:rsid w:val="00724FC1"/>
    <w:rsid w:val="007250E0"/>
    <w:rsid w:val="007250ED"/>
    <w:rsid w:val="007250F1"/>
    <w:rsid w:val="00725170"/>
    <w:rsid w:val="00725175"/>
    <w:rsid w:val="00725511"/>
    <w:rsid w:val="007255E4"/>
    <w:rsid w:val="00725643"/>
    <w:rsid w:val="00725655"/>
    <w:rsid w:val="00725702"/>
    <w:rsid w:val="007258A7"/>
    <w:rsid w:val="00725C0C"/>
    <w:rsid w:val="00725F06"/>
    <w:rsid w:val="00725FDF"/>
    <w:rsid w:val="0072608A"/>
    <w:rsid w:val="007260F0"/>
    <w:rsid w:val="0072611C"/>
    <w:rsid w:val="0072612C"/>
    <w:rsid w:val="00726232"/>
    <w:rsid w:val="0072634B"/>
    <w:rsid w:val="007263A8"/>
    <w:rsid w:val="007263FA"/>
    <w:rsid w:val="0072641A"/>
    <w:rsid w:val="00726457"/>
    <w:rsid w:val="007264E7"/>
    <w:rsid w:val="00726562"/>
    <w:rsid w:val="007266CD"/>
    <w:rsid w:val="00726748"/>
    <w:rsid w:val="00726870"/>
    <w:rsid w:val="0072693D"/>
    <w:rsid w:val="00726977"/>
    <w:rsid w:val="007269B3"/>
    <w:rsid w:val="00726A68"/>
    <w:rsid w:val="00726ACB"/>
    <w:rsid w:val="00726BCE"/>
    <w:rsid w:val="00726D9B"/>
    <w:rsid w:val="0072746D"/>
    <w:rsid w:val="007276A9"/>
    <w:rsid w:val="007278E0"/>
    <w:rsid w:val="00727A0D"/>
    <w:rsid w:val="00727A60"/>
    <w:rsid w:val="00727A75"/>
    <w:rsid w:val="00727AEE"/>
    <w:rsid w:val="00727B71"/>
    <w:rsid w:val="00727BD6"/>
    <w:rsid w:val="00727CDD"/>
    <w:rsid w:val="00730049"/>
    <w:rsid w:val="00730175"/>
    <w:rsid w:val="0073021D"/>
    <w:rsid w:val="007302DF"/>
    <w:rsid w:val="00730399"/>
    <w:rsid w:val="007303F2"/>
    <w:rsid w:val="00730626"/>
    <w:rsid w:val="0073066F"/>
    <w:rsid w:val="00730731"/>
    <w:rsid w:val="007307B2"/>
    <w:rsid w:val="007307C6"/>
    <w:rsid w:val="007307F0"/>
    <w:rsid w:val="00730925"/>
    <w:rsid w:val="00730944"/>
    <w:rsid w:val="007309E9"/>
    <w:rsid w:val="00730AAB"/>
    <w:rsid w:val="00730BB9"/>
    <w:rsid w:val="00730BF1"/>
    <w:rsid w:val="00730D75"/>
    <w:rsid w:val="00730D8A"/>
    <w:rsid w:val="00730DF9"/>
    <w:rsid w:val="00730ECF"/>
    <w:rsid w:val="00730F37"/>
    <w:rsid w:val="007310E7"/>
    <w:rsid w:val="00731176"/>
    <w:rsid w:val="00731235"/>
    <w:rsid w:val="00731445"/>
    <w:rsid w:val="00731738"/>
    <w:rsid w:val="007318D6"/>
    <w:rsid w:val="007319C0"/>
    <w:rsid w:val="00731F41"/>
    <w:rsid w:val="00731F9C"/>
    <w:rsid w:val="00731FB6"/>
    <w:rsid w:val="00731FDB"/>
    <w:rsid w:val="0073209A"/>
    <w:rsid w:val="00732100"/>
    <w:rsid w:val="00732165"/>
    <w:rsid w:val="007322AE"/>
    <w:rsid w:val="007322FA"/>
    <w:rsid w:val="00732307"/>
    <w:rsid w:val="00732553"/>
    <w:rsid w:val="0073269B"/>
    <w:rsid w:val="00732752"/>
    <w:rsid w:val="007329D2"/>
    <w:rsid w:val="00732A46"/>
    <w:rsid w:val="00732AEC"/>
    <w:rsid w:val="00732C35"/>
    <w:rsid w:val="00732C6A"/>
    <w:rsid w:val="00732C7F"/>
    <w:rsid w:val="00732E3A"/>
    <w:rsid w:val="00732E97"/>
    <w:rsid w:val="00733077"/>
    <w:rsid w:val="007330BA"/>
    <w:rsid w:val="00733216"/>
    <w:rsid w:val="00733312"/>
    <w:rsid w:val="00733365"/>
    <w:rsid w:val="007333F9"/>
    <w:rsid w:val="00733433"/>
    <w:rsid w:val="0073344E"/>
    <w:rsid w:val="007335CA"/>
    <w:rsid w:val="007335DC"/>
    <w:rsid w:val="00733773"/>
    <w:rsid w:val="00733793"/>
    <w:rsid w:val="00733A0B"/>
    <w:rsid w:val="00733DB5"/>
    <w:rsid w:val="00733DF2"/>
    <w:rsid w:val="00733E03"/>
    <w:rsid w:val="00733F50"/>
    <w:rsid w:val="0073415D"/>
    <w:rsid w:val="007341A8"/>
    <w:rsid w:val="007341C2"/>
    <w:rsid w:val="00734202"/>
    <w:rsid w:val="007343CE"/>
    <w:rsid w:val="0073440C"/>
    <w:rsid w:val="00734443"/>
    <w:rsid w:val="007345B1"/>
    <w:rsid w:val="007345DF"/>
    <w:rsid w:val="007345E3"/>
    <w:rsid w:val="0073460E"/>
    <w:rsid w:val="007346BA"/>
    <w:rsid w:val="007347C7"/>
    <w:rsid w:val="00734A17"/>
    <w:rsid w:val="00734AD1"/>
    <w:rsid w:val="00734B1E"/>
    <w:rsid w:val="00734B3D"/>
    <w:rsid w:val="00734B75"/>
    <w:rsid w:val="00734BDE"/>
    <w:rsid w:val="00734ECE"/>
    <w:rsid w:val="00735076"/>
    <w:rsid w:val="007350BA"/>
    <w:rsid w:val="0073523B"/>
    <w:rsid w:val="0073529B"/>
    <w:rsid w:val="007352B2"/>
    <w:rsid w:val="0073533E"/>
    <w:rsid w:val="00735580"/>
    <w:rsid w:val="0073599F"/>
    <w:rsid w:val="007359F6"/>
    <w:rsid w:val="00735AA2"/>
    <w:rsid w:val="007360FF"/>
    <w:rsid w:val="0073612A"/>
    <w:rsid w:val="00736299"/>
    <w:rsid w:val="00736373"/>
    <w:rsid w:val="007365D8"/>
    <w:rsid w:val="00736819"/>
    <w:rsid w:val="00736884"/>
    <w:rsid w:val="007368FD"/>
    <w:rsid w:val="00736AE6"/>
    <w:rsid w:val="00736BBE"/>
    <w:rsid w:val="00736C49"/>
    <w:rsid w:val="00736CC1"/>
    <w:rsid w:val="00736CF8"/>
    <w:rsid w:val="00736E05"/>
    <w:rsid w:val="00737018"/>
    <w:rsid w:val="0073706D"/>
    <w:rsid w:val="00737188"/>
    <w:rsid w:val="0073719C"/>
    <w:rsid w:val="00737237"/>
    <w:rsid w:val="00737260"/>
    <w:rsid w:val="007374BB"/>
    <w:rsid w:val="00737654"/>
    <w:rsid w:val="007376CA"/>
    <w:rsid w:val="00737844"/>
    <w:rsid w:val="007378E2"/>
    <w:rsid w:val="00737971"/>
    <w:rsid w:val="00737B87"/>
    <w:rsid w:val="00737C1B"/>
    <w:rsid w:val="00737CC6"/>
    <w:rsid w:val="00737E0C"/>
    <w:rsid w:val="00737E1F"/>
    <w:rsid w:val="00737E3A"/>
    <w:rsid w:val="00737F8B"/>
    <w:rsid w:val="00737FD4"/>
    <w:rsid w:val="007400A2"/>
    <w:rsid w:val="0074010B"/>
    <w:rsid w:val="00740153"/>
    <w:rsid w:val="00740172"/>
    <w:rsid w:val="007404E7"/>
    <w:rsid w:val="00740553"/>
    <w:rsid w:val="00740998"/>
    <w:rsid w:val="00740BEA"/>
    <w:rsid w:val="00740C61"/>
    <w:rsid w:val="00740C9A"/>
    <w:rsid w:val="00740DAC"/>
    <w:rsid w:val="00740DEA"/>
    <w:rsid w:val="00740EB6"/>
    <w:rsid w:val="00740F44"/>
    <w:rsid w:val="00740F64"/>
    <w:rsid w:val="00741015"/>
    <w:rsid w:val="0074106B"/>
    <w:rsid w:val="007410DA"/>
    <w:rsid w:val="0074111D"/>
    <w:rsid w:val="00741195"/>
    <w:rsid w:val="00741218"/>
    <w:rsid w:val="00741221"/>
    <w:rsid w:val="007413E8"/>
    <w:rsid w:val="0074148B"/>
    <w:rsid w:val="007414A6"/>
    <w:rsid w:val="007414DE"/>
    <w:rsid w:val="0074186D"/>
    <w:rsid w:val="007418A0"/>
    <w:rsid w:val="00741A4F"/>
    <w:rsid w:val="00741AC6"/>
    <w:rsid w:val="00741AEF"/>
    <w:rsid w:val="00741E0A"/>
    <w:rsid w:val="00741E5C"/>
    <w:rsid w:val="00741ED9"/>
    <w:rsid w:val="007420D3"/>
    <w:rsid w:val="00742130"/>
    <w:rsid w:val="00742322"/>
    <w:rsid w:val="00742324"/>
    <w:rsid w:val="007423A8"/>
    <w:rsid w:val="00742415"/>
    <w:rsid w:val="0074241F"/>
    <w:rsid w:val="00742603"/>
    <w:rsid w:val="007427F6"/>
    <w:rsid w:val="007427FF"/>
    <w:rsid w:val="00742871"/>
    <w:rsid w:val="007429EF"/>
    <w:rsid w:val="00742D31"/>
    <w:rsid w:val="00742DD9"/>
    <w:rsid w:val="00743051"/>
    <w:rsid w:val="007430B5"/>
    <w:rsid w:val="0074327C"/>
    <w:rsid w:val="007432CE"/>
    <w:rsid w:val="00743544"/>
    <w:rsid w:val="00743670"/>
    <w:rsid w:val="00743679"/>
    <w:rsid w:val="0074371F"/>
    <w:rsid w:val="0074384C"/>
    <w:rsid w:val="007439CC"/>
    <w:rsid w:val="00743A0C"/>
    <w:rsid w:val="00743B22"/>
    <w:rsid w:val="00743C43"/>
    <w:rsid w:val="00743C6A"/>
    <w:rsid w:val="00743C8A"/>
    <w:rsid w:val="00743C8E"/>
    <w:rsid w:val="00743EFD"/>
    <w:rsid w:val="00743F41"/>
    <w:rsid w:val="00743FB7"/>
    <w:rsid w:val="00744041"/>
    <w:rsid w:val="00744163"/>
    <w:rsid w:val="0074431C"/>
    <w:rsid w:val="007445A3"/>
    <w:rsid w:val="00744731"/>
    <w:rsid w:val="007447B0"/>
    <w:rsid w:val="0074492E"/>
    <w:rsid w:val="0074496A"/>
    <w:rsid w:val="00744C78"/>
    <w:rsid w:val="00744CF6"/>
    <w:rsid w:val="00744CFD"/>
    <w:rsid w:val="00744D56"/>
    <w:rsid w:val="00744DB1"/>
    <w:rsid w:val="00744E0B"/>
    <w:rsid w:val="00744F19"/>
    <w:rsid w:val="00744F28"/>
    <w:rsid w:val="00744F3A"/>
    <w:rsid w:val="00744F70"/>
    <w:rsid w:val="00744F90"/>
    <w:rsid w:val="00745099"/>
    <w:rsid w:val="007453C5"/>
    <w:rsid w:val="00745419"/>
    <w:rsid w:val="0074545C"/>
    <w:rsid w:val="00745532"/>
    <w:rsid w:val="00745556"/>
    <w:rsid w:val="0074560B"/>
    <w:rsid w:val="00745945"/>
    <w:rsid w:val="007459C8"/>
    <w:rsid w:val="00745D3B"/>
    <w:rsid w:val="00745F6A"/>
    <w:rsid w:val="007460DC"/>
    <w:rsid w:val="00746176"/>
    <w:rsid w:val="007462E8"/>
    <w:rsid w:val="00746729"/>
    <w:rsid w:val="00746759"/>
    <w:rsid w:val="00746963"/>
    <w:rsid w:val="0074696C"/>
    <w:rsid w:val="007469E5"/>
    <w:rsid w:val="00746D06"/>
    <w:rsid w:val="00746F00"/>
    <w:rsid w:val="00746F59"/>
    <w:rsid w:val="0074716D"/>
    <w:rsid w:val="00747254"/>
    <w:rsid w:val="007474C2"/>
    <w:rsid w:val="0074750F"/>
    <w:rsid w:val="00747527"/>
    <w:rsid w:val="007475E9"/>
    <w:rsid w:val="00747786"/>
    <w:rsid w:val="00747908"/>
    <w:rsid w:val="00747982"/>
    <w:rsid w:val="007479CA"/>
    <w:rsid w:val="00747A6F"/>
    <w:rsid w:val="00747A88"/>
    <w:rsid w:val="00747D61"/>
    <w:rsid w:val="00747EB7"/>
    <w:rsid w:val="00747F88"/>
    <w:rsid w:val="0075010E"/>
    <w:rsid w:val="00750159"/>
    <w:rsid w:val="00750268"/>
    <w:rsid w:val="00750351"/>
    <w:rsid w:val="00750434"/>
    <w:rsid w:val="0075043E"/>
    <w:rsid w:val="0075085C"/>
    <w:rsid w:val="007508A4"/>
    <w:rsid w:val="00750934"/>
    <w:rsid w:val="0075096E"/>
    <w:rsid w:val="00750979"/>
    <w:rsid w:val="00750A4A"/>
    <w:rsid w:val="00750B97"/>
    <w:rsid w:val="00750D4D"/>
    <w:rsid w:val="00750DCC"/>
    <w:rsid w:val="00750DF5"/>
    <w:rsid w:val="00750E24"/>
    <w:rsid w:val="00751353"/>
    <w:rsid w:val="0075178A"/>
    <w:rsid w:val="00751A62"/>
    <w:rsid w:val="00751B3A"/>
    <w:rsid w:val="00751CD9"/>
    <w:rsid w:val="00751D2C"/>
    <w:rsid w:val="00751E28"/>
    <w:rsid w:val="00751E3A"/>
    <w:rsid w:val="00751EDF"/>
    <w:rsid w:val="00751F6A"/>
    <w:rsid w:val="0075204A"/>
    <w:rsid w:val="0075231F"/>
    <w:rsid w:val="00752342"/>
    <w:rsid w:val="0075235F"/>
    <w:rsid w:val="007524D2"/>
    <w:rsid w:val="00752587"/>
    <w:rsid w:val="0075275E"/>
    <w:rsid w:val="0075277E"/>
    <w:rsid w:val="007527BF"/>
    <w:rsid w:val="007529B1"/>
    <w:rsid w:val="00752A18"/>
    <w:rsid w:val="0075308B"/>
    <w:rsid w:val="007530E4"/>
    <w:rsid w:val="007534D5"/>
    <w:rsid w:val="007534F0"/>
    <w:rsid w:val="0075375C"/>
    <w:rsid w:val="007537AF"/>
    <w:rsid w:val="007537EA"/>
    <w:rsid w:val="00753821"/>
    <w:rsid w:val="00753918"/>
    <w:rsid w:val="0075397B"/>
    <w:rsid w:val="00753A93"/>
    <w:rsid w:val="00753AD7"/>
    <w:rsid w:val="00753AE7"/>
    <w:rsid w:val="00753F6F"/>
    <w:rsid w:val="00753F80"/>
    <w:rsid w:val="00753FF6"/>
    <w:rsid w:val="0075435D"/>
    <w:rsid w:val="00754370"/>
    <w:rsid w:val="007543CC"/>
    <w:rsid w:val="0075442C"/>
    <w:rsid w:val="00754431"/>
    <w:rsid w:val="00754451"/>
    <w:rsid w:val="007546AB"/>
    <w:rsid w:val="0075478B"/>
    <w:rsid w:val="00754856"/>
    <w:rsid w:val="0075488B"/>
    <w:rsid w:val="00754C0C"/>
    <w:rsid w:val="00754E74"/>
    <w:rsid w:val="00754E9D"/>
    <w:rsid w:val="00754E9E"/>
    <w:rsid w:val="00754F8F"/>
    <w:rsid w:val="00754FD2"/>
    <w:rsid w:val="00755369"/>
    <w:rsid w:val="0075537C"/>
    <w:rsid w:val="007553DE"/>
    <w:rsid w:val="007553EE"/>
    <w:rsid w:val="00755411"/>
    <w:rsid w:val="007556E9"/>
    <w:rsid w:val="007558AE"/>
    <w:rsid w:val="007558BC"/>
    <w:rsid w:val="00755903"/>
    <w:rsid w:val="00755954"/>
    <w:rsid w:val="007559AA"/>
    <w:rsid w:val="00755AB1"/>
    <w:rsid w:val="00755AEB"/>
    <w:rsid w:val="00755B40"/>
    <w:rsid w:val="00755D2E"/>
    <w:rsid w:val="00755DF1"/>
    <w:rsid w:val="00755F23"/>
    <w:rsid w:val="00756084"/>
    <w:rsid w:val="0075634D"/>
    <w:rsid w:val="00756899"/>
    <w:rsid w:val="007568FB"/>
    <w:rsid w:val="007569A2"/>
    <w:rsid w:val="00756B0F"/>
    <w:rsid w:val="00756E05"/>
    <w:rsid w:val="00756E4C"/>
    <w:rsid w:val="00756EB6"/>
    <w:rsid w:val="00757103"/>
    <w:rsid w:val="00757408"/>
    <w:rsid w:val="007574EB"/>
    <w:rsid w:val="00757972"/>
    <w:rsid w:val="00757A1B"/>
    <w:rsid w:val="00757A8A"/>
    <w:rsid w:val="00757BB6"/>
    <w:rsid w:val="00757CCE"/>
    <w:rsid w:val="00757D5E"/>
    <w:rsid w:val="00757E77"/>
    <w:rsid w:val="00757F74"/>
    <w:rsid w:val="00757F9C"/>
    <w:rsid w:val="00757FCE"/>
    <w:rsid w:val="0075B46A"/>
    <w:rsid w:val="0076013D"/>
    <w:rsid w:val="00760416"/>
    <w:rsid w:val="00760718"/>
    <w:rsid w:val="007607B5"/>
    <w:rsid w:val="007607CD"/>
    <w:rsid w:val="007607FD"/>
    <w:rsid w:val="0076087F"/>
    <w:rsid w:val="007608D2"/>
    <w:rsid w:val="00760C5B"/>
    <w:rsid w:val="00760CA8"/>
    <w:rsid w:val="00760E24"/>
    <w:rsid w:val="00760E7C"/>
    <w:rsid w:val="00760ECA"/>
    <w:rsid w:val="00760EE7"/>
    <w:rsid w:val="00761188"/>
    <w:rsid w:val="0076122E"/>
    <w:rsid w:val="00761256"/>
    <w:rsid w:val="00761292"/>
    <w:rsid w:val="007612CA"/>
    <w:rsid w:val="00761329"/>
    <w:rsid w:val="007616E3"/>
    <w:rsid w:val="0076171B"/>
    <w:rsid w:val="0076177E"/>
    <w:rsid w:val="0076189B"/>
    <w:rsid w:val="00761918"/>
    <w:rsid w:val="00761A1A"/>
    <w:rsid w:val="00761AB5"/>
    <w:rsid w:val="00761AFB"/>
    <w:rsid w:val="00761D6C"/>
    <w:rsid w:val="00761FE1"/>
    <w:rsid w:val="00762112"/>
    <w:rsid w:val="00762113"/>
    <w:rsid w:val="00762171"/>
    <w:rsid w:val="00762192"/>
    <w:rsid w:val="007621A0"/>
    <w:rsid w:val="0076222B"/>
    <w:rsid w:val="007624BC"/>
    <w:rsid w:val="0076265A"/>
    <w:rsid w:val="00762842"/>
    <w:rsid w:val="00762864"/>
    <w:rsid w:val="0076290F"/>
    <w:rsid w:val="00762927"/>
    <w:rsid w:val="00762AE5"/>
    <w:rsid w:val="00762C80"/>
    <w:rsid w:val="00762D09"/>
    <w:rsid w:val="00762F30"/>
    <w:rsid w:val="00762F78"/>
    <w:rsid w:val="0076307F"/>
    <w:rsid w:val="007631BC"/>
    <w:rsid w:val="007632A1"/>
    <w:rsid w:val="007632A8"/>
    <w:rsid w:val="007632C4"/>
    <w:rsid w:val="007633F8"/>
    <w:rsid w:val="00763428"/>
    <w:rsid w:val="00763680"/>
    <w:rsid w:val="007636B1"/>
    <w:rsid w:val="00763705"/>
    <w:rsid w:val="00763736"/>
    <w:rsid w:val="0076376F"/>
    <w:rsid w:val="00763ADB"/>
    <w:rsid w:val="00763B22"/>
    <w:rsid w:val="00763B3C"/>
    <w:rsid w:val="00763C02"/>
    <w:rsid w:val="00763C34"/>
    <w:rsid w:val="00763D93"/>
    <w:rsid w:val="00763DDD"/>
    <w:rsid w:val="00763E32"/>
    <w:rsid w:val="00763FD5"/>
    <w:rsid w:val="007640EA"/>
    <w:rsid w:val="00764254"/>
    <w:rsid w:val="00764342"/>
    <w:rsid w:val="007645A6"/>
    <w:rsid w:val="007646CC"/>
    <w:rsid w:val="007647DE"/>
    <w:rsid w:val="007647FB"/>
    <w:rsid w:val="00764880"/>
    <w:rsid w:val="00764A5E"/>
    <w:rsid w:val="00764CBC"/>
    <w:rsid w:val="00764D55"/>
    <w:rsid w:val="00764E81"/>
    <w:rsid w:val="00765042"/>
    <w:rsid w:val="007651C2"/>
    <w:rsid w:val="0076571A"/>
    <w:rsid w:val="0076572C"/>
    <w:rsid w:val="00765732"/>
    <w:rsid w:val="0076585D"/>
    <w:rsid w:val="00765C79"/>
    <w:rsid w:val="00765D76"/>
    <w:rsid w:val="00765DC3"/>
    <w:rsid w:val="00765EB0"/>
    <w:rsid w:val="00765F29"/>
    <w:rsid w:val="0076602E"/>
    <w:rsid w:val="00766102"/>
    <w:rsid w:val="00766231"/>
    <w:rsid w:val="00766281"/>
    <w:rsid w:val="007664AE"/>
    <w:rsid w:val="007665D4"/>
    <w:rsid w:val="007668E7"/>
    <w:rsid w:val="007668EA"/>
    <w:rsid w:val="00766901"/>
    <w:rsid w:val="00766920"/>
    <w:rsid w:val="00766963"/>
    <w:rsid w:val="00766990"/>
    <w:rsid w:val="00766DAE"/>
    <w:rsid w:val="00766E02"/>
    <w:rsid w:val="00766E39"/>
    <w:rsid w:val="00766F4D"/>
    <w:rsid w:val="00767037"/>
    <w:rsid w:val="007670E2"/>
    <w:rsid w:val="00767194"/>
    <w:rsid w:val="00767223"/>
    <w:rsid w:val="007677A3"/>
    <w:rsid w:val="00767A3C"/>
    <w:rsid w:val="00767C15"/>
    <w:rsid w:val="00767EA2"/>
    <w:rsid w:val="00767F64"/>
    <w:rsid w:val="007700F9"/>
    <w:rsid w:val="007702C0"/>
    <w:rsid w:val="007702FA"/>
    <w:rsid w:val="00770347"/>
    <w:rsid w:val="0077035F"/>
    <w:rsid w:val="007704F0"/>
    <w:rsid w:val="00770807"/>
    <w:rsid w:val="0077089A"/>
    <w:rsid w:val="007708DF"/>
    <w:rsid w:val="00770B32"/>
    <w:rsid w:val="00770B69"/>
    <w:rsid w:val="007711F3"/>
    <w:rsid w:val="00771243"/>
    <w:rsid w:val="007714BE"/>
    <w:rsid w:val="00771719"/>
    <w:rsid w:val="00771844"/>
    <w:rsid w:val="00771896"/>
    <w:rsid w:val="0077189A"/>
    <w:rsid w:val="007718E1"/>
    <w:rsid w:val="00771941"/>
    <w:rsid w:val="007719F9"/>
    <w:rsid w:val="00771A0C"/>
    <w:rsid w:val="00771AA8"/>
    <w:rsid w:val="00771B80"/>
    <w:rsid w:val="00771C5E"/>
    <w:rsid w:val="00771C6E"/>
    <w:rsid w:val="00771C91"/>
    <w:rsid w:val="00771E38"/>
    <w:rsid w:val="00772050"/>
    <w:rsid w:val="00772063"/>
    <w:rsid w:val="00772069"/>
    <w:rsid w:val="0077217A"/>
    <w:rsid w:val="007721AC"/>
    <w:rsid w:val="0077234D"/>
    <w:rsid w:val="0077236D"/>
    <w:rsid w:val="00772428"/>
    <w:rsid w:val="0077246A"/>
    <w:rsid w:val="0077267A"/>
    <w:rsid w:val="00772A20"/>
    <w:rsid w:val="00772B9C"/>
    <w:rsid w:val="00772CAD"/>
    <w:rsid w:val="00772CE6"/>
    <w:rsid w:val="00772F33"/>
    <w:rsid w:val="00772FAA"/>
    <w:rsid w:val="007731C3"/>
    <w:rsid w:val="007731C8"/>
    <w:rsid w:val="00773201"/>
    <w:rsid w:val="0077333F"/>
    <w:rsid w:val="00773342"/>
    <w:rsid w:val="007733CA"/>
    <w:rsid w:val="00773658"/>
    <w:rsid w:val="00773746"/>
    <w:rsid w:val="0077376C"/>
    <w:rsid w:val="00773843"/>
    <w:rsid w:val="007738F7"/>
    <w:rsid w:val="00773BB1"/>
    <w:rsid w:val="00773C40"/>
    <w:rsid w:val="00773D5F"/>
    <w:rsid w:val="00773E45"/>
    <w:rsid w:val="00773F1E"/>
    <w:rsid w:val="00773F9C"/>
    <w:rsid w:val="00773FE2"/>
    <w:rsid w:val="007741B0"/>
    <w:rsid w:val="007741C7"/>
    <w:rsid w:val="007742AA"/>
    <w:rsid w:val="00774317"/>
    <w:rsid w:val="007744E2"/>
    <w:rsid w:val="007744F6"/>
    <w:rsid w:val="00774508"/>
    <w:rsid w:val="00774528"/>
    <w:rsid w:val="0077468D"/>
    <w:rsid w:val="0077475C"/>
    <w:rsid w:val="007748A2"/>
    <w:rsid w:val="00774974"/>
    <w:rsid w:val="00774990"/>
    <w:rsid w:val="00774A00"/>
    <w:rsid w:val="00774A53"/>
    <w:rsid w:val="00774AB4"/>
    <w:rsid w:val="00774D53"/>
    <w:rsid w:val="00774DFC"/>
    <w:rsid w:val="00775076"/>
    <w:rsid w:val="007750FA"/>
    <w:rsid w:val="0077521E"/>
    <w:rsid w:val="00775365"/>
    <w:rsid w:val="0077539B"/>
    <w:rsid w:val="00775545"/>
    <w:rsid w:val="00775566"/>
    <w:rsid w:val="00775581"/>
    <w:rsid w:val="007755C0"/>
    <w:rsid w:val="007755F2"/>
    <w:rsid w:val="00775847"/>
    <w:rsid w:val="0077584A"/>
    <w:rsid w:val="007758CD"/>
    <w:rsid w:val="0077592F"/>
    <w:rsid w:val="00775974"/>
    <w:rsid w:val="007759A1"/>
    <w:rsid w:val="00775A69"/>
    <w:rsid w:val="00775B9C"/>
    <w:rsid w:val="00775C58"/>
    <w:rsid w:val="00775CCA"/>
    <w:rsid w:val="00775E32"/>
    <w:rsid w:val="007760DD"/>
    <w:rsid w:val="00776291"/>
    <w:rsid w:val="007763F0"/>
    <w:rsid w:val="007766ED"/>
    <w:rsid w:val="00776834"/>
    <w:rsid w:val="00776AAD"/>
    <w:rsid w:val="00776B28"/>
    <w:rsid w:val="00776BD8"/>
    <w:rsid w:val="00776C4E"/>
    <w:rsid w:val="00776F31"/>
    <w:rsid w:val="0077704E"/>
    <w:rsid w:val="007772BD"/>
    <w:rsid w:val="007774B5"/>
    <w:rsid w:val="0077770C"/>
    <w:rsid w:val="00777787"/>
    <w:rsid w:val="007777B1"/>
    <w:rsid w:val="007777E8"/>
    <w:rsid w:val="00777887"/>
    <w:rsid w:val="00777996"/>
    <w:rsid w:val="007779FB"/>
    <w:rsid w:val="00777BEE"/>
    <w:rsid w:val="00777C25"/>
    <w:rsid w:val="00777D08"/>
    <w:rsid w:val="00777D0B"/>
    <w:rsid w:val="00777FED"/>
    <w:rsid w:val="00780011"/>
    <w:rsid w:val="0078006B"/>
    <w:rsid w:val="00780180"/>
    <w:rsid w:val="007801B1"/>
    <w:rsid w:val="00780290"/>
    <w:rsid w:val="00780355"/>
    <w:rsid w:val="007803C5"/>
    <w:rsid w:val="00780434"/>
    <w:rsid w:val="00780478"/>
    <w:rsid w:val="00780599"/>
    <w:rsid w:val="0078065B"/>
    <w:rsid w:val="0078072B"/>
    <w:rsid w:val="007807BF"/>
    <w:rsid w:val="00780839"/>
    <w:rsid w:val="007808B2"/>
    <w:rsid w:val="007808EB"/>
    <w:rsid w:val="0078091E"/>
    <w:rsid w:val="00780962"/>
    <w:rsid w:val="00780BE0"/>
    <w:rsid w:val="00780CE0"/>
    <w:rsid w:val="00780D50"/>
    <w:rsid w:val="00780FB4"/>
    <w:rsid w:val="00780FC0"/>
    <w:rsid w:val="00781050"/>
    <w:rsid w:val="007810B0"/>
    <w:rsid w:val="00781241"/>
    <w:rsid w:val="0078129C"/>
    <w:rsid w:val="00781398"/>
    <w:rsid w:val="00781421"/>
    <w:rsid w:val="007814E7"/>
    <w:rsid w:val="00781589"/>
    <w:rsid w:val="00781729"/>
    <w:rsid w:val="007818DA"/>
    <w:rsid w:val="00781904"/>
    <w:rsid w:val="00781AC6"/>
    <w:rsid w:val="00781AFC"/>
    <w:rsid w:val="00781B10"/>
    <w:rsid w:val="00781C5A"/>
    <w:rsid w:val="00781E34"/>
    <w:rsid w:val="00781E5D"/>
    <w:rsid w:val="00781F58"/>
    <w:rsid w:val="007820D1"/>
    <w:rsid w:val="00782218"/>
    <w:rsid w:val="0078222D"/>
    <w:rsid w:val="007823BA"/>
    <w:rsid w:val="007824B4"/>
    <w:rsid w:val="00782545"/>
    <w:rsid w:val="00782717"/>
    <w:rsid w:val="00782754"/>
    <w:rsid w:val="0078285D"/>
    <w:rsid w:val="0078299C"/>
    <w:rsid w:val="007829AF"/>
    <w:rsid w:val="007829B2"/>
    <w:rsid w:val="00782AAB"/>
    <w:rsid w:val="00782B28"/>
    <w:rsid w:val="00782B46"/>
    <w:rsid w:val="00782E7B"/>
    <w:rsid w:val="00782F2A"/>
    <w:rsid w:val="0078309B"/>
    <w:rsid w:val="0078312C"/>
    <w:rsid w:val="0078333D"/>
    <w:rsid w:val="00783439"/>
    <w:rsid w:val="00783471"/>
    <w:rsid w:val="007834F8"/>
    <w:rsid w:val="0078353D"/>
    <w:rsid w:val="00783629"/>
    <w:rsid w:val="0078373E"/>
    <w:rsid w:val="007837A5"/>
    <w:rsid w:val="00783833"/>
    <w:rsid w:val="00783A5F"/>
    <w:rsid w:val="00783B2D"/>
    <w:rsid w:val="00783E0A"/>
    <w:rsid w:val="00783E18"/>
    <w:rsid w:val="00783EAD"/>
    <w:rsid w:val="00783EED"/>
    <w:rsid w:val="0078431E"/>
    <w:rsid w:val="007844EA"/>
    <w:rsid w:val="00784553"/>
    <w:rsid w:val="00784582"/>
    <w:rsid w:val="00784742"/>
    <w:rsid w:val="00784776"/>
    <w:rsid w:val="007847F5"/>
    <w:rsid w:val="00784832"/>
    <w:rsid w:val="007848C5"/>
    <w:rsid w:val="00784C30"/>
    <w:rsid w:val="00784FB7"/>
    <w:rsid w:val="007850F5"/>
    <w:rsid w:val="0078510D"/>
    <w:rsid w:val="0078545E"/>
    <w:rsid w:val="00785460"/>
    <w:rsid w:val="007854E2"/>
    <w:rsid w:val="0078553D"/>
    <w:rsid w:val="00785569"/>
    <w:rsid w:val="00785CB0"/>
    <w:rsid w:val="00785D6C"/>
    <w:rsid w:val="00785E9D"/>
    <w:rsid w:val="007860B6"/>
    <w:rsid w:val="007860D9"/>
    <w:rsid w:val="0078610C"/>
    <w:rsid w:val="00786199"/>
    <w:rsid w:val="0078625E"/>
    <w:rsid w:val="007862E2"/>
    <w:rsid w:val="0078636E"/>
    <w:rsid w:val="0078658B"/>
    <w:rsid w:val="0078666E"/>
    <w:rsid w:val="00786955"/>
    <w:rsid w:val="00786AD5"/>
    <w:rsid w:val="00786C71"/>
    <w:rsid w:val="00786CED"/>
    <w:rsid w:val="00786D8C"/>
    <w:rsid w:val="00786EBE"/>
    <w:rsid w:val="00786FE6"/>
    <w:rsid w:val="00787016"/>
    <w:rsid w:val="0078706B"/>
    <w:rsid w:val="007870BD"/>
    <w:rsid w:val="00787133"/>
    <w:rsid w:val="00787203"/>
    <w:rsid w:val="0078722F"/>
    <w:rsid w:val="007874C1"/>
    <w:rsid w:val="0078764A"/>
    <w:rsid w:val="00787699"/>
    <w:rsid w:val="007876D4"/>
    <w:rsid w:val="0078775D"/>
    <w:rsid w:val="007877B0"/>
    <w:rsid w:val="007877EC"/>
    <w:rsid w:val="007878B7"/>
    <w:rsid w:val="007879B4"/>
    <w:rsid w:val="00787BAA"/>
    <w:rsid w:val="00787C5D"/>
    <w:rsid w:val="00787CC1"/>
    <w:rsid w:val="00787DAD"/>
    <w:rsid w:val="00787E69"/>
    <w:rsid w:val="00787F44"/>
    <w:rsid w:val="00790168"/>
    <w:rsid w:val="007901B2"/>
    <w:rsid w:val="007901CB"/>
    <w:rsid w:val="0079021A"/>
    <w:rsid w:val="00790561"/>
    <w:rsid w:val="00790757"/>
    <w:rsid w:val="007908B8"/>
    <w:rsid w:val="00790AA0"/>
    <w:rsid w:val="00790E09"/>
    <w:rsid w:val="00790E78"/>
    <w:rsid w:val="00791083"/>
    <w:rsid w:val="00791140"/>
    <w:rsid w:val="00791404"/>
    <w:rsid w:val="00791466"/>
    <w:rsid w:val="00791472"/>
    <w:rsid w:val="007915D6"/>
    <w:rsid w:val="00791698"/>
    <w:rsid w:val="0079177E"/>
    <w:rsid w:val="0079183E"/>
    <w:rsid w:val="00791A81"/>
    <w:rsid w:val="00791B33"/>
    <w:rsid w:val="00791BA7"/>
    <w:rsid w:val="00791D24"/>
    <w:rsid w:val="00791E05"/>
    <w:rsid w:val="00791E2E"/>
    <w:rsid w:val="00791E77"/>
    <w:rsid w:val="00791F0C"/>
    <w:rsid w:val="00791F2A"/>
    <w:rsid w:val="00791F8A"/>
    <w:rsid w:val="007920DE"/>
    <w:rsid w:val="007921E8"/>
    <w:rsid w:val="00792228"/>
    <w:rsid w:val="0079238A"/>
    <w:rsid w:val="007923C1"/>
    <w:rsid w:val="007923FB"/>
    <w:rsid w:val="00792599"/>
    <w:rsid w:val="007926C2"/>
    <w:rsid w:val="007928EA"/>
    <w:rsid w:val="00792AFD"/>
    <w:rsid w:val="00792D97"/>
    <w:rsid w:val="00792FA5"/>
    <w:rsid w:val="0079300A"/>
    <w:rsid w:val="007932EE"/>
    <w:rsid w:val="00793441"/>
    <w:rsid w:val="007935EA"/>
    <w:rsid w:val="00793759"/>
    <w:rsid w:val="007937B6"/>
    <w:rsid w:val="0079389B"/>
    <w:rsid w:val="007938DD"/>
    <w:rsid w:val="00793921"/>
    <w:rsid w:val="007939A3"/>
    <w:rsid w:val="00793C84"/>
    <w:rsid w:val="00793D05"/>
    <w:rsid w:val="00793D12"/>
    <w:rsid w:val="00793E79"/>
    <w:rsid w:val="00793EE9"/>
    <w:rsid w:val="00793FEA"/>
    <w:rsid w:val="007940F1"/>
    <w:rsid w:val="007941B0"/>
    <w:rsid w:val="007941CA"/>
    <w:rsid w:val="00794215"/>
    <w:rsid w:val="007943BB"/>
    <w:rsid w:val="0079447E"/>
    <w:rsid w:val="0079469F"/>
    <w:rsid w:val="0079472F"/>
    <w:rsid w:val="00794882"/>
    <w:rsid w:val="00794B33"/>
    <w:rsid w:val="00794CDE"/>
    <w:rsid w:val="00794D07"/>
    <w:rsid w:val="00794DD4"/>
    <w:rsid w:val="00794E06"/>
    <w:rsid w:val="007953B6"/>
    <w:rsid w:val="007954BB"/>
    <w:rsid w:val="00795531"/>
    <w:rsid w:val="00795595"/>
    <w:rsid w:val="00795762"/>
    <w:rsid w:val="007958A0"/>
    <w:rsid w:val="00795BC4"/>
    <w:rsid w:val="00795C58"/>
    <w:rsid w:val="00795D5A"/>
    <w:rsid w:val="00795E21"/>
    <w:rsid w:val="00795E22"/>
    <w:rsid w:val="00795EBF"/>
    <w:rsid w:val="00795EFB"/>
    <w:rsid w:val="00795F42"/>
    <w:rsid w:val="0079625D"/>
    <w:rsid w:val="007962AD"/>
    <w:rsid w:val="00796340"/>
    <w:rsid w:val="007963A9"/>
    <w:rsid w:val="0079651B"/>
    <w:rsid w:val="0079661D"/>
    <w:rsid w:val="00796844"/>
    <w:rsid w:val="00796896"/>
    <w:rsid w:val="007968ED"/>
    <w:rsid w:val="00796A74"/>
    <w:rsid w:val="00796AB7"/>
    <w:rsid w:val="00796ACF"/>
    <w:rsid w:val="00796AED"/>
    <w:rsid w:val="00796B10"/>
    <w:rsid w:val="0079708C"/>
    <w:rsid w:val="0079709D"/>
    <w:rsid w:val="00797144"/>
    <w:rsid w:val="007971D6"/>
    <w:rsid w:val="00797227"/>
    <w:rsid w:val="0079730C"/>
    <w:rsid w:val="0079739B"/>
    <w:rsid w:val="007973BE"/>
    <w:rsid w:val="007974E8"/>
    <w:rsid w:val="00797770"/>
    <w:rsid w:val="007977C5"/>
    <w:rsid w:val="00797821"/>
    <w:rsid w:val="0079791C"/>
    <w:rsid w:val="00797A78"/>
    <w:rsid w:val="00797CD0"/>
    <w:rsid w:val="00797F78"/>
    <w:rsid w:val="0079D47B"/>
    <w:rsid w:val="007A0216"/>
    <w:rsid w:val="007A04E0"/>
    <w:rsid w:val="007A056D"/>
    <w:rsid w:val="007A059B"/>
    <w:rsid w:val="007A07BD"/>
    <w:rsid w:val="007A08C7"/>
    <w:rsid w:val="007A0A00"/>
    <w:rsid w:val="007A0AF1"/>
    <w:rsid w:val="007A0B07"/>
    <w:rsid w:val="007A0B43"/>
    <w:rsid w:val="007A0F60"/>
    <w:rsid w:val="007A0FCF"/>
    <w:rsid w:val="007A102E"/>
    <w:rsid w:val="007A1354"/>
    <w:rsid w:val="007A147D"/>
    <w:rsid w:val="007A150F"/>
    <w:rsid w:val="007A15A6"/>
    <w:rsid w:val="007A1608"/>
    <w:rsid w:val="007A1738"/>
    <w:rsid w:val="007A1B73"/>
    <w:rsid w:val="007A1B8E"/>
    <w:rsid w:val="007A1C36"/>
    <w:rsid w:val="007A1C5D"/>
    <w:rsid w:val="007A1D68"/>
    <w:rsid w:val="007A1E11"/>
    <w:rsid w:val="007A20DF"/>
    <w:rsid w:val="007A2105"/>
    <w:rsid w:val="007A210E"/>
    <w:rsid w:val="007A24BA"/>
    <w:rsid w:val="007A24CA"/>
    <w:rsid w:val="007A256F"/>
    <w:rsid w:val="007A2586"/>
    <w:rsid w:val="007A25B6"/>
    <w:rsid w:val="007A2623"/>
    <w:rsid w:val="007A275F"/>
    <w:rsid w:val="007A2BAE"/>
    <w:rsid w:val="007A2D84"/>
    <w:rsid w:val="007A2E38"/>
    <w:rsid w:val="007A2F46"/>
    <w:rsid w:val="007A2FA3"/>
    <w:rsid w:val="007A3022"/>
    <w:rsid w:val="007A302A"/>
    <w:rsid w:val="007A304B"/>
    <w:rsid w:val="007A357C"/>
    <w:rsid w:val="007A35B7"/>
    <w:rsid w:val="007A35EC"/>
    <w:rsid w:val="007A3821"/>
    <w:rsid w:val="007A38CC"/>
    <w:rsid w:val="007A3A18"/>
    <w:rsid w:val="007A3B5C"/>
    <w:rsid w:val="007A3B5E"/>
    <w:rsid w:val="007A3B71"/>
    <w:rsid w:val="007A3BE8"/>
    <w:rsid w:val="007A3BE9"/>
    <w:rsid w:val="007A3E16"/>
    <w:rsid w:val="007A3E18"/>
    <w:rsid w:val="007A3EE9"/>
    <w:rsid w:val="007A3FDD"/>
    <w:rsid w:val="007A4307"/>
    <w:rsid w:val="007A4448"/>
    <w:rsid w:val="007A444E"/>
    <w:rsid w:val="007A46C1"/>
    <w:rsid w:val="007A47AA"/>
    <w:rsid w:val="007A4980"/>
    <w:rsid w:val="007A49B3"/>
    <w:rsid w:val="007A49E8"/>
    <w:rsid w:val="007A4AA4"/>
    <w:rsid w:val="007A4BD0"/>
    <w:rsid w:val="007A4C72"/>
    <w:rsid w:val="007A4E38"/>
    <w:rsid w:val="007A4ECF"/>
    <w:rsid w:val="007A4FE2"/>
    <w:rsid w:val="007A5079"/>
    <w:rsid w:val="007A5085"/>
    <w:rsid w:val="007A511D"/>
    <w:rsid w:val="007A51DC"/>
    <w:rsid w:val="007A51DE"/>
    <w:rsid w:val="007A5246"/>
    <w:rsid w:val="007A5292"/>
    <w:rsid w:val="007A539B"/>
    <w:rsid w:val="007A53D2"/>
    <w:rsid w:val="007A54BF"/>
    <w:rsid w:val="007A55D1"/>
    <w:rsid w:val="007A567C"/>
    <w:rsid w:val="007A5728"/>
    <w:rsid w:val="007A576E"/>
    <w:rsid w:val="007A59A5"/>
    <w:rsid w:val="007A5C08"/>
    <w:rsid w:val="007A5C97"/>
    <w:rsid w:val="007A5D1F"/>
    <w:rsid w:val="007A5DB6"/>
    <w:rsid w:val="007A5E16"/>
    <w:rsid w:val="007A5E96"/>
    <w:rsid w:val="007A608E"/>
    <w:rsid w:val="007A613E"/>
    <w:rsid w:val="007A63E3"/>
    <w:rsid w:val="007A6451"/>
    <w:rsid w:val="007A647D"/>
    <w:rsid w:val="007A64E2"/>
    <w:rsid w:val="007A65D0"/>
    <w:rsid w:val="007A66B0"/>
    <w:rsid w:val="007A6861"/>
    <w:rsid w:val="007A6898"/>
    <w:rsid w:val="007A69D1"/>
    <w:rsid w:val="007A6AB0"/>
    <w:rsid w:val="007A6B0F"/>
    <w:rsid w:val="007A6C3B"/>
    <w:rsid w:val="007A6DF7"/>
    <w:rsid w:val="007A6EE5"/>
    <w:rsid w:val="007A6FD0"/>
    <w:rsid w:val="007A6FD7"/>
    <w:rsid w:val="007A7015"/>
    <w:rsid w:val="007A704E"/>
    <w:rsid w:val="007A710F"/>
    <w:rsid w:val="007A7146"/>
    <w:rsid w:val="007A719B"/>
    <w:rsid w:val="007A724B"/>
    <w:rsid w:val="007A7816"/>
    <w:rsid w:val="007A7833"/>
    <w:rsid w:val="007A7BE4"/>
    <w:rsid w:val="007A7E04"/>
    <w:rsid w:val="007B0229"/>
    <w:rsid w:val="007B0292"/>
    <w:rsid w:val="007B0457"/>
    <w:rsid w:val="007B046E"/>
    <w:rsid w:val="007B04EB"/>
    <w:rsid w:val="007B0681"/>
    <w:rsid w:val="007B06D3"/>
    <w:rsid w:val="007B0753"/>
    <w:rsid w:val="007B078B"/>
    <w:rsid w:val="007B07B6"/>
    <w:rsid w:val="007B07E4"/>
    <w:rsid w:val="007B084F"/>
    <w:rsid w:val="007B0A16"/>
    <w:rsid w:val="007B0A1B"/>
    <w:rsid w:val="007B0A69"/>
    <w:rsid w:val="007B0BB7"/>
    <w:rsid w:val="007B0D4B"/>
    <w:rsid w:val="007B0D61"/>
    <w:rsid w:val="007B0D66"/>
    <w:rsid w:val="007B0DFF"/>
    <w:rsid w:val="007B0FC9"/>
    <w:rsid w:val="007B1020"/>
    <w:rsid w:val="007B1048"/>
    <w:rsid w:val="007B108E"/>
    <w:rsid w:val="007B121A"/>
    <w:rsid w:val="007B1227"/>
    <w:rsid w:val="007B1255"/>
    <w:rsid w:val="007B1641"/>
    <w:rsid w:val="007B1679"/>
    <w:rsid w:val="007B1784"/>
    <w:rsid w:val="007B1886"/>
    <w:rsid w:val="007B18E0"/>
    <w:rsid w:val="007B1960"/>
    <w:rsid w:val="007B1AF6"/>
    <w:rsid w:val="007B1C4B"/>
    <w:rsid w:val="007B1C59"/>
    <w:rsid w:val="007B1C74"/>
    <w:rsid w:val="007B1F28"/>
    <w:rsid w:val="007B1F81"/>
    <w:rsid w:val="007B2503"/>
    <w:rsid w:val="007B262B"/>
    <w:rsid w:val="007B2678"/>
    <w:rsid w:val="007B26CC"/>
    <w:rsid w:val="007B281D"/>
    <w:rsid w:val="007B289F"/>
    <w:rsid w:val="007B28BE"/>
    <w:rsid w:val="007B2A65"/>
    <w:rsid w:val="007B2C58"/>
    <w:rsid w:val="007B2DBF"/>
    <w:rsid w:val="007B324C"/>
    <w:rsid w:val="007B33E7"/>
    <w:rsid w:val="007B343D"/>
    <w:rsid w:val="007B3482"/>
    <w:rsid w:val="007B34AF"/>
    <w:rsid w:val="007B3576"/>
    <w:rsid w:val="007B3677"/>
    <w:rsid w:val="007B3740"/>
    <w:rsid w:val="007B380A"/>
    <w:rsid w:val="007B38AB"/>
    <w:rsid w:val="007B3B61"/>
    <w:rsid w:val="007B3CDE"/>
    <w:rsid w:val="007B3D11"/>
    <w:rsid w:val="007B3EAD"/>
    <w:rsid w:val="007B3F6F"/>
    <w:rsid w:val="007B4142"/>
    <w:rsid w:val="007B416C"/>
    <w:rsid w:val="007B419D"/>
    <w:rsid w:val="007B4337"/>
    <w:rsid w:val="007B437C"/>
    <w:rsid w:val="007B4657"/>
    <w:rsid w:val="007B48BD"/>
    <w:rsid w:val="007B494B"/>
    <w:rsid w:val="007B4995"/>
    <w:rsid w:val="007B49EE"/>
    <w:rsid w:val="007B4A32"/>
    <w:rsid w:val="007B4CBE"/>
    <w:rsid w:val="007B4EAD"/>
    <w:rsid w:val="007B4F21"/>
    <w:rsid w:val="007B4F80"/>
    <w:rsid w:val="007B4FB8"/>
    <w:rsid w:val="007B5270"/>
    <w:rsid w:val="007B52D4"/>
    <w:rsid w:val="007B5382"/>
    <w:rsid w:val="007B5511"/>
    <w:rsid w:val="007B5547"/>
    <w:rsid w:val="007B5869"/>
    <w:rsid w:val="007B5989"/>
    <w:rsid w:val="007B59B0"/>
    <w:rsid w:val="007B59F9"/>
    <w:rsid w:val="007B5A14"/>
    <w:rsid w:val="007B5DA6"/>
    <w:rsid w:val="007B5FA2"/>
    <w:rsid w:val="007B5FCD"/>
    <w:rsid w:val="007B6178"/>
    <w:rsid w:val="007B61F8"/>
    <w:rsid w:val="007B634E"/>
    <w:rsid w:val="007B63CC"/>
    <w:rsid w:val="007B643C"/>
    <w:rsid w:val="007B66D2"/>
    <w:rsid w:val="007B686B"/>
    <w:rsid w:val="007B68E9"/>
    <w:rsid w:val="007B692F"/>
    <w:rsid w:val="007B69BF"/>
    <w:rsid w:val="007B6A0E"/>
    <w:rsid w:val="007B6BDC"/>
    <w:rsid w:val="007B6CEB"/>
    <w:rsid w:val="007B6D2A"/>
    <w:rsid w:val="007B6F3D"/>
    <w:rsid w:val="007B6FD5"/>
    <w:rsid w:val="007B7028"/>
    <w:rsid w:val="007B70C6"/>
    <w:rsid w:val="007B7172"/>
    <w:rsid w:val="007B7197"/>
    <w:rsid w:val="007B72E9"/>
    <w:rsid w:val="007B7363"/>
    <w:rsid w:val="007B7559"/>
    <w:rsid w:val="007B7617"/>
    <w:rsid w:val="007B7989"/>
    <w:rsid w:val="007B79A8"/>
    <w:rsid w:val="007B79B8"/>
    <w:rsid w:val="007B7A09"/>
    <w:rsid w:val="007B7A86"/>
    <w:rsid w:val="007B7B38"/>
    <w:rsid w:val="007B7B85"/>
    <w:rsid w:val="007B7D14"/>
    <w:rsid w:val="007B7FDB"/>
    <w:rsid w:val="007C0150"/>
    <w:rsid w:val="007C0218"/>
    <w:rsid w:val="007C02A1"/>
    <w:rsid w:val="007C02D8"/>
    <w:rsid w:val="007C05A1"/>
    <w:rsid w:val="007C05BF"/>
    <w:rsid w:val="007C05F5"/>
    <w:rsid w:val="007C06B3"/>
    <w:rsid w:val="007C0784"/>
    <w:rsid w:val="007C0863"/>
    <w:rsid w:val="007C095B"/>
    <w:rsid w:val="007C09A7"/>
    <w:rsid w:val="007C0B11"/>
    <w:rsid w:val="007C0CEC"/>
    <w:rsid w:val="007C0ED5"/>
    <w:rsid w:val="007C0F4B"/>
    <w:rsid w:val="007C0F71"/>
    <w:rsid w:val="007C0F87"/>
    <w:rsid w:val="007C0FAB"/>
    <w:rsid w:val="007C0FF1"/>
    <w:rsid w:val="007C10D2"/>
    <w:rsid w:val="007C112A"/>
    <w:rsid w:val="007C118C"/>
    <w:rsid w:val="007C1382"/>
    <w:rsid w:val="007C1414"/>
    <w:rsid w:val="007C1548"/>
    <w:rsid w:val="007C1825"/>
    <w:rsid w:val="007C1924"/>
    <w:rsid w:val="007C19F1"/>
    <w:rsid w:val="007C1A6D"/>
    <w:rsid w:val="007C1A90"/>
    <w:rsid w:val="007C1AC3"/>
    <w:rsid w:val="007C1B5B"/>
    <w:rsid w:val="007C1B77"/>
    <w:rsid w:val="007C1BAF"/>
    <w:rsid w:val="007C1E64"/>
    <w:rsid w:val="007C1EF5"/>
    <w:rsid w:val="007C1F50"/>
    <w:rsid w:val="007C205F"/>
    <w:rsid w:val="007C20B9"/>
    <w:rsid w:val="007C22E3"/>
    <w:rsid w:val="007C2346"/>
    <w:rsid w:val="007C24C2"/>
    <w:rsid w:val="007C267A"/>
    <w:rsid w:val="007C2733"/>
    <w:rsid w:val="007C2811"/>
    <w:rsid w:val="007C29E4"/>
    <w:rsid w:val="007C2A0B"/>
    <w:rsid w:val="007C2C09"/>
    <w:rsid w:val="007C2C82"/>
    <w:rsid w:val="007C2DB1"/>
    <w:rsid w:val="007C2E9D"/>
    <w:rsid w:val="007C3055"/>
    <w:rsid w:val="007C3136"/>
    <w:rsid w:val="007C3403"/>
    <w:rsid w:val="007C3412"/>
    <w:rsid w:val="007C3632"/>
    <w:rsid w:val="007C3732"/>
    <w:rsid w:val="007C3A6C"/>
    <w:rsid w:val="007C3B4F"/>
    <w:rsid w:val="007C3B79"/>
    <w:rsid w:val="007C3D02"/>
    <w:rsid w:val="007C3D6E"/>
    <w:rsid w:val="007C3E2E"/>
    <w:rsid w:val="007C3FD9"/>
    <w:rsid w:val="007C3FE7"/>
    <w:rsid w:val="007C3FEF"/>
    <w:rsid w:val="007C41BB"/>
    <w:rsid w:val="007C42AB"/>
    <w:rsid w:val="007C433F"/>
    <w:rsid w:val="007C43E1"/>
    <w:rsid w:val="007C44B9"/>
    <w:rsid w:val="007C4540"/>
    <w:rsid w:val="007C4607"/>
    <w:rsid w:val="007C4687"/>
    <w:rsid w:val="007C4699"/>
    <w:rsid w:val="007C471C"/>
    <w:rsid w:val="007C47CB"/>
    <w:rsid w:val="007C47DB"/>
    <w:rsid w:val="007C47FB"/>
    <w:rsid w:val="007C4842"/>
    <w:rsid w:val="007C48CA"/>
    <w:rsid w:val="007C49B6"/>
    <w:rsid w:val="007C4AAA"/>
    <w:rsid w:val="007C4ADE"/>
    <w:rsid w:val="007C4C0C"/>
    <w:rsid w:val="007C5253"/>
    <w:rsid w:val="007C542D"/>
    <w:rsid w:val="007C579E"/>
    <w:rsid w:val="007C581F"/>
    <w:rsid w:val="007C5821"/>
    <w:rsid w:val="007C5860"/>
    <w:rsid w:val="007C5870"/>
    <w:rsid w:val="007C58BA"/>
    <w:rsid w:val="007C59BF"/>
    <w:rsid w:val="007C5ADB"/>
    <w:rsid w:val="007C5C0E"/>
    <w:rsid w:val="007C5C4B"/>
    <w:rsid w:val="007C5D28"/>
    <w:rsid w:val="007C5F42"/>
    <w:rsid w:val="007C6164"/>
    <w:rsid w:val="007C6198"/>
    <w:rsid w:val="007C658C"/>
    <w:rsid w:val="007C665B"/>
    <w:rsid w:val="007C668F"/>
    <w:rsid w:val="007C6717"/>
    <w:rsid w:val="007C6820"/>
    <w:rsid w:val="007C6878"/>
    <w:rsid w:val="007C6B9D"/>
    <w:rsid w:val="007C6BBB"/>
    <w:rsid w:val="007C6BD2"/>
    <w:rsid w:val="007C6E45"/>
    <w:rsid w:val="007C6F88"/>
    <w:rsid w:val="007C726A"/>
    <w:rsid w:val="007C72FA"/>
    <w:rsid w:val="007C7323"/>
    <w:rsid w:val="007C7331"/>
    <w:rsid w:val="007C735E"/>
    <w:rsid w:val="007C74C8"/>
    <w:rsid w:val="007C74F3"/>
    <w:rsid w:val="007C753E"/>
    <w:rsid w:val="007C758E"/>
    <w:rsid w:val="007C7593"/>
    <w:rsid w:val="007C75AE"/>
    <w:rsid w:val="007C7666"/>
    <w:rsid w:val="007C7860"/>
    <w:rsid w:val="007C78A4"/>
    <w:rsid w:val="007C795D"/>
    <w:rsid w:val="007C79C7"/>
    <w:rsid w:val="007C7DCB"/>
    <w:rsid w:val="007C7E5B"/>
    <w:rsid w:val="007C7FA0"/>
    <w:rsid w:val="007D014B"/>
    <w:rsid w:val="007D01E0"/>
    <w:rsid w:val="007D0280"/>
    <w:rsid w:val="007D02BE"/>
    <w:rsid w:val="007D037B"/>
    <w:rsid w:val="007D03A7"/>
    <w:rsid w:val="007D03E0"/>
    <w:rsid w:val="007D04CF"/>
    <w:rsid w:val="007D06B0"/>
    <w:rsid w:val="007D06DE"/>
    <w:rsid w:val="007D0701"/>
    <w:rsid w:val="007D0713"/>
    <w:rsid w:val="007D08CE"/>
    <w:rsid w:val="007D0924"/>
    <w:rsid w:val="007D0B72"/>
    <w:rsid w:val="007D0C50"/>
    <w:rsid w:val="007D0C89"/>
    <w:rsid w:val="007D0D62"/>
    <w:rsid w:val="007D0D6E"/>
    <w:rsid w:val="007D0D9B"/>
    <w:rsid w:val="007D0ECF"/>
    <w:rsid w:val="007D0FE2"/>
    <w:rsid w:val="007D10A6"/>
    <w:rsid w:val="007D110D"/>
    <w:rsid w:val="007D133D"/>
    <w:rsid w:val="007D15A5"/>
    <w:rsid w:val="007D1789"/>
    <w:rsid w:val="007D178F"/>
    <w:rsid w:val="007D1819"/>
    <w:rsid w:val="007D1834"/>
    <w:rsid w:val="007D18FC"/>
    <w:rsid w:val="007D19A9"/>
    <w:rsid w:val="007D1A0E"/>
    <w:rsid w:val="007D1B2B"/>
    <w:rsid w:val="007D1B4E"/>
    <w:rsid w:val="007D1B8A"/>
    <w:rsid w:val="007D1BE0"/>
    <w:rsid w:val="007D1EA8"/>
    <w:rsid w:val="007D1EC5"/>
    <w:rsid w:val="007D1F7F"/>
    <w:rsid w:val="007D203D"/>
    <w:rsid w:val="007D2186"/>
    <w:rsid w:val="007D221E"/>
    <w:rsid w:val="007D222C"/>
    <w:rsid w:val="007D25E5"/>
    <w:rsid w:val="007D2840"/>
    <w:rsid w:val="007D2849"/>
    <w:rsid w:val="007D28B9"/>
    <w:rsid w:val="007D29FE"/>
    <w:rsid w:val="007D2CC6"/>
    <w:rsid w:val="007D2D29"/>
    <w:rsid w:val="007D2DB7"/>
    <w:rsid w:val="007D2EE6"/>
    <w:rsid w:val="007D2F2B"/>
    <w:rsid w:val="007D2FDA"/>
    <w:rsid w:val="007D3148"/>
    <w:rsid w:val="007D3236"/>
    <w:rsid w:val="007D3569"/>
    <w:rsid w:val="007D35EC"/>
    <w:rsid w:val="007D378C"/>
    <w:rsid w:val="007D37E9"/>
    <w:rsid w:val="007D3954"/>
    <w:rsid w:val="007D4449"/>
    <w:rsid w:val="007D463E"/>
    <w:rsid w:val="007D4641"/>
    <w:rsid w:val="007D464B"/>
    <w:rsid w:val="007D4726"/>
    <w:rsid w:val="007D4750"/>
    <w:rsid w:val="007D4C57"/>
    <w:rsid w:val="007D4CBF"/>
    <w:rsid w:val="007D4D51"/>
    <w:rsid w:val="007D4E77"/>
    <w:rsid w:val="007D4FBB"/>
    <w:rsid w:val="007D509F"/>
    <w:rsid w:val="007D5109"/>
    <w:rsid w:val="007D5111"/>
    <w:rsid w:val="007D5189"/>
    <w:rsid w:val="007D543A"/>
    <w:rsid w:val="007D55CD"/>
    <w:rsid w:val="007D595E"/>
    <w:rsid w:val="007D59D6"/>
    <w:rsid w:val="007D5A41"/>
    <w:rsid w:val="007D5AF4"/>
    <w:rsid w:val="007D5B3C"/>
    <w:rsid w:val="007D5C22"/>
    <w:rsid w:val="007D5CDC"/>
    <w:rsid w:val="007D5DE0"/>
    <w:rsid w:val="007D5E3E"/>
    <w:rsid w:val="007D5EAC"/>
    <w:rsid w:val="007D5F69"/>
    <w:rsid w:val="007D6008"/>
    <w:rsid w:val="007D616A"/>
    <w:rsid w:val="007D635E"/>
    <w:rsid w:val="007D6378"/>
    <w:rsid w:val="007D6558"/>
    <w:rsid w:val="007D6616"/>
    <w:rsid w:val="007D665A"/>
    <w:rsid w:val="007D666A"/>
    <w:rsid w:val="007D6872"/>
    <w:rsid w:val="007D6AB5"/>
    <w:rsid w:val="007D6B14"/>
    <w:rsid w:val="007D6BBC"/>
    <w:rsid w:val="007D6BEE"/>
    <w:rsid w:val="007D6C63"/>
    <w:rsid w:val="007D6D5B"/>
    <w:rsid w:val="007D6EA5"/>
    <w:rsid w:val="007D6EC1"/>
    <w:rsid w:val="007D6EEB"/>
    <w:rsid w:val="007D6FA1"/>
    <w:rsid w:val="007D7073"/>
    <w:rsid w:val="007D71BC"/>
    <w:rsid w:val="007D72DD"/>
    <w:rsid w:val="007D7307"/>
    <w:rsid w:val="007D7323"/>
    <w:rsid w:val="007D7819"/>
    <w:rsid w:val="007D782C"/>
    <w:rsid w:val="007D7A17"/>
    <w:rsid w:val="007D7AC2"/>
    <w:rsid w:val="007D7AD0"/>
    <w:rsid w:val="007D7BAF"/>
    <w:rsid w:val="007D7CC7"/>
    <w:rsid w:val="007D7E0B"/>
    <w:rsid w:val="007D7E18"/>
    <w:rsid w:val="007D7E6D"/>
    <w:rsid w:val="007D7F52"/>
    <w:rsid w:val="007D7F65"/>
    <w:rsid w:val="007D7F7C"/>
    <w:rsid w:val="007D7FC4"/>
    <w:rsid w:val="007D7FED"/>
    <w:rsid w:val="007DA679"/>
    <w:rsid w:val="007E0054"/>
    <w:rsid w:val="007E00B1"/>
    <w:rsid w:val="007E00C9"/>
    <w:rsid w:val="007E00F6"/>
    <w:rsid w:val="007E0258"/>
    <w:rsid w:val="007E03F4"/>
    <w:rsid w:val="007E04B9"/>
    <w:rsid w:val="007E04EE"/>
    <w:rsid w:val="007E060C"/>
    <w:rsid w:val="007E0615"/>
    <w:rsid w:val="007E075E"/>
    <w:rsid w:val="007E0779"/>
    <w:rsid w:val="007E0970"/>
    <w:rsid w:val="007E0974"/>
    <w:rsid w:val="007E0B06"/>
    <w:rsid w:val="007E0BB2"/>
    <w:rsid w:val="007E0D1A"/>
    <w:rsid w:val="007E0F82"/>
    <w:rsid w:val="007E11B1"/>
    <w:rsid w:val="007E1204"/>
    <w:rsid w:val="007E1627"/>
    <w:rsid w:val="007E1699"/>
    <w:rsid w:val="007E169A"/>
    <w:rsid w:val="007E1886"/>
    <w:rsid w:val="007E1925"/>
    <w:rsid w:val="007E199E"/>
    <w:rsid w:val="007E19AB"/>
    <w:rsid w:val="007E19C8"/>
    <w:rsid w:val="007E1A2F"/>
    <w:rsid w:val="007E1A89"/>
    <w:rsid w:val="007E1B7A"/>
    <w:rsid w:val="007E1BBB"/>
    <w:rsid w:val="007E1DF3"/>
    <w:rsid w:val="007E1EA6"/>
    <w:rsid w:val="007E1FFB"/>
    <w:rsid w:val="007E2093"/>
    <w:rsid w:val="007E2280"/>
    <w:rsid w:val="007E23D2"/>
    <w:rsid w:val="007E249A"/>
    <w:rsid w:val="007E255A"/>
    <w:rsid w:val="007E256C"/>
    <w:rsid w:val="007E2733"/>
    <w:rsid w:val="007E2A7E"/>
    <w:rsid w:val="007E2B8F"/>
    <w:rsid w:val="007E2D1D"/>
    <w:rsid w:val="007E2D2D"/>
    <w:rsid w:val="007E2D3E"/>
    <w:rsid w:val="007E2D43"/>
    <w:rsid w:val="007E2D47"/>
    <w:rsid w:val="007E2E80"/>
    <w:rsid w:val="007E2FCA"/>
    <w:rsid w:val="007E3034"/>
    <w:rsid w:val="007E32BE"/>
    <w:rsid w:val="007E333B"/>
    <w:rsid w:val="007E34EC"/>
    <w:rsid w:val="007E35DF"/>
    <w:rsid w:val="007E3677"/>
    <w:rsid w:val="007E3848"/>
    <w:rsid w:val="007E3934"/>
    <w:rsid w:val="007E3948"/>
    <w:rsid w:val="007E3976"/>
    <w:rsid w:val="007E3A2F"/>
    <w:rsid w:val="007E3ACE"/>
    <w:rsid w:val="007E3B97"/>
    <w:rsid w:val="007E3BA1"/>
    <w:rsid w:val="007E3C16"/>
    <w:rsid w:val="007E3D4D"/>
    <w:rsid w:val="007E3D58"/>
    <w:rsid w:val="007E3DE7"/>
    <w:rsid w:val="007E3F62"/>
    <w:rsid w:val="007E40C6"/>
    <w:rsid w:val="007E40DD"/>
    <w:rsid w:val="007E41D8"/>
    <w:rsid w:val="007E4258"/>
    <w:rsid w:val="007E4562"/>
    <w:rsid w:val="007E463D"/>
    <w:rsid w:val="007E4803"/>
    <w:rsid w:val="007E4908"/>
    <w:rsid w:val="007E4A5A"/>
    <w:rsid w:val="007E4C3A"/>
    <w:rsid w:val="007E4C50"/>
    <w:rsid w:val="007E4C5E"/>
    <w:rsid w:val="007E4DD8"/>
    <w:rsid w:val="007E4F53"/>
    <w:rsid w:val="007E510F"/>
    <w:rsid w:val="007E51EF"/>
    <w:rsid w:val="007E5281"/>
    <w:rsid w:val="007E53E2"/>
    <w:rsid w:val="007E56C4"/>
    <w:rsid w:val="007E57DB"/>
    <w:rsid w:val="007E5961"/>
    <w:rsid w:val="007E5B13"/>
    <w:rsid w:val="007E5B1E"/>
    <w:rsid w:val="007E5C1F"/>
    <w:rsid w:val="007E5C42"/>
    <w:rsid w:val="007E5CAE"/>
    <w:rsid w:val="007E5CCB"/>
    <w:rsid w:val="007E5D7F"/>
    <w:rsid w:val="007E5E90"/>
    <w:rsid w:val="007E6058"/>
    <w:rsid w:val="007E60C2"/>
    <w:rsid w:val="007E610B"/>
    <w:rsid w:val="007E6121"/>
    <w:rsid w:val="007E6171"/>
    <w:rsid w:val="007E62FE"/>
    <w:rsid w:val="007E631C"/>
    <w:rsid w:val="007E6407"/>
    <w:rsid w:val="007E6698"/>
    <w:rsid w:val="007E67A7"/>
    <w:rsid w:val="007E686D"/>
    <w:rsid w:val="007E6934"/>
    <w:rsid w:val="007E6935"/>
    <w:rsid w:val="007E6BF3"/>
    <w:rsid w:val="007E6C19"/>
    <w:rsid w:val="007E6C81"/>
    <w:rsid w:val="007E6D3B"/>
    <w:rsid w:val="007E6DA7"/>
    <w:rsid w:val="007E6E41"/>
    <w:rsid w:val="007E6E4C"/>
    <w:rsid w:val="007E6EC3"/>
    <w:rsid w:val="007E7108"/>
    <w:rsid w:val="007E715B"/>
    <w:rsid w:val="007E71CA"/>
    <w:rsid w:val="007E720D"/>
    <w:rsid w:val="007E74B1"/>
    <w:rsid w:val="007E754D"/>
    <w:rsid w:val="007E763E"/>
    <w:rsid w:val="007E76F5"/>
    <w:rsid w:val="007E7764"/>
    <w:rsid w:val="007E776E"/>
    <w:rsid w:val="007E7828"/>
    <w:rsid w:val="007E78AB"/>
    <w:rsid w:val="007E795F"/>
    <w:rsid w:val="007E7A12"/>
    <w:rsid w:val="007E7A7A"/>
    <w:rsid w:val="007E7AA0"/>
    <w:rsid w:val="007E7BF2"/>
    <w:rsid w:val="007E7C65"/>
    <w:rsid w:val="007F007F"/>
    <w:rsid w:val="007F0125"/>
    <w:rsid w:val="007F014C"/>
    <w:rsid w:val="007F018B"/>
    <w:rsid w:val="007F01B0"/>
    <w:rsid w:val="007F02AA"/>
    <w:rsid w:val="007F0330"/>
    <w:rsid w:val="007F04BB"/>
    <w:rsid w:val="007F053D"/>
    <w:rsid w:val="007F0630"/>
    <w:rsid w:val="007F072A"/>
    <w:rsid w:val="007F095A"/>
    <w:rsid w:val="007F0995"/>
    <w:rsid w:val="007F0B71"/>
    <w:rsid w:val="007F0B94"/>
    <w:rsid w:val="007F0BBD"/>
    <w:rsid w:val="007F0CBC"/>
    <w:rsid w:val="007F0DB2"/>
    <w:rsid w:val="007F0EF9"/>
    <w:rsid w:val="007F10F6"/>
    <w:rsid w:val="007F11BF"/>
    <w:rsid w:val="007F11EF"/>
    <w:rsid w:val="007F1290"/>
    <w:rsid w:val="007F129B"/>
    <w:rsid w:val="007F150A"/>
    <w:rsid w:val="007F150E"/>
    <w:rsid w:val="007F151E"/>
    <w:rsid w:val="007F1668"/>
    <w:rsid w:val="007F17D5"/>
    <w:rsid w:val="007F185B"/>
    <w:rsid w:val="007F188D"/>
    <w:rsid w:val="007F189A"/>
    <w:rsid w:val="007F1C42"/>
    <w:rsid w:val="007F1D6C"/>
    <w:rsid w:val="007F20B5"/>
    <w:rsid w:val="007F20E1"/>
    <w:rsid w:val="007F2129"/>
    <w:rsid w:val="007F2240"/>
    <w:rsid w:val="007F2320"/>
    <w:rsid w:val="007F2334"/>
    <w:rsid w:val="007F23AF"/>
    <w:rsid w:val="007F240D"/>
    <w:rsid w:val="007F2620"/>
    <w:rsid w:val="007F2630"/>
    <w:rsid w:val="007F271E"/>
    <w:rsid w:val="007F2888"/>
    <w:rsid w:val="007F28D7"/>
    <w:rsid w:val="007F28F8"/>
    <w:rsid w:val="007F294D"/>
    <w:rsid w:val="007F2C9B"/>
    <w:rsid w:val="007F2CBC"/>
    <w:rsid w:val="007F2E25"/>
    <w:rsid w:val="007F2E95"/>
    <w:rsid w:val="007F31F2"/>
    <w:rsid w:val="007F323E"/>
    <w:rsid w:val="007F3277"/>
    <w:rsid w:val="007F332F"/>
    <w:rsid w:val="007F3358"/>
    <w:rsid w:val="007F3382"/>
    <w:rsid w:val="007F347D"/>
    <w:rsid w:val="007F34F1"/>
    <w:rsid w:val="007F3509"/>
    <w:rsid w:val="007F355F"/>
    <w:rsid w:val="007F357D"/>
    <w:rsid w:val="007F359E"/>
    <w:rsid w:val="007F35DE"/>
    <w:rsid w:val="007F36C7"/>
    <w:rsid w:val="007F379D"/>
    <w:rsid w:val="007F3837"/>
    <w:rsid w:val="007F3AD2"/>
    <w:rsid w:val="007F3B0A"/>
    <w:rsid w:val="007F3DD4"/>
    <w:rsid w:val="007F3FA9"/>
    <w:rsid w:val="007F3FBD"/>
    <w:rsid w:val="007F40EE"/>
    <w:rsid w:val="007F427B"/>
    <w:rsid w:val="007F428C"/>
    <w:rsid w:val="007F42B8"/>
    <w:rsid w:val="007F438D"/>
    <w:rsid w:val="007F4461"/>
    <w:rsid w:val="007F4528"/>
    <w:rsid w:val="007F4552"/>
    <w:rsid w:val="007F456E"/>
    <w:rsid w:val="007F45C7"/>
    <w:rsid w:val="007F4668"/>
    <w:rsid w:val="007F4824"/>
    <w:rsid w:val="007F4934"/>
    <w:rsid w:val="007F4959"/>
    <w:rsid w:val="007F4A0E"/>
    <w:rsid w:val="007F4A39"/>
    <w:rsid w:val="007F4C40"/>
    <w:rsid w:val="007F4C4F"/>
    <w:rsid w:val="007F4CDF"/>
    <w:rsid w:val="007F4D67"/>
    <w:rsid w:val="007F4DEC"/>
    <w:rsid w:val="007F4E43"/>
    <w:rsid w:val="007F4F90"/>
    <w:rsid w:val="007F4F96"/>
    <w:rsid w:val="007F5283"/>
    <w:rsid w:val="007F55CD"/>
    <w:rsid w:val="007F5713"/>
    <w:rsid w:val="007F5778"/>
    <w:rsid w:val="007F5873"/>
    <w:rsid w:val="007F5C09"/>
    <w:rsid w:val="007F5C88"/>
    <w:rsid w:val="007F5ECF"/>
    <w:rsid w:val="007F5F50"/>
    <w:rsid w:val="007F61C2"/>
    <w:rsid w:val="007F6253"/>
    <w:rsid w:val="007F6343"/>
    <w:rsid w:val="007F648F"/>
    <w:rsid w:val="007F661D"/>
    <w:rsid w:val="007F670F"/>
    <w:rsid w:val="007F67E2"/>
    <w:rsid w:val="007F67F9"/>
    <w:rsid w:val="007F68BD"/>
    <w:rsid w:val="007F693E"/>
    <w:rsid w:val="007F698D"/>
    <w:rsid w:val="007F6B70"/>
    <w:rsid w:val="007F6D2A"/>
    <w:rsid w:val="007F6F69"/>
    <w:rsid w:val="007F6FB7"/>
    <w:rsid w:val="007F7142"/>
    <w:rsid w:val="007F71E7"/>
    <w:rsid w:val="007F729C"/>
    <w:rsid w:val="007F7316"/>
    <w:rsid w:val="007F74FA"/>
    <w:rsid w:val="007F77F3"/>
    <w:rsid w:val="007F7824"/>
    <w:rsid w:val="007F791D"/>
    <w:rsid w:val="007F7B13"/>
    <w:rsid w:val="007F7C7F"/>
    <w:rsid w:val="007F7C8C"/>
    <w:rsid w:val="007F7CAC"/>
    <w:rsid w:val="007F7E1D"/>
    <w:rsid w:val="007F7F1D"/>
    <w:rsid w:val="00800131"/>
    <w:rsid w:val="008002F0"/>
    <w:rsid w:val="0080030B"/>
    <w:rsid w:val="0080034A"/>
    <w:rsid w:val="008005AB"/>
    <w:rsid w:val="00800779"/>
    <w:rsid w:val="008007CB"/>
    <w:rsid w:val="008008EA"/>
    <w:rsid w:val="0080093B"/>
    <w:rsid w:val="00800CE5"/>
    <w:rsid w:val="00800DCB"/>
    <w:rsid w:val="00800E30"/>
    <w:rsid w:val="00800F35"/>
    <w:rsid w:val="00801054"/>
    <w:rsid w:val="00801071"/>
    <w:rsid w:val="008011A1"/>
    <w:rsid w:val="008011E6"/>
    <w:rsid w:val="008012E8"/>
    <w:rsid w:val="008012FB"/>
    <w:rsid w:val="00801304"/>
    <w:rsid w:val="008015E3"/>
    <w:rsid w:val="00801662"/>
    <w:rsid w:val="0080190D"/>
    <w:rsid w:val="0080193A"/>
    <w:rsid w:val="008019AE"/>
    <w:rsid w:val="00801AA9"/>
    <w:rsid w:val="00801B28"/>
    <w:rsid w:val="00801B58"/>
    <w:rsid w:val="00801C5E"/>
    <w:rsid w:val="00801DF0"/>
    <w:rsid w:val="00801E04"/>
    <w:rsid w:val="0080201D"/>
    <w:rsid w:val="008020E0"/>
    <w:rsid w:val="008021CC"/>
    <w:rsid w:val="0080228B"/>
    <w:rsid w:val="008023A1"/>
    <w:rsid w:val="00802406"/>
    <w:rsid w:val="00802710"/>
    <w:rsid w:val="00802918"/>
    <w:rsid w:val="00802C75"/>
    <w:rsid w:val="00802D82"/>
    <w:rsid w:val="00802DA0"/>
    <w:rsid w:val="00802E41"/>
    <w:rsid w:val="00802E6B"/>
    <w:rsid w:val="00802E7F"/>
    <w:rsid w:val="00802EAE"/>
    <w:rsid w:val="00802EB8"/>
    <w:rsid w:val="00802F15"/>
    <w:rsid w:val="00802F95"/>
    <w:rsid w:val="00803060"/>
    <w:rsid w:val="00803238"/>
    <w:rsid w:val="00803298"/>
    <w:rsid w:val="00803492"/>
    <w:rsid w:val="008035DE"/>
    <w:rsid w:val="00803645"/>
    <w:rsid w:val="00803646"/>
    <w:rsid w:val="00803703"/>
    <w:rsid w:val="008037DB"/>
    <w:rsid w:val="0080380E"/>
    <w:rsid w:val="00803A6F"/>
    <w:rsid w:val="00803BC2"/>
    <w:rsid w:val="00803C0A"/>
    <w:rsid w:val="00803D30"/>
    <w:rsid w:val="00803E31"/>
    <w:rsid w:val="00804004"/>
    <w:rsid w:val="008041EF"/>
    <w:rsid w:val="0080423E"/>
    <w:rsid w:val="0080424C"/>
    <w:rsid w:val="00804457"/>
    <w:rsid w:val="0080451F"/>
    <w:rsid w:val="00804791"/>
    <w:rsid w:val="00804877"/>
    <w:rsid w:val="008048B3"/>
    <w:rsid w:val="008048DD"/>
    <w:rsid w:val="00804999"/>
    <w:rsid w:val="008049CD"/>
    <w:rsid w:val="00804A55"/>
    <w:rsid w:val="00804C10"/>
    <w:rsid w:val="00804CA3"/>
    <w:rsid w:val="00804D3A"/>
    <w:rsid w:val="00804E94"/>
    <w:rsid w:val="00804EFB"/>
    <w:rsid w:val="00804F18"/>
    <w:rsid w:val="008051A8"/>
    <w:rsid w:val="00805231"/>
    <w:rsid w:val="0080530E"/>
    <w:rsid w:val="008053B1"/>
    <w:rsid w:val="00805482"/>
    <w:rsid w:val="008054E7"/>
    <w:rsid w:val="008055DA"/>
    <w:rsid w:val="008056EC"/>
    <w:rsid w:val="00805805"/>
    <w:rsid w:val="00805843"/>
    <w:rsid w:val="0080595F"/>
    <w:rsid w:val="00805A1D"/>
    <w:rsid w:val="00805AC2"/>
    <w:rsid w:val="00805B41"/>
    <w:rsid w:val="00805CBC"/>
    <w:rsid w:val="00805F45"/>
    <w:rsid w:val="008060A5"/>
    <w:rsid w:val="008060A7"/>
    <w:rsid w:val="00806394"/>
    <w:rsid w:val="008063FC"/>
    <w:rsid w:val="00806620"/>
    <w:rsid w:val="00806694"/>
    <w:rsid w:val="008067A6"/>
    <w:rsid w:val="008067CE"/>
    <w:rsid w:val="00806886"/>
    <w:rsid w:val="0080689C"/>
    <w:rsid w:val="008068C1"/>
    <w:rsid w:val="00806BB2"/>
    <w:rsid w:val="00806D7E"/>
    <w:rsid w:val="00806E6B"/>
    <w:rsid w:val="00806F6A"/>
    <w:rsid w:val="00806F9E"/>
    <w:rsid w:val="00806FC3"/>
    <w:rsid w:val="00807042"/>
    <w:rsid w:val="0080707D"/>
    <w:rsid w:val="008071E6"/>
    <w:rsid w:val="008072E9"/>
    <w:rsid w:val="008073B1"/>
    <w:rsid w:val="008073EA"/>
    <w:rsid w:val="008075FF"/>
    <w:rsid w:val="00807645"/>
    <w:rsid w:val="008076F8"/>
    <w:rsid w:val="00807714"/>
    <w:rsid w:val="00807740"/>
    <w:rsid w:val="008077AA"/>
    <w:rsid w:val="008077F2"/>
    <w:rsid w:val="008077FE"/>
    <w:rsid w:val="00807867"/>
    <w:rsid w:val="008078C1"/>
    <w:rsid w:val="00807A79"/>
    <w:rsid w:val="00807B5F"/>
    <w:rsid w:val="00807C16"/>
    <w:rsid w:val="00807C67"/>
    <w:rsid w:val="00807D38"/>
    <w:rsid w:val="00807F05"/>
    <w:rsid w:val="008100F1"/>
    <w:rsid w:val="00810193"/>
    <w:rsid w:val="0081023B"/>
    <w:rsid w:val="008103D6"/>
    <w:rsid w:val="008103F1"/>
    <w:rsid w:val="0081059D"/>
    <w:rsid w:val="0081060B"/>
    <w:rsid w:val="0081064C"/>
    <w:rsid w:val="00810683"/>
    <w:rsid w:val="00810AB4"/>
    <w:rsid w:val="00810C22"/>
    <w:rsid w:val="00810DDD"/>
    <w:rsid w:val="00810DF7"/>
    <w:rsid w:val="00810F59"/>
    <w:rsid w:val="00810FB1"/>
    <w:rsid w:val="00811043"/>
    <w:rsid w:val="008110FC"/>
    <w:rsid w:val="0081116E"/>
    <w:rsid w:val="00811233"/>
    <w:rsid w:val="00811250"/>
    <w:rsid w:val="008114FB"/>
    <w:rsid w:val="0081156C"/>
    <w:rsid w:val="008115DC"/>
    <w:rsid w:val="0081161A"/>
    <w:rsid w:val="0081165F"/>
    <w:rsid w:val="00811888"/>
    <w:rsid w:val="008118C8"/>
    <w:rsid w:val="0081196F"/>
    <w:rsid w:val="008119D0"/>
    <w:rsid w:val="008119E1"/>
    <w:rsid w:val="00811AC4"/>
    <w:rsid w:val="00811B42"/>
    <w:rsid w:val="00811C72"/>
    <w:rsid w:val="00811CC7"/>
    <w:rsid w:val="00811DF0"/>
    <w:rsid w:val="00811F6C"/>
    <w:rsid w:val="00811FF9"/>
    <w:rsid w:val="008120CC"/>
    <w:rsid w:val="008122A1"/>
    <w:rsid w:val="008122A7"/>
    <w:rsid w:val="00812405"/>
    <w:rsid w:val="008124F5"/>
    <w:rsid w:val="0081271D"/>
    <w:rsid w:val="008127F4"/>
    <w:rsid w:val="00812867"/>
    <w:rsid w:val="00812A9D"/>
    <w:rsid w:val="00812E0C"/>
    <w:rsid w:val="00812E1B"/>
    <w:rsid w:val="008130FA"/>
    <w:rsid w:val="00813192"/>
    <w:rsid w:val="008131C7"/>
    <w:rsid w:val="0081323B"/>
    <w:rsid w:val="00813266"/>
    <w:rsid w:val="008133A2"/>
    <w:rsid w:val="008133D7"/>
    <w:rsid w:val="00813761"/>
    <w:rsid w:val="0081382D"/>
    <w:rsid w:val="008138B6"/>
    <w:rsid w:val="00813904"/>
    <w:rsid w:val="00813934"/>
    <w:rsid w:val="00813B3A"/>
    <w:rsid w:val="00813B48"/>
    <w:rsid w:val="00813CEE"/>
    <w:rsid w:val="00813D2E"/>
    <w:rsid w:val="00813D60"/>
    <w:rsid w:val="00813DBA"/>
    <w:rsid w:val="00813E2A"/>
    <w:rsid w:val="00813E92"/>
    <w:rsid w:val="00813F3D"/>
    <w:rsid w:val="008140C8"/>
    <w:rsid w:val="00814177"/>
    <w:rsid w:val="008144D6"/>
    <w:rsid w:val="008144F3"/>
    <w:rsid w:val="00814658"/>
    <w:rsid w:val="0081488E"/>
    <w:rsid w:val="008148B0"/>
    <w:rsid w:val="00814909"/>
    <w:rsid w:val="00814979"/>
    <w:rsid w:val="00814AEF"/>
    <w:rsid w:val="00814B41"/>
    <w:rsid w:val="00814BA5"/>
    <w:rsid w:val="00814C03"/>
    <w:rsid w:val="00814C99"/>
    <w:rsid w:val="00814D28"/>
    <w:rsid w:val="00814D97"/>
    <w:rsid w:val="00814DAB"/>
    <w:rsid w:val="00815014"/>
    <w:rsid w:val="0081538A"/>
    <w:rsid w:val="008153CD"/>
    <w:rsid w:val="00815419"/>
    <w:rsid w:val="00815482"/>
    <w:rsid w:val="008155BF"/>
    <w:rsid w:val="0081569B"/>
    <w:rsid w:val="00815A60"/>
    <w:rsid w:val="00815A79"/>
    <w:rsid w:val="00815A8A"/>
    <w:rsid w:val="00815AA4"/>
    <w:rsid w:val="00815AAF"/>
    <w:rsid w:val="00815B73"/>
    <w:rsid w:val="00815CCA"/>
    <w:rsid w:val="00815D19"/>
    <w:rsid w:val="00815D5C"/>
    <w:rsid w:val="00815E1B"/>
    <w:rsid w:val="00815E1D"/>
    <w:rsid w:val="00815F88"/>
    <w:rsid w:val="008160F5"/>
    <w:rsid w:val="00816223"/>
    <w:rsid w:val="008162DA"/>
    <w:rsid w:val="0081639E"/>
    <w:rsid w:val="00816444"/>
    <w:rsid w:val="008164E8"/>
    <w:rsid w:val="00816518"/>
    <w:rsid w:val="0081664D"/>
    <w:rsid w:val="008166DD"/>
    <w:rsid w:val="00816784"/>
    <w:rsid w:val="008169AB"/>
    <w:rsid w:val="008169ED"/>
    <w:rsid w:val="00816A94"/>
    <w:rsid w:val="00816B3E"/>
    <w:rsid w:val="00816BBF"/>
    <w:rsid w:val="00816C32"/>
    <w:rsid w:val="00816E61"/>
    <w:rsid w:val="008170C9"/>
    <w:rsid w:val="0081715D"/>
    <w:rsid w:val="008171F3"/>
    <w:rsid w:val="0081757B"/>
    <w:rsid w:val="0081795A"/>
    <w:rsid w:val="00817B05"/>
    <w:rsid w:val="00817B48"/>
    <w:rsid w:val="00817BD2"/>
    <w:rsid w:val="00817F0D"/>
    <w:rsid w:val="00820278"/>
    <w:rsid w:val="008202EA"/>
    <w:rsid w:val="008202FF"/>
    <w:rsid w:val="0082037D"/>
    <w:rsid w:val="00820457"/>
    <w:rsid w:val="008204C4"/>
    <w:rsid w:val="0082050C"/>
    <w:rsid w:val="0082056E"/>
    <w:rsid w:val="00820672"/>
    <w:rsid w:val="0082069E"/>
    <w:rsid w:val="00820A97"/>
    <w:rsid w:val="00820B85"/>
    <w:rsid w:val="00820CB3"/>
    <w:rsid w:val="00820D90"/>
    <w:rsid w:val="00820DC2"/>
    <w:rsid w:val="00820F4B"/>
    <w:rsid w:val="00821057"/>
    <w:rsid w:val="00821071"/>
    <w:rsid w:val="008210FB"/>
    <w:rsid w:val="00821125"/>
    <w:rsid w:val="00821225"/>
    <w:rsid w:val="00821412"/>
    <w:rsid w:val="00821520"/>
    <w:rsid w:val="008216D9"/>
    <w:rsid w:val="00821808"/>
    <w:rsid w:val="00821869"/>
    <w:rsid w:val="008218E8"/>
    <w:rsid w:val="00821982"/>
    <w:rsid w:val="00821A0A"/>
    <w:rsid w:val="00821AA2"/>
    <w:rsid w:val="00821C96"/>
    <w:rsid w:val="00821CCC"/>
    <w:rsid w:val="00821CF0"/>
    <w:rsid w:val="00821D3B"/>
    <w:rsid w:val="00821D56"/>
    <w:rsid w:val="00821FBF"/>
    <w:rsid w:val="00821FCD"/>
    <w:rsid w:val="00821FEB"/>
    <w:rsid w:val="00822188"/>
    <w:rsid w:val="00822271"/>
    <w:rsid w:val="008222F6"/>
    <w:rsid w:val="00822331"/>
    <w:rsid w:val="008224C7"/>
    <w:rsid w:val="00822687"/>
    <w:rsid w:val="008227A8"/>
    <w:rsid w:val="0082286E"/>
    <w:rsid w:val="00822D0B"/>
    <w:rsid w:val="00822D16"/>
    <w:rsid w:val="00822F8D"/>
    <w:rsid w:val="0082312C"/>
    <w:rsid w:val="00823147"/>
    <w:rsid w:val="00823175"/>
    <w:rsid w:val="00823252"/>
    <w:rsid w:val="00823255"/>
    <w:rsid w:val="00823276"/>
    <w:rsid w:val="00823288"/>
    <w:rsid w:val="00823398"/>
    <w:rsid w:val="00823463"/>
    <w:rsid w:val="00823574"/>
    <w:rsid w:val="008237B4"/>
    <w:rsid w:val="0082386B"/>
    <w:rsid w:val="0082386C"/>
    <w:rsid w:val="00823993"/>
    <w:rsid w:val="008239F7"/>
    <w:rsid w:val="00823ACD"/>
    <w:rsid w:val="00823BA0"/>
    <w:rsid w:val="00823C26"/>
    <w:rsid w:val="00823CBD"/>
    <w:rsid w:val="00823E0F"/>
    <w:rsid w:val="00823ED7"/>
    <w:rsid w:val="00824082"/>
    <w:rsid w:val="008241C8"/>
    <w:rsid w:val="0082453D"/>
    <w:rsid w:val="00824555"/>
    <w:rsid w:val="0082455D"/>
    <w:rsid w:val="008246C3"/>
    <w:rsid w:val="008247D0"/>
    <w:rsid w:val="008248E3"/>
    <w:rsid w:val="008248EF"/>
    <w:rsid w:val="0082494C"/>
    <w:rsid w:val="0082496D"/>
    <w:rsid w:val="00824977"/>
    <w:rsid w:val="0082497A"/>
    <w:rsid w:val="008249A7"/>
    <w:rsid w:val="00824A08"/>
    <w:rsid w:val="00824A57"/>
    <w:rsid w:val="00824AFE"/>
    <w:rsid w:val="00824B83"/>
    <w:rsid w:val="00824DAD"/>
    <w:rsid w:val="00824ED6"/>
    <w:rsid w:val="00824EF8"/>
    <w:rsid w:val="00824FE5"/>
    <w:rsid w:val="0082511F"/>
    <w:rsid w:val="00825124"/>
    <w:rsid w:val="008251A0"/>
    <w:rsid w:val="008252A6"/>
    <w:rsid w:val="008252A7"/>
    <w:rsid w:val="00825371"/>
    <w:rsid w:val="008253AA"/>
    <w:rsid w:val="00825580"/>
    <w:rsid w:val="008256FD"/>
    <w:rsid w:val="00825800"/>
    <w:rsid w:val="0082587E"/>
    <w:rsid w:val="00825933"/>
    <w:rsid w:val="00825973"/>
    <w:rsid w:val="00825A36"/>
    <w:rsid w:val="00825AE1"/>
    <w:rsid w:val="00825CE2"/>
    <w:rsid w:val="00825E44"/>
    <w:rsid w:val="00825E5B"/>
    <w:rsid w:val="00825F4F"/>
    <w:rsid w:val="00825F5C"/>
    <w:rsid w:val="008261C3"/>
    <w:rsid w:val="00826214"/>
    <w:rsid w:val="0082625E"/>
    <w:rsid w:val="008263DC"/>
    <w:rsid w:val="0082663F"/>
    <w:rsid w:val="008266D4"/>
    <w:rsid w:val="008266F6"/>
    <w:rsid w:val="0082698A"/>
    <w:rsid w:val="008269B9"/>
    <w:rsid w:val="008269D4"/>
    <w:rsid w:val="008269F4"/>
    <w:rsid w:val="00826B27"/>
    <w:rsid w:val="00826D44"/>
    <w:rsid w:val="00826F5E"/>
    <w:rsid w:val="00826FCC"/>
    <w:rsid w:val="008270F5"/>
    <w:rsid w:val="00827181"/>
    <w:rsid w:val="00827275"/>
    <w:rsid w:val="008273DC"/>
    <w:rsid w:val="0082754C"/>
    <w:rsid w:val="00827951"/>
    <w:rsid w:val="008279B1"/>
    <w:rsid w:val="008279E5"/>
    <w:rsid w:val="00827A7C"/>
    <w:rsid w:val="00827AA8"/>
    <w:rsid w:val="00827ADD"/>
    <w:rsid w:val="00827B23"/>
    <w:rsid w:val="00827C17"/>
    <w:rsid w:val="00827D03"/>
    <w:rsid w:val="00827D78"/>
    <w:rsid w:val="00827E94"/>
    <w:rsid w:val="00827F55"/>
    <w:rsid w:val="008300EB"/>
    <w:rsid w:val="00830314"/>
    <w:rsid w:val="008304DA"/>
    <w:rsid w:val="008304EC"/>
    <w:rsid w:val="0083055F"/>
    <w:rsid w:val="00830683"/>
    <w:rsid w:val="008306F0"/>
    <w:rsid w:val="00830793"/>
    <w:rsid w:val="008309B1"/>
    <w:rsid w:val="00830CEA"/>
    <w:rsid w:val="00830CF2"/>
    <w:rsid w:val="00830F2B"/>
    <w:rsid w:val="00830F7D"/>
    <w:rsid w:val="00831040"/>
    <w:rsid w:val="008310E3"/>
    <w:rsid w:val="008310E8"/>
    <w:rsid w:val="00831144"/>
    <w:rsid w:val="0083123E"/>
    <w:rsid w:val="0083125E"/>
    <w:rsid w:val="00831327"/>
    <w:rsid w:val="0083134C"/>
    <w:rsid w:val="0083137B"/>
    <w:rsid w:val="008315D7"/>
    <w:rsid w:val="00831824"/>
    <w:rsid w:val="0083186E"/>
    <w:rsid w:val="00831A19"/>
    <w:rsid w:val="00831A51"/>
    <w:rsid w:val="0083204F"/>
    <w:rsid w:val="008321D6"/>
    <w:rsid w:val="008322A6"/>
    <w:rsid w:val="0083235D"/>
    <w:rsid w:val="00832410"/>
    <w:rsid w:val="008325D6"/>
    <w:rsid w:val="0083285F"/>
    <w:rsid w:val="008328CF"/>
    <w:rsid w:val="008328E2"/>
    <w:rsid w:val="00832918"/>
    <w:rsid w:val="008329CA"/>
    <w:rsid w:val="00832AD4"/>
    <w:rsid w:val="00832BB1"/>
    <w:rsid w:val="00832BC7"/>
    <w:rsid w:val="00832C37"/>
    <w:rsid w:val="00832C68"/>
    <w:rsid w:val="00832DD7"/>
    <w:rsid w:val="0083304A"/>
    <w:rsid w:val="008330FF"/>
    <w:rsid w:val="0083333B"/>
    <w:rsid w:val="008333FB"/>
    <w:rsid w:val="0083342B"/>
    <w:rsid w:val="0083343D"/>
    <w:rsid w:val="008334D2"/>
    <w:rsid w:val="0083358E"/>
    <w:rsid w:val="008337A6"/>
    <w:rsid w:val="008339DB"/>
    <w:rsid w:val="008339F6"/>
    <w:rsid w:val="00833AB9"/>
    <w:rsid w:val="00833B88"/>
    <w:rsid w:val="00833BD0"/>
    <w:rsid w:val="00833C55"/>
    <w:rsid w:val="00833E60"/>
    <w:rsid w:val="00833FB5"/>
    <w:rsid w:val="00833FBB"/>
    <w:rsid w:val="00834256"/>
    <w:rsid w:val="008345C6"/>
    <w:rsid w:val="008349CA"/>
    <w:rsid w:val="00834A80"/>
    <w:rsid w:val="00834AB2"/>
    <w:rsid w:val="00834B1C"/>
    <w:rsid w:val="00834B9B"/>
    <w:rsid w:val="00834C4A"/>
    <w:rsid w:val="00834D2F"/>
    <w:rsid w:val="00834D32"/>
    <w:rsid w:val="00834D95"/>
    <w:rsid w:val="00835041"/>
    <w:rsid w:val="00835300"/>
    <w:rsid w:val="008353EA"/>
    <w:rsid w:val="008353FB"/>
    <w:rsid w:val="00835491"/>
    <w:rsid w:val="008355A5"/>
    <w:rsid w:val="00835735"/>
    <w:rsid w:val="008357DF"/>
    <w:rsid w:val="0083584A"/>
    <w:rsid w:val="008358BB"/>
    <w:rsid w:val="008358DF"/>
    <w:rsid w:val="0083596C"/>
    <w:rsid w:val="00835C66"/>
    <w:rsid w:val="00835DE0"/>
    <w:rsid w:val="00835DE3"/>
    <w:rsid w:val="00835F3A"/>
    <w:rsid w:val="00835FBD"/>
    <w:rsid w:val="00835FD7"/>
    <w:rsid w:val="008363A5"/>
    <w:rsid w:val="00836415"/>
    <w:rsid w:val="00836446"/>
    <w:rsid w:val="0083673A"/>
    <w:rsid w:val="00836814"/>
    <w:rsid w:val="00836A88"/>
    <w:rsid w:val="00836A8D"/>
    <w:rsid w:val="00836AF1"/>
    <w:rsid w:val="00836B03"/>
    <w:rsid w:val="00836D78"/>
    <w:rsid w:val="00836E5A"/>
    <w:rsid w:val="00836E7B"/>
    <w:rsid w:val="00836EF9"/>
    <w:rsid w:val="00837224"/>
    <w:rsid w:val="0083723E"/>
    <w:rsid w:val="008372E6"/>
    <w:rsid w:val="0083752D"/>
    <w:rsid w:val="008375D0"/>
    <w:rsid w:val="0083767B"/>
    <w:rsid w:val="008376BF"/>
    <w:rsid w:val="0083797C"/>
    <w:rsid w:val="008379B5"/>
    <w:rsid w:val="00837B2F"/>
    <w:rsid w:val="00837BE1"/>
    <w:rsid w:val="00837C9D"/>
    <w:rsid w:val="00837EF9"/>
    <w:rsid w:val="00837F00"/>
    <w:rsid w:val="00837F44"/>
    <w:rsid w:val="00837F4E"/>
    <w:rsid w:val="00840045"/>
    <w:rsid w:val="008400FD"/>
    <w:rsid w:val="0084030D"/>
    <w:rsid w:val="008406AB"/>
    <w:rsid w:val="008407A6"/>
    <w:rsid w:val="00840998"/>
    <w:rsid w:val="008409D3"/>
    <w:rsid w:val="00840C00"/>
    <w:rsid w:val="0084121E"/>
    <w:rsid w:val="00841374"/>
    <w:rsid w:val="00841424"/>
    <w:rsid w:val="00841459"/>
    <w:rsid w:val="00841490"/>
    <w:rsid w:val="00841747"/>
    <w:rsid w:val="00841761"/>
    <w:rsid w:val="008417D7"/>
    <w:rsid w:val="00841934"/>
    <w:rsid w:val="00841AD3"/>
    <w:rsid w:val="00841B50"/>
    <w:rsid w:val="00841C27"/>
    <w:rsid w:val="00841E5A"/>
    <w:rsid w:val="00841F2E"/>
    <w:rsid w:val="0084200E"/>
    <w:rsid w:val="008420F3"/>
    <w:rsid w:val="00842124"/>
    <w:rsid w:val="008423F1"/>
    <w:rsid w:val="0084240D"/>
    <w:rsid w:val="0084249B"/>
    <w:rsid w:val="008424F7"/>
    <w:rsid w:val="00842555"/>
    <w:rsid w:val="00842622"/>
    <w:rsid w:val="00842698"/>
    <w:rsid w:val="00842990"/>
    <w:rsid w:val="0084299E"/>
    <w:rsid w:val="00842B65"/>
    <w:rsid w:val="00842DFA"/>
    <w:rsid w:val="00843149"/>
    <w:rsid w:val="008431A6"/>
    <w:rsid w:val="0084324F"/>
    <w:rsid w:val="008432C8"/>
    <w:rsid w:val="0084331F"/>
    <w:rsid w:val="00843488"/>
    <w:rsid w:val="00843717"/>
    <w:rsid w:val="00843899"/>
    <w:rsid w:val="008438CB"/>
    <w:rsid w:val="00843949"/>
    <w:rsid w:val="00843AA1"/>
    <w:rsid w:val="00843D06"/>
    <w:rsid w:val="00843E31"/>
    <w:rsid w:val="00843ED1"/>
    <w:rsid w:val="00843F3A"/>
    <w:rsid w:val="00844232"/>
    <w:rsid w:val="0084433D"/>
    <w:rsid w:val="00844372"/>
    <w:rsid w:val="00844623"/>
    <w:rsid w:val="0084493F"/>
    <w:rsid w:val="00844AB4"/>
    <w:rsid w:val="00844AE9"/>
    <w:rsid w:val="00844B94"/>
    <w:rsid w:val="00844B9C"/>
    <w:rsid w:val="00844C5F"/>
    <w:rsid w:val="00844C9D"/>
    <w:rsid w:val="00844CAF"/>
    <w:rsid w:val="00844E46"/>
    <w:rsid w:val="00844FC8"/>
    <w:rsid w:val="00845077"/>
    <w:rsid w:val="008450CC"/>
    <w:rsid w:val="00845103"/>
    <w:rsid w:val="00845169"/>
    <w:rsid w:val="0084536C"/>
    <w:rsid w:val="00845383"/>
    <w:rsid w:val="00845386"/>
    <w:rsid w:val="008453AD"/>
    <w:rsid w:val="008454EB"/>
    <w:rsid w:val="008455F4"/>
    <w:rsid w:val="0084569B"/>
    <w:rsid w:val="00845917"/>
    <w:rsid w:val="00845A28"/>
    <w:rsid w:val="00845B28"/>
    <w:rsid w:val="00845BD4"/>
    <w:rsid w:val="00845BF9"/>
    <w:rsid w:val="00845C40"/>
    <w:rsid w:val="00845E59"/>
    <w:rsid w:val="00845E8F"/>
    <w:rsid w:val="00845EF1"/>
    <w:rsid w:val="00845F75"/>
    <w:rsid w:val="00846070"/>
    <w:rsid w:val="0084617A"/>
    <w:rsid w:val="00846275"/>
    <w:rsid w:val="008463D4"/>
    <w:rsid w:val="0084659E"/>
    <w:rsid w:val="00846681"/>
    <w:rsid w:val="008466E4"/>
    <w:rsid w:val="00846934"/>
    <w:rsid w:val="00846963"/>
    <w:rsid w:val="008469BF"/>
    <w:rsid w:val="00846AF6"/>
    <w:rsid w:val="00846C82"/>
    <w:rsid w:val="00846D0C"/>
    <w:rsid w:val="00846DA3"/>
    <w:rsid w:val="00846DF2"/>
    <w:rsid w:val="00846F09"/>
    <w:rsid w:val="0084713C"/>
    <w:rsid w:val="008473DB"/>
    <w:rsid w:val="00847B20"/>
    <w:rsid w:val="00847B57"/>
    <w:rsid w:val="00847DFE"/>
    <w:rsid w:val="00847EB4"/>
    <w:rsid w:val="0085009C"/>
    <w:rsid w:val="008501D4"/>
    <w:rsid w:val="008501ED"/>
    <w:rsid w:val="008501FB"/>
    <w:rsid w:val="008503E3"/>
    <w:rsid w:val="008503FC"/>
    <w:rsid w:val="008504DE"/>
    <w:rsid w:val="008505EA"/>
    <w:rsid w:val="0085070E"/>
    <w:rsid w:val="0085072B"/>
    <w:rsid w:val="00850761"/>
    <w:rsid w:val="0085076A"/>
    <w:rsid w:val="00850811"/>
    <w:rsid w:val="0085099D"/>
    <w:rsid w:val="00850CEF"/>
    <w:rsid w:val="00850CFA"/>
    <w:rsid w:val="00850D81"/>
    <w:rsid w:val="00850E9F"/>
    <w:rsid w:val="00850EA6"/>
    <w:rsid w:val="00850EB6"/>
    <w:rsid w:val="00850EBF"/>
    <w:rsid w:val="00850F82"/>
    <w:rsid w:val="00851301"/>
    <w:rsid w:val="0085133A"/>
    <w:rsid w:val="0085135B"/>
    <w:rsid w:val="0085142B"/>
    <w:rsid w:val="0085143B"/>
    <w:rsid w:val="00851622"/>
    <w:rsid w:val="00851775"/>
    <w:rsid w:val="00851964"/>
    <w:rsid w:val="00851ACE"/>
    <w:rsid w:val="00851D64"/>
    <w:rsid w:val="00851EA8"/>
    <w:rsid w:val="00851F4F"/>
    <w:rsid w:val="00851FB7"/>
    <w:rsid w:val="0085208F"/>
    <w:rsid w:val="008522ED"/>
    <w:rsid w:val="00852456"/>
    <w:rsid w:val="00852527"/>
    <w:rsid w:val="00852652"/>
    <w:rsid w:val="008526D4"/>
    <w:rsid w:val="008526FA"/>
    <w:rsid w:val="00852862"/>
    <w:rsid w:val="00852867"/>
    <w:rsid w:val="00852A8C"/>
    <w:rsid w:val="00852AE0"/>
    <w:rsid w:val="00852B3E"/>
    <w:rsid w:val="00852BB5"/>
    <w:rsid w:val="00852BD8"/>
    <w:rsid w:val="00852C17"/>
    <w:rsid w:val="00852C43"/>
    <w:rsid w:val="00852C4F"/>
    <w:rsid w:val="00852D62"/>
    <w:rsid w:val="00852F13"/>
    <w:rsid w:val="00852F5B"/>
    <w:rsid w:val="008533BB"/>
    <w:rsid w:val="00853507"/>
    <w:rsid w:val="00853565"/>
    <w:rsid w:val="00853811"/>
    <w:rsid w:val="008538BD"/>
    <w:rsid w:val="008538D3"/>
    <w:rsid w:val="0085398D"/>
    <w:rsid w:val="00853B79"/>
    <w:rsid w:val="00853C55"/>
    <w:rsid w:val="00853CF8"/>
    <w:rsid w:val="00853CFD"/>
    <w:rsid w:val="00853D40"/>
    <w:rsid w:val="00853D7F"/>
    <w:rsid w:val="00853DE8"/>
    <w:rsid w:val="00853E30"/>
    <w:rsid w:val="00853E9A"/>
    <w:rsid w:val="00854065"/>
    <w:rsid w:val="008541F0"/>
    <w:rsid w:val="00854355"/>
    <w:rsid w:val="008543D9"/>
    <w:rsid w:val="00854724"/>
    <w:rsid w:val="008547C3"/>
    <w:rsid w:val="008548AF"/>
    <w:rsid w:val="0085493A"/>
    <w:rsid w:val="008549B4"/>
    <w:rsid w:val="00854B44"/>
    <w:rsid w:val="00854BAE"/>
    <w:rsid w:val="00854C6F"/>
    <w:rsid w:val="00854C77"/>
    <w:rsid w:val="00854CC7"/>
    <w:rsid w:val="00854D1C"/>
    <w:rsid w:val="00854D46"/>
    <w:rsid w:val="00854DB3"/>
    <w:rsid w:val="00854E3D"/>
    <w:rsid w:val="008551B6"/>
    <w:rsid w:val="00855239"/>
    <w:rsid w:val="008552EC"/>
    <w:rsid w:val="008554F2"/>
    <w:rsid w:val="00855652"/>
    <w:rsid w:val="008557B9"/>
    <w:rsid w:val="008557C1"/>
    <w:rsid w:val="008558E0"/>
    <w:rsid w:val="00855906"/>
    <w:rsid w:val="00855A26"/>
    <w:rsid w:val="00855B61"/>
    <w:rsid w:val="00855CAA"/>
    <w:rsid w:val="00855D9E"/>
    <w:rsid w:val="00855E2C"/>
    <w:rsid w:val="00855F63"/>
    <w:rsid w:val="0085600A"/>
    <w:rsid w:val="008561CA"/>
    <w:rsid w:val="008561FA"/>
    <w:rsid w:val="008563FF"/>
    <w:rsid w:val="0085644C"/>
    <w:rsid w:val="008565E3"/>
    <w:rsid w:val="00856626"/>
    <w:rsid w:val="0085680C"/>
    <w:rsid w:val="00856C6F"/>
    <w:rsid w:val="00856C84"/>
    <w:rsid w:val="00856D5A"/>
    <w:rsid w:val="00856E06"/>
    <w:rsid w:val="00856E7D"/>
    <w:rsid w:val="00856F0C"/>
    <w:rsid w:val="00856FE6"/>
    <w:rsid w:val="008570A6"/>
    <w:rsid w:val="0085717B"/>
    <w:rsid w:val="008571F7"/>
    <w:rsid w:val="00857250"/>
    <w:rsid w:val="008572BB"/>
    <w:rsid w:val="0085739A"/>
    <w:rsid w:val="00857448"/>
    <w:rsid w:val="00857473"/>
    <w:rsid w:val="00857812"/>
    <w:rsid w:val="00857AB3"/>
    <w:rsid w:val="00857B05"/>
    <w:rsid w:val="00857BBE"/>
    <w:rsid w:val="00857BDB"/>
    <w:rsid w:val="00857D06"/>
    <w:rsid w:val="00857D12"/>
    <w:rsid w:val="00857FCA"/>
    <w:rsid w:val="00857FCF"/>
    <w:rsid w:val="0086029C"/>
    <w:rsid w:val="0086049A"/>
    <w:rsid w:val="008604D8"/>
    <w:rsid w:val="008606A6"/>
    <w:rsid w:val="008606EE"/>
    <w:rsid w:val="0086073C"/>
    <w:rsid w:val="008607FA"/>
    <w:rsid w:val="00860B24"/>
    <w:rsid w:val="00860B32"/>
    <w:rsid w:val="00860B8E"/>
    <w:rsid w:val="00860BD9"/>
    <w:rsid w:val="00860C4F"/>
    <w:rsid w:val="00860C54"/>
    <w:rsid w:val="00860C89"/>
    <w:rsid w:val="00860DFE"/>
    <w:rsid w:val="00861120"/>
    <w:rsid w:val="00861350"/>
    <w:rsid w:val="00861394"/>
    <w:rsid w:val="0086147B"/>
    <w:rsid w:val="008614D4"/>
    <w:rsid w:val="00861621"/>
    <w:rsid w:val="0086174A"/>
    <w:rsid w:val="008618CE"/>
    <w:rsid w:val="00861B19"/>
    <w:rsid w:val="00861B9A"/>
    <w:rsid w:val="00861E6F"/>
    <w:rsid w:val="0086230E"/>
    <w:rsid w:val="00862439"/>
    <w:rsid w:val="00862787"/>
    <w:rsid w:val="00862822"/>
    <w:rsid w:val="00862952"/>
    <w:rsid w:val="0086297B"/>
    <w:rsid w:val="00862AA0"/>
    <w:rsid w:val="00862CE0"/>
    <w:rsid w:val="00862CEC"/>
    <w:rsid w:val="00862E82"/>
    <w:rsid w:val="00863088"/>
    <w:rsid w:val="0086323C"/>
    <w:rsid w:val="00863243"/>
    <w:rsid w:val="008633B4"/>
    <w:rsid w:val="008633CD"/>
    <w:rsid w:val="0086340A"/>
    <w:rsid w:val="008635A7"/>
    <w:rsid w:val="008636A9"/>
    <w:rsid w:val="008637F3"/>
    <w:rsid w:val="008637FD"/>
    <w:rsid w:val="0086387E"/>
    <w:rsid w:val="00863963"/>
    <w:rsid w:val="008639AF"/>
    <w:rsid w:val="00863A2E"/>
    <w:rsid w:val="00863B93"/>
    <w:rsid w:val="00863BB3"/>
    <w:rsid w:val="008640D1"/>
    <w:rsid w:val="008641DA"/>
    <w:rsid w:val="008641DD"/>
    <w:rsid w:val="00864356"/>
    <w:rsid w:val="00864985"/>
    <w:rsid w:val="00864AC1"/>
    <w:rsid w:val="00864BD0"/>
    <w:rsid w:val="00864C54"/>
    <w:rsid w:val="00864E10"/>
    <w:rsid w:val="00864E75"/>
    <w:rsid w:val="00864F7E"/>
    <w:rsid w:val="008652C4"/>
    <w:rsid w:val="008653DA"/>
    <w:rsid w:val="0086549C"/>
    <w:rsid w:val="008654FE"/>
    <w:rsid w:val="00865547"/>
    <w:rsid w:val="0086554C"/>
    <w:rsid w:val="008655AA"/>
    <w:rsid w:val="008655CF"/>
    <w:rsid w:val="008655FF"/>
    <w:rsid w:val="008657A1"/>
    <w:rsid w:val="008658DE"/>
    <w:rsid w:val="008658EF"/>
    <w:rsid w:val="0086590A"/>
    <w:rsid w:val="00865B1F"/>
    <w:rsid w:val="00865B9E"/>
    <w:rsid w:val="00865BBB"/>
    <w:rsid w:val="00865CA0"/>
    <w:rsid w:val="00865ED6"/>
    <w:rsid w:val="0086608A"/>
    <w:rsid w:val="00866282"/>
    <w:rsid w:val="00866291"/>
    <w:rsid w:val="0086631B"/>
    <w:rsid w:val="00866486"/>
    <w:rsid w:val="008664CA"/>
    <w:rsid w:val="0086667F"/>
    <w:rsid w:val="00866728"/>
    <w:rsid w:val="00866888"/>
    <w:rsid w:val="008668FA"/>
    <w:rsid w:val="00866A1F"/>
    <w:rsid w:val="00866A7C"/>
    <w:rsid w:val="00866B27"/>
    <w:rsid w:val="00866BF0"/>
    <w:rsid w:val="00866CD3"/>
    <w:rsid w:val="00866DBD"/>
    <w:rsid w:val="00866E01"/>
    <w:rsid w:val="00866E0B"/>
    <w:rsid w:val="00866E8E"/>
    <w:rsid w:val="00866EB0"/>
    <w:rsid w:val="0086725F"/>
    <w:rsid w:val="0086730C"/>
    <w:rsid w:val="00867401"/>
    <w:rsid w:val="00867403"/>
    <w:rsid w:val="008678A4"/>
    <w:rsid w:val="0086793E"/>
    <w:rsid w:val="008679A8"/>
    <w:rsid w:val="00867A08"/>
    <w:rsid w:val="00867B10"/>
    <w:rsid w:val="00867B18"/>
    <w:rsid w:val="00867C97"/>
    <w:rsid w:val="00867CC3"/>
    <w:rsid w:val="00867D02"/>
    <w:rsid w:val="00867D42"/>
    <w:rsid w:val="008700CC"/>
    <w:rsid w:val="0087022E"/>
    <w:rsid w:val="00870262"/>
    <w:rsid w:val="008702FF"/>
    <w:rsid w:val="00870313"/>
    <w:rsid w:val="008705B9"/>
    <w:rsid w:val="008707E1"/>
    <w:rsid w:val="00870805"/>
    <w:rsid w:val="00870821"/>
    <w:rsid w:val="00870A6F"/>
    <w:rsid w:val="00870A8B"/>
    <w:rsid w:val="00870B38"/>
    <w:rsid w:val="00870B40"/>
    <w:rsid w:val="00870C5C"/>
    <w:rsid w:val="00870D23"/>
    <w:rsid w:val="00870E36"/>
    <w:rsid w:val="00870E3A"/>
    <w:rsid w:val="00870EE6"/>
    <w:rsid w:val="00870F35"/>
    <w:rsid w:val="00870F9A"/>
    <w:rsid w:val="00871062"/>
    <w:rsid w:val="008710B9"/>
    <w:rsid w:val="008710E4"/>
    <w:rsid w:val="00871401"/>
    <w:rsid w:val="008714A1"/>
    <w:rsid w:val="00871506"/>
    <w:rsid w:val="00871600"/>
    <w:rsid w:val="0087167D"/>
    <w:rsid w:val="00871702"/>
    <w:rsid w:val="008718CC"/>
    <w:rsid w:val="00871D13"/>
    <w:rsid w:val="00871E56"/>
    <w:rsid w:val="00871F0F"/>
    <w:rsid w:val="00872246"/>
    <w:rsid w:val="0087234A"/>
    <w:rsid w:val="00872722"/>
    <w:rsid w:val="0087275A"/>
    <w:rsid w:val="008728A0"/>
    <w:rsid w:val="0087293C"/>
    <w:rsid w:val="008729D7"/>
    <w:rsid w:val="008729E5"/>
    <w:rsid w:val="00872B13"/>
    <w:rsid w:val="00872B9A"/>
    <w:rsid w:val="00872BAA"/>
    <w:rsid w:val="00872D08"/>
    <w:rsid w:val="00872F88"/>
    <w:rsid w:val="008731D0"/>
    <w:rsid w:val="00873285"/>
    <w:rsid w:val="0087342E"/>
    <w:rsid w:val="00873541"/>
    <w:rsid w:val="00873573"/>
    <w:rsid w:val="00873596"/>
    <w:rsid w:val="00873672"/>
    <w:rsid w:val="00873747"/>
    <w:rsid w:val="00873758"/>
    <w:rsid w:val="008737B2"/>
    <w:rsid w:val="0087389E"/>
    <w:rsid w:val="008739DA"/>
    <w:rsid w:val="00873A4E"/>
    <w:rsid w:val="00873AA7"/>
    <w:rsid w:val="00873C20"/>
    <w:rsid w:val="00873C4B"/>
    <w:rsid w:val="00873D5D"/>
    <w:rsid w:val="00873DD9"/>
    <w:rsid w:val="00873F17"/>
    <w:rsid w:val="00873F31"/>
    <w:rsid w:val="0087404C"/>
    <w:rsid w:val="0087413B"/>
    <w:rsid w:val="008741C8"/>
    <w:rsid w:val="008742DE"/>
    <w:rsid w:val="0087443B"/>
    <w:rsid w:val="00874608"/>
    <w:rsid w:val="0087464C"/>
    <w:rsid w:val="0087468F"/>
    <w:rsid w:val="00874899"/>
    <w:rsid w:val="00874956"/>
    <w:rsid w:val="00874AB6"/>
    <w:rsid w:val="00874C8D"/>
    <w:rsid w:val="00874C91"/>
    <w:rsid w:val="00874D94"/>
    <w:rsid w:val="00874D9E"/>
    <w:rsid w:val="00874DE1"/>
    <w:rsid w:val="0087501A"/>
    <w:rsid w:val="008752D1"/>
    <w:rsid w:val="008752FD"/>
    <w:rsid w:val="00875373"/>
    <w:rsid w:val="008754F2"/>
    <w:rsid w:val="0087555E"/>
    <w:rsid w:val="00875637"/>
    <w:rsid w:val="00875844"/>
    <w:rsid w:val="00875873"/>
    <w:rsid w:val="00875A5A"/>
    <w:rsid w:val="00875C14"/>
    <w:rsid w:val="00875FD3"/>
    <w:rsid w:val="00875FF6"/>
    <w:rsid w:val="008760FA"/>
    <w:rsid w:val="0087617A"/>
    <w:rsid w:val="008761FF"/>
    <w:rsid w:val="00876466"/>
    <w:rsid w:val="00876586"/>
    <w:rsid w:val="008765C1"/>
    <w:rsid w:val="0087663C"/>
    <w:rsid w:val="00876946"/>
    <w:rsid w:val="00876C86"/>
    <w:rsid w:val="00876CD1"/>
    <w:rsid w:val="00876DF4"/>
    <w:rsid w:val="00876E2D"/>
    <w:rsid w:val="00876F0F"/>
    <w:rsid w:val="00876F30"/>
    <w:rsid w:val="00876FE9"/>
    <w:rsid w:val="00877163"/>
    <w:rsid w:val="0087748E"/>
    <w:rsid w:val="008774A1"/>
    <w:rsid w:val="0087750C"/>
    <w:rsid w:val="0087765A"/>
    <w:rsid w:val="008776EC"/>
    <w:rsid w:val="0087778B"/>
    <w:rsid w:val="00877816"/>
    <w:rsid w:val="00877825"/>
    <w:rsid w:val="008778B7"/>
    <w:rsid w:val="008778C9"/>
    <w:rsid w:val="008778D0"/>
    <w:rsid w:val="0087791F"/>
    <w:rsid w:val="00877A93"/>
    <w:rsid w:val="00877AAA"/>
    <w:rsid w:val="00877BD6"/>
    <w:rsid w:val="00877C5E"/>
    <w:rsid w:val="00877CCC"/>
    <w:rsid w:val="00877F49"/>
    <w:rsid w:val="008800AC"/>
    <w:rsid w:val="008800E8"/>
    <w:rsid w:val="00880320"/>
    <w:rsid w:val="00880402"/>
    <w:rsid w:val="008804ED"/>
    <w:rsid w:val="008805F1"/>
    <w:rsid w:val="00880785"/>
    <w:rsid w:val="00880788"/>
    <w:rsid w:val="008807E6"/>
    <w:rsid w:val="00880911"/>
    <w:rsid w:val="00880969"/>
    <w:rsid w:val="0088099B"/>
    <w:rsid w:val="008809E3"/>
    <w:rsid w:val="00880A60"/>
    <w:rsid w:val="00880BC9"/>
    <w:rsid w:val="00880D7B"/>
    <w:rsid w:val="00880DB9"/>
    <w:rsid w:val="00880E4D"/>
    <w:rsid w:val="00880F44"/>
    <w:rsid w:val="00880FB2"/>
    <w:rsid w:val="0088106B"/>
    <w:rsid w:val="00881279"/>
    <w:rsid w:val="008815CF"/>
    <w:rsid w:val="0088167B"/>
    <w:rsid w:val="0088169E"/>
    <w:rsid w:val="00881735"/>
    <w:rsid w:val="008818A8"/>
    <w:rsid w:val="008818DF"/>
    <w:rsid w:val="00881916"/>
    <w:rsid w:val="00881945"/>
    <w:rsid w:val="008819CE"/>
    <w:rsid w:val="008819F5"/>
    <w:rsid w:val="00881ACE"/>
    <w:rsid w:val="00881AE8"/>
    <w:rsid w:val="00881BCC"/>
    <w:rsid w:val="00881C4B"/>
    <w:rsid w:val="00881EA7"/>
    <w:rsid w:val="00881EAF"/>
    <w:rsid w:val="0088205B"/>
    <w:rsid w:val="008821C1"/>
    <w:rsid w:val="008821CD"/>
    <w:rsid w:val="00882261"/>
    <w:rsid w:val="00882281"/>
    <w:rsid w:val="00882409"/>
    <w:rsid w:val="008826DF"/>
    <w:rsid w:val="00882733"/>
    <w:rsid w:val="00882804"/>
    <w:rsid w:val="008829D3"/>
    <w:rsid w:val="00882A30"/>
    <w:rsid w:val="00882A61"/>
    <w:rsid w:val="00882C59"/>
    <w:rsid w:val="00882D0F"/>
    <w:rsid w:val="0088314B"/>
    <w:rsid w:val="0088321B"/>
    <w:rsid w:val="008834D4"/>
    <w:rsid w:val="008835EB"/>
    <w:rsid w:val="008836CE"/>
    <w:rsid w:val="00883721"/>
    <w:rsid w:val="00883885"/>
    <w:rsid w:val="00883935"/>
    <w:rsid w:val="008839A4"/>
    <w:rsid w:val="00883BA2"/>
    <w:rsid w:val="00883CDE"/>
    <w:rsid w:val="00883D1C"/>
    <w:rsid w:val="00883D54"/>
    <w:rsid w:val="00883D89"/>
    <w:rsid w:val="00883F69"/>
    <w:rsid w:val="008842B5"/>
    <w:rsid w:val="00884384"/>
    <w:rsid w:val="008844B7"/>
    <w:rsid w:val="00884743"/>
    <w:rsid w:val="0088484F"/>
    <w:rsid w:val="008848A2"/>
    <w:rsid w:val="008849E7"/>
    <w:rsid w:val="00884C6F"/>
    <w:rsid w:val="00884CB0"/>
    <w:rsid w:val="00884CB6"/>
    <w:rsid w:val="00884D02"/>
    <w:rsid w:val="00884D13"/>
    <w:rsid w:val="00884E4A"/>
    <w:rsid w:val="00884F3F"/>
    <w:rsid w:val="00884F73"/>
    <w:rsid w:val="008852B5"/>
    <w:rsid w:val="008852D4"/>
    <w:rsid w:val="0088537D"/>
    <w:rsid w:val="0088548F"/>
    <w:rsid w:val="00885672"/>
    <w:rsid w:val="00885907"/>
    <w:rsid w:val="00885946"/>
    <w:rsid w:val="00885D9D"/>
    <w:rsid w:val="00885F3A"/>
    <w:rsid w:val="00885FA4"/>
    <w:rsid w:val="00886425"/>
    <w:rsid w:val="00886634"/>
    <w:rsid w:val="00886675"/>
    <w:rsid w:val="008866A8"/>
    <w:rsid w:val="008868A0"/>
    <w:rsid w:val="008868A8"/>
    <w:rsid w:val="0088699C"/>
    <w:rsid w:val="008869D9"/>
    <w:rsid w:val="00886A6C"/>
    <w:rsid w:val="00886ABC"/>
    <w:rsid w:val="00886C67"/>
    <w:rsid w:val="00886D2D"/>
    <w:rsid w:val="00886D5A"/>
    <w:rsid w:val="00886DB0"/>
    <w:rsid w:val="00886DD7"/>
    <w:rsid w:val="00886E1E"/>
    <w:rsid w:val="00886F66"/>
    <w:rsid w:val="00886FF3"/>
    <w:rsid w:val="0088721B"/>
    <w:rsid w:val="00887367"/>
    <w:rsid w:val="008874BF"/>
    <w:rsid w:val="00887579"/>
    <w:rsid w:val="0088759F"/>
    <w:rsid w:val="00887873"/>
    <w:rsid w:val="0088798F"/>
    <w:rsid w:val="008879B6"/>
    <w:rsid w:val="00887AE8"/>
    <w:rsid w:val="00887B77"/>
    <w:rsid w:val="00887C89"/>
    <w:rsid w:val="00887DA3"/>
    <w:rsid w:val="00887EBA"/>
    <w:rsid w:val="00887FF0"/>
    <w:rsid w:val="00890012"/>
    <w:rsid w:val="00890041"/>
    <w:rsid w:val="00890089"/>
    <w:rsid w:val="008900A1"/>
    <w:rsid w:val="008900BC"/>
    <w:rsid w:val="008902EA"/>
    <w:rsid w:val="0089040F"/>
    <w:rsid w:val="0089053B"/>
    <w:rsid w:val="00890564"/>
    <w:rsid w:val="00890592"/>
    <w:rsid w:val="0089068D"/>
    <w:rsid w:val="0089078E"/>
    <w:rsid w:val="0089081A"/>
    <w:rsid w:val="00890834"/>
    <w:rsid w:val="00890866"/>
    <w:rsid w:val="0089090A"/>
    <w:rsid w:val="00890ABD"/>
    <w:rsid w:val="00890F42"/>
    <w:rsid w:val="00891166"/>
    <w:rsid w:val="008911EC"/>
    <w:rsid w:val="00891240"/>
    <w:rsid w:val="008912A2"/>
    <w:rsid w:val="00891411"/>
    <w:rsid w:val="0089154B"/>
    <w:rsid w:val="00891590"/>
    <w:rsid w:val="008915AB"/>
    <w:rsid w:val="008915FC"/>
    <w:rsid w:val="0089183D"/>
    <w:rsid w:val="008918E0"/>
    <w:rsid w:val="00891984"/>
    <w:rsid w:val="00891BD1"/>
    <w:rsid w:val="00891C3E"/>
    <w:rsid w:val="00891CBB"/>
    <w:rsid w:val="00891E6D"/>
    <w:rsid w:val="00891F67"/>
    <w:rsid w:val="00891F83"/>
    <w:rsid w:val="00892038"/>
    <w:rsid w:val="0089207E"/>
    <w:rsid w:val="0089222C"/>
    <w:rsid w:val="0089229E"/>
    <w:rsid w:val="008922FD"/>
    <w:rsid w:val="00892386"/>
    <w:rsid w:val="008923A2"/>
    <w:rsid w:val="008925A0"/>
    <w:rsid w:val="00892685"/>
    <w:rsid w:val="008926D9"/>
    <w:rsid w:val="008926FC"/>
    <w:rsid w:val="0089294B"/>
    <w:rsid w:val="00892A68"/>
    <w:rsid w:val="00892AE1"/>
    <w:rsid w:val="00892BF1"/>
    <w:rsid w:val="00892CA6"/>
    <w:rsid w:val="00892CE9"/>
    <w:rsid w:val="00892D81"/>
    <w:rsid w:val="00892ED3"/>
    <w:rsid w:val="00893100"/>
    <w:rsid w:val="008931D1"/>
    <w:rsid w:val="0089325C"/>
    <w:rsid w:val="008933AB"/>
    <w:rsid w:val="008934B0"/>
    <w:rsid w:val="00893615"/>
    <w:rsid w:val="008936E4"/>
    <w:rsid w:val="008937A4"/>
    <w:rsid w:val="008938EE"/>
    <w:rsid w:val="00893936"/>
    <w:rsid w:val="00893B9E"/>
    <w:rsid w:val="00893BBA"/>
    <w:rsid w:val="00893C9E"/>
    <w:rsid w:val="00893CFA"/>
    <w:rsid w:val="00893D04"/>
    <w:rsid w:val="00893E6C"/>
    <w:rsid w:val="00893F4C"/>
    <w:rsid w:val="00893FB7"/>
    <w:rsid w:val="00894019"/>
    <w:rsid w:val="008941FD"/>
    <w:rsid w:val="008942DE"/>
    <w:rsid w:val="008944D9"/>
    <w:rsid w:val="0089482D"/>
    <w:rsid w:val="008948BA"/>
    <w:rsid w:val="0089496B"/>
    <w:rsid w:val="00894999"/>
    <w:rsid w:val="00894B7A"/>
    <w:rsid w:val="00894C75"/>
    <w:rsid w:val="00894C7A"/>
    <w:rsid w:val="00894CF9"/>
    <w:rsid w:val="00894DA8"/>
    <w:rsid w:val="00894DAC"/>
    <w:rsid w:val="008952FF"/>
    <w:rsid w:val="0089557D"/>
    <w:rsid w:val="008957BC"/>
    <w:rsid w:val="00895818"/>
    <w:rsid w:val="0089581D"/>
    <w:rsid w:val="008958A3"/>
    <w:rsid w:val="00895A6C"/>
    <w:rsid w:val="00895AF8"/>
    <w:rsid w:val="00895B5D"/>
    <w:rsid w:val="00895B96"/>
    <w:rsid w:val="00895BC7"/>
    <w:rsid w:val="00895CFE"/>
    <w:rsid w:val="00895E0A"/>
    <w:rsid w:val="00895EF5"/>
    <w:rsid w:val="00895F49"/>
    <w:rsid w:val="00895F69"/>
    <w:rsid w:val="00896043"/>
    <w:rsid w:val="008960AE"/>
    <w:rsid w:val="00896229"/>
    <w:rsid w:val="00896303"/>
    <w:rsid w:val="00896315"/>
    <w:rsid w:val="008963AB"/>
    <w:rsid w:val="00896570"/>
    <w:rsid w:val="00896738"/>
    <w:rsid w:val="00896985"/>
    <w:rsid w:val="008969DE"/>
    <w:rsid w:val="00896AA4"/>
    <w:rsid w:val="00896BF5"/>
    <w:rsid w:val="00896D3C"/>
    <w:rsid w:val="00896D8E"/>
    <w:rsid w:val="00896E48"/>
    <w:rsid w:val="00896ECD"/>
    <w:rsid w:val="0089725F"/>
    <w:rsid w:val="00897263"/>
    <w:rsid w:val="0089744A"/>
    <w:rsid w:val="00897542"/>
    <w:rsid w:val="00897594"/>
    <w:rsid w:val="008975AD"/>
    <w:rsid w:val="008975E5"/>
    <w:rsid w:val="00897A88"/>
    <w:rsid w:val="00897CF4"/>
    <w:rsid w:val="00897DAA"/>
    <w:rsid w:val="00897EA7"/>
    <w:rsid w:val="008A00CD"/>
    <w:rsid w:val="008A01C6"/>
    <w:rsid w:val="008A026A"/>
    <w:rsid w:val="008A02C6"/>
    <w:rsid w:val="008A0412"/>
    <w:rsid w:val="008A056F"/>
    <w:rsid w:val="008A0587"/>
    <w:rsid w:val="008A0731"/>
    <w:rsid w:val="008A0922"/>
    <w:rsid w:val="008A095B"/>
    <w:rsid w:val="008A0AE4"/>
    <w:rsid w:val="008A0AF1"/>
    <w:rsid w:val="008A0BC2"/>
    <w:rsid w:val="008A0C37"/>
    <w:rsid w:val="008A0D3B"/>
    <w:rsid w:val="008A0E40"/>
    <w:rsid w:val="008A0E7F"/>
    <w:rsid w:val="008A1071"/>
    <w:rsid w:val="008A1102"/>
    <w:rsid w:val="008A130D"/>
    <w:rsid w:val="008A1344"/>
    <w:rsid w:val="008A1358"/>
    <w:rsid w:val="008A1369"/>
    <w:rsid w:val="008A16D9"/>
    <w:rsid w:val="008A174B"/>
    <w:rsid w:val="008A18C2"/>
    <w:rsid w:val="008A18EA"/>
    <w:rsid w:val="008A196A"/>
    <w:rsid w:val="008A1D0C"/>
    <w:rsid w:val="008A1EE9"/>
    <w:rsid w:val="008A2061"/>
    <w:rsid w:val="008A2176"/>
    <w:rsid w:val="008A2236"/>
    <w:rsid w:val="008A235B"/>
    <w:rsid w:val="008A24FE"/>
    <w:rsid w:val="008A250E"/>
    <w:rsid w:val="008A258C"/>
    <w:rsid w:val="008A279A"/>
    <w:rsid w:val="008A28BF"/>
    <w:rsid w:val="008A2A2E"/>
    <w:rsid w:val="008A2CA5"/>
    <w:rsid w:val="008A2CF0"/>
    <w:rsid w:val="008A2E86"/>
    <w:rsid w:val="008A2E95"/>
    <w:rsid w:val="008A2F15"/>
    <w:rsid w:val="008A304C"/>
    <w:rsid w:val="008A3116"/>
    <w:rsid w:val="008A317D"/>
    <w:rsid w:val="008A31C9"/>
    <w:rsid w:val="008A3311"/>
    <w:rsid w:val="008A3372"/>
    <w:rsid w:val="008A372E"/>
    <w:rsid w:val="008A3758"/>
    <w:rsid w:val="008A37CB"/>
    <w:rsid w:val="008A37DC"/>
    <w:rsid w:val="008A3843"/>
    <w:rsid w:val="008A3859"/>
    <w:rsid w:val="008A3866"/>
    <w:rsid w:val="008A38EA"/>
    <w:rsid w:val="008A3ADD"/>
    <w:rsid w:val="008A3C02"/>
    <w:rsid w:val="008A3C32"/>
    <w:rsid w:val="008A3C9E"/>
    <w:rsid w:val="008A3CEC"/>
    <w:rsid w:val="008A3D56"/>
    <w:rsid w:val="008A3DE2"/>
    <w:rsid w:val="008A3E93"/>
    <w:rsid w:val="008A3EC0"/>
    <w:rsid w:val="008A40F5"/>
    <w:rsid w:val="008A43A5"/>
    <w:rsid w:val="008A443B"/>
    <w:rsid w:val="008A4458"/>
    <w:rsid w:val="008A44FE"/>
    <w:rsid w:val="008A46B6"/>
    <w:rsid w:val="008A4820"/>
    <w:rsid w:val="008A486F"/>
    <w:rsid w:val="008A4C6D"/>
    <w:rsid w:val="008A4E17"/>
    <w:rsid w:val="008A4FE0"/>
    <w:rsid w:val="008A5034"/>
    <w:rsid w:val="008A516C"/>
    <w:rsid w:val="008A51DD"/>
    <w:rsid w:val="008A5209"/>
    <w:rsid w:val="008A524C"/>
    <w:rsid w:val="008A5265"/>
    <w:rsid w:val="008A527F"/>
    <w:rsid w:val="008A53B5"/>
    <w:rsid w:val="008A55CA"/>
    <w:rsid w:val="008A5889"/>
    <w:rsid w:val="008A5C42"/>
    <w:rsid w:val="008A5D4C"/>
    <w:rsid w:val="008A5EF0"/>
    <w:rsid w:val="008A5F71"/>
    <w:rsid w:val="008A5FDF"/>
    <w:rsid w:val="008A60F1"/>
    <w:rsid w:val="008A6112"/>
    <w:rsid w:val="008A635B"/>
    <w:rsid w:val="008A63AA"/>
    <w:rsid w:val="008A6458"/>
    <w:rsid w:val="008A64DB"/>
    <w:rsid w:val="008A657C"/>
    <w:rsid w:val="008A65EE"/>
    <w:rsid w:val="008A67AA"/>
    <w:rsid w:val="008A693C"/>
    <w:rsid w:val="008A6990"/>
    <w:rsid w:val="008A6A23"/>
    <w:rsid w:val="008A6ABF"/>
    <w:rsid w:val="008A6AFE"/>
    <w:rsid w:val="008A6C48"/>
    <w:rsid w:val="008A6D8B"/>
    <w:rsid w:val="008A6E9F"/>
    <w:rsid w:val="008A7081"/>
    <w:rsid w:val="008A70B4"/>
    <w:rsid w:val="008A70DF"/>
    <w:rsid w:val="008A70E1"/>
    <w:rsid w:val="008A71AD"/>
    <w:rsid w:val="008A7432"/>
    <w:rsid w:val="008A747B"/>
    <w:rsid w:val="008A7596"/>
    <w:rsid w:val="008A75A9"/>
    <w:rsid w:val="008A75DB"/>
    <w:rsid w:val="008A7608"/>
    <w:rsid w:val="008A760F"/>
    <w:rsid w:val="008A767C"/>
    <w:rsid w:val="008A76EE"/>
    <w:rsid w:val="008A7759"/>
    <w:rsid w:val="008A77E1"/>
    <w:rsid w:val="008A7811"/>
    <w:rsid w:val="008A781F"/>
    <w:rsid w:val="008A783B"/>
    <w:rsid w:val="008A7CD6"/>
    <w:rsid w:val="008A7E1B"/>
    <w:rsid w:val="008A7E9F"/>
    <w:rsid w:val="008A7F52"/>
    <w:rsid w:val="008A7FF8"/>
    <w:rsid w:val="008B00CF"/>
    <w:rsid w:val="008B033C"/>
    <w:rsid w:val="008B03A5"/>
    <w:rsid w:val="008B0549"/>
    <w:rsid w:val="008B0574"/>
    <w:rsid w:val="008B05E1"/>
    <w:rsid w:val="008B0682"/>
    <w:rsid w:val="008B07F8"/>
    <w:rsid w:val="008B0826"/>
    <w:rsid w:val="008B08C5"/>
    <w:rsid w:val="008B08DA"/>
    <w:rsid w:val="008B0A86"/>
    <w:rsid w:val="008B0AB3"/>
    <w:rsid w:val="008B0C03"/>
    <w:rsid w:val="008B0D5F"/>
    <w:rsid w:val="008B0EA3"/>
    <w:rsid w:val="008B0ED3"/>
    <w:rsid w:val="008B0FA9"/>
    <w:rsid w:val="008B107B"/>
    <w:rsid w:val="008B108C"/>
    <w:rsid w:val="008B1231"/>
    <w:rsid w:val="008B12DD"/>
    <w:rsid w:val="008B12F7"/>
    <w:rsid w:val="008B12FA"/>
    <w:rsid w:val="008B1445"/>
    <w:rsid w:val="008B16E2"/>
    <w:rsid w:val="008B183A"/>
    <w:rsid w:val="008B194E"/>
    <w:rsid w:val="008B19A9"/>
    <w:rsid w:val="008B1ACA"/>
    <w:rsid w:val="008B1C32"/>
    <w:rsid w:val="008B1D30"/>
    <w:rsid w:val="008B1F47"/>
    <w:rsid w:val="008B1F48"/>
    <w:rsid w:val="008B2051"/>
    <w:rsid w:val="008B22B3"/>
    <w:rsid w:val="008B26A1"/>
    <w:rsid w:val="008B2795"/>
    <w:rsid w:val="008B2818"/>
    <w:rsid w:val="008B28BB"/>
    <w:rsid w:val="008B2A0E"/>
    <w:rsid w:val="008B2B87"/>
    <w:rsid w:val="008B2BD3"/>
    <w:rsid w:val="008B2C40"/>
    <w:rsid w:val="008B2C60"/>
    <w:rsid w:val="008B2C6C"/>
    <w:rsid w:val="008B2E0A"/>
    <w:rsid w:val="008B3123"/>
    <w:rsid w:val="008B324A"/>
    <w:rsid w:val="008B3319"/>
    <w:rsid w:val="008B341F"/>
    <w:rsid w:val="008B3507"/>
    <w:rsid w:val="008B3967"/>
    <w:rsid w:val="008B3A51"/>
    <w:rsid w:val="008B3F9D"/>
    <w:rsid w:val="008B409B"/>
    <w:rsid w:val="008B40C8"/>
    <w:rsid w:val="008B4128"/>
    <w:rsid w:val="008B4238"/>
    <w:rsid w:val="008B42A3"/>
    <w:rsid w:val="008B42B5"/>
    <w:rsid w:val="008B4543"/>
    <w:rsid w:val="008B458A"/>
    <w:rsid w:val="008B469C"/>
    <w:rsid w:val="008B4984"/>
    <w:rsid w:val="008B4A26"/>
    <w:rsid w:val="008B4A34"/>
    <w:rsid w:val="008B4D51"/>
    <w:rsid w:val="008B4D64"/>
    <w:rsid w:val="008B4E35"/>
    <w:rsid w:val="008B4E74"/>
    <w:rsid w:val="008B508D"/>
    <w:rsid w:val="008B516F"/>
    <w:rsid w:val="008B5194"/>
    <w:rsid w:val="008B5344"/>
    <w:rsid w:val="008B5420"/>
    <w:rsid w:val="008B5530"/>
    <w:rsid w:val="008B55CE"/>
    <w:rsid w:val="008B5639"/>
    <w:rsid w:val="008B5799"/>
    <w:rsid w:val="008B57FF"/>
    <w:rsid w:val="008B5977"/>
    <w:rsid w:val="008B5DD5"/>
    <w:rsid w:val="008B5E4F"/>
    <w:rsid w:val="008B5FEA"/>
    <w:rsid w:val="008B6137"/>
    <w:rsid w:val="008B6450"/>
    <w:rsid w:val="008B6603"/>
    <w:rsid w:val="008B662E"/>
    <w:rsid w:val="008B663F"/>
    <w:rsid w:val="008B66B2"/>
    <w:rsid w:val="008B67C6"/>
    <w:rsid w:val="008B6943"/>
    <w:rsid w:val="008B6A1D"/>
    <w:rsid w:val="008B6BA8"/>
    <w:rsid w:val="008B6C42"/>
    <w:rsid w:val="008B6C84"/>
    <w:rsid w:val="008B6DBD"/>
    <w:rsid w:val="008B6E9B"/>
    <w:rsid w:val="008B6EAF"/>
    <w:rsid w:val="008B7137"/>
    <w:rsid w:val="008B71D4"/>
    <w:rsid w:val="008B7256"/>
    <w:rsid w:val="008B7345"/>
    <w:rsid w:val="008B73DA"/>
    <w:rsid w:val="008B7435"/>
    <w:rsid w:val="008B74A3"/>
    <w:rsid w:val="008B74FB"/>
    <w:rsid w:val="008B7533"/>
    <w:rsid w:val="008B7685"/>
    <w:rsid w:val="008B77B4"/>
    <w:rsid w:val="008B78C3"/>
    <w:rsid w:val="008B7923"/>
    <w:rsid w:val="008B7ADC"/>
    <w:rsid w:val="008B7ADF"/>
    <w:rsid w:val="008B7BDE"/>
    <w:rsid w:val="008B7CCC"/>
    <w:rsid w:val="008B7CEF"/>
    <w:rsid w:val="008B7E6A"/>
    <w:rsid w:val="008B7F1A"/>
    <w:rsid w:val="008C025E"/>
    <w:rsid w:val="008C02B3"/>
    <w:rsid w:val="008C03B6"/>
    <w:rsid w:val="008C03FC"/>
    <w:rsid w:val="008C040B"/>
    <w:rsid w:val="008C04F2"/>
    <w:rsid w:val="008C04F8"/>
    <w:rsid w:val="008C05C8"/>
    <w:rsid w:val="008C0682"/>
    <w:rsid w:val="008C06AF"/>
    <w:rsid w:val="008C06D9"/>
    <w:rsid w:val="008C088C"/>
    <w:rsid w:val="008C0AF8"/>
    <w:rsid w:val="008C0B13"/>
    <w:rsid w:val="008C0B6C"/>
    <w:rsid w:val="008C0B97"/>
    <w:rsid w:val="008C0B99"/>
    <w:rsid w:val="008C0DFA"/>
    <w:rsid w:val="008C0E72"/>
    <w:rsid w:val="008C0E78"/>
    <w:rsid w:val="008C1295"/>
    <w:rsid w:val="008C1320"/>
    <w:rsid w:val="008C13B3"/>
    <w:rsid w:val="008C16F3"/>
    <w:rsid w:val="008C17C1"/>
    <w:rsid w:val="008C17E1"/>
    <w:rsid w:val="008C19BB"/>
    <w:rsid w:val="008C1A06"/>
    <w:rsid w:val="008C1B4A"/>
    <w:rsid w:val="008C1BF3"/>
    <w:rsid w:val="008C1D4C"/>
    <w:rsid w:val="008C1E2B"/>
    <w:rsid w:val="008C1FFE"/>
    <w:rsid w:val="008C2254"/>
    <w:rsid w:val="008C2457"/>
    <w:rsid w:val="008C2496"/>
    <w:rsid w:val="008C25B3"/>
    <w:rsid w:val="008C25F2"/>
    <w:rsid w:val="008C265F"/>
    <w:rsid w:val="008C2772"/>
    <w:rsid w:val="008C27E1"/>
    <w:rsid w:val="008C29FB"/>
    <w:rsid w:val="008C2CD3"/>
    <w:rsid w:val="008C2CFF"/>
    <w:rsid w:val="008C2DAE"/>
    <w:rsid w:val="008C2DB8"/>
    <w:rsid w:val="008C2E2A"/>
    <w:rsid w:val="008C2F9F"/>
    <w:rsid w:val="008C3011"/>
    <w:rsid w:val="008C3069"/>
    <w:rsid w:val="008C3140"/>
    <w:rsid w:val="008C315D"/>
    <w:rsid w:val="008C31E6"/>
    <w:rsid w:val="008C32FB"/>
    <w:rsid w:val="008C3467"/>
    <w:rsid w:val="008C348D"/>
    <w:rsid w:val="008C36C9"/>
    <w:rsid w:val="008C377A"/>
    <w:rsid w:val="008C3793"/>
    <w:rsid w:val="008C37C7"/>
    <w:rsid w:val="008C3843"/>
    <w:rsid w:val="008C3A46"/>
    <w:rsid w:val="008C3A8E"/>
    <w:rsid w:val="008C3BFE"/>
    <w:rsid w:val="008C3E06"/>
    <w:rsid w:val="008C3E8A"/>
    <w:rsid w:val="008C40C6"/>
    <w:rsid w:val="008C418F"/>
    <w:rsid w:val="008C42FE"/>
    <w:rsid w:val="008C4350"/>
    <w:rsid w:val="008C4431"/>
    <w:rsid w:val="008C4560"/>
    <w:rsid w:val="008C45B5"/>
    <w:rsid w:val="008C472B"/>
    <w:rsid w:val="008C4835"/>
    <w:rsid w:val="008C48D2"/>
    <w:rsid w:val="008C48DD"/>
    <w:rsid w:val="008C4A04"/>
    <w:rsid w:val="008C4A19"/>
    <w:rsid w:val="008C4A6B"/>
    <w:rsid w:val="008C4D89"/>
    <w:rsid w:val="008C4FAC"/>
    <w:rsid w:val="008C5012"/>
    <w:rsid w:val="008C50A2"/>
    <w:rsid w:val="008C50A5"/>
    <w:rsid w:val="008C51A4"/>
    <w:rsid w:val="008C51FD"/>
    <w:rsid w:val="008C5285"/>
    <w:rsid w:val="008C5592"/>
    <w:rsid w:val="008C55B3"/>
    <w:rsid w:val="008C580D"/>
    <w:rsid w:val="008C5A29"/>
    <w:rsid w:val="008C5B1F"/>
    <w:rsid w:val="008C5C06"/>
    <w:rsid w:val="008C5CC3"/>
    <w:rsid w:val="008C5CFA"/>
    <w:rsid w:val="008C5D18"/>
    <w:rsid w:val="008C5E1C"/>
    <w:rsid w:val="008C5EC9"/>
    <w:rsid w:val="008C5F9B"/>
    <w:rsid w:val="008C5FA1"/>
    <w:rsid w:val="008C60ED"/>
    <w:rsid w:val="008C61E7"/>
    <w:rsid w:val="008C6284"/>
    <w:rsid w:val="008C6378"/>
    <w:rsid w:val="008C6433"/>
    <w:rsid w:val="008C648A"/>
    <w:rsid w:val="008C64ED"/>
    <w:rsid w:val="008C664A"/>
    <w:rsid w:val="008C667A"/>
    <w:rsid w:val="008C66E7"/>
    <w:rsid w:val="008C67BC"/>
    <w:rsid w:val="008C68D2"/>
    <w:rsid w:val="008C69F3"/>
    <w:rsid w:val="008C6A54"/>
    <w:rsid w:val="008C6C7D"/>
    <w:rsid w:val="008C6D87"/>
    <w:rsid w:val="008C6D99"/>
    <w:rsid w:val="008C6DDE"/>
    <w:rsid w:val="008C6E82"/>
    <w:rsid w:val="008C6E90"/>
    <w:rsid w:val="008C6F83"/>
    <w:rsid w:val="008C70B0"/>
    <w:rsid w:val="008C7109"/>
    <w:rsid w:val="008C7132"/>
    <w:rsid w:val="008C723E"/>
    <w:rsid w:val="008C7575"/>
    <w:rsid w:val="008C7692"/>
    <w:rsid w:val="008C7705"/>
    <w:rsid w:val="008C7734"/>
    <w:rsid w:val="008C7AF7"/>
    <w:rsid w:val="008C7B3A"/>
    <w:rsid w:val="008C7B3D"/>
    <w:rsid w:val="008C7C0A"/>
    <w:rsid w:val="008C7C5C"/>
    <w:rsid w:val="008C7C9C"/>
    <w:rsid w:val="008C7CF3"/>
    <w:rsid w:val="008C7DBA"/>
    <w:rsid w:val="008C7E40"/>
    <w:rsid w:val="008C7E43"/>
    <w:rsid w:val="008C7E4B"/>
    <w:rsid w:val="008D00D1"/>
    <w:rsid w:val="008D014D"/>
    <w:rsid w:val="008D02C9"/>
    <w:rsid w:val="008D02D9"/>
    <w:rsid w:val="008D0375"/>
    <w:rsid w:val="008D04AA"/>
    <w:rsid w:val="008D04F5"/>
    <w:rsid w:val="008D0602"/>
    <w:rsid w:val="008D07C9"/>
    <w:rsid w:val="008D0864"/>
    <w:rsid w:val="008D0879"/>
    <w:rsid w:val="008D08F6"/>
    <w:rsid w:val="008D0B47"/>
    <w:rsid w:val="008D0C15"/>
    <w:rsid w:val="008D0C3D"/>
    <w:rsid w:val="008D0C79"/>
    <w:rsid w:val="008D0C8A"/>
    <w:rsid w:val="008D0EDF"/>
    <w:rsid w:val="008D0F50"/>
    <w:rsid w:val="008D0FA2"/>
    <w:rsid w:val="008D106D"/>
    <w:rsid w:val="008D1126"/>
    <w:rsid w:val="008D1159"/>
    <w:rsid w:val="008D13C9"/>
    <w:rsid w:val="008D145B"/>
    <w:rsid w:val="008D165B"/>
    <w:rsid w:val="008D16BA"/>
    <w:rsid w:val="008D16D2"/>
    <w:rsid w:val="008D185E"/>
    <w:rsid w:val="008D1A24"/>
    <w:rsid w:val="008D1B22"/>
    <w:rsid w:val="008D1CCB"/>
    <w:rsid w:val="008D1CDE"/>
    <w:rsid w:val="008D1EB7"/>
    <w:rsid w:val="008D1F97"/>
    <w:rsid w:val="008D214F"/>
    <w:rsid w:val="008D21A4"/>
    <w:rsid w:val="008D2225"/>
    <w:rsid w:val="008D2258"/>
    <w:rsid w:val="008D22C4"/>
    <w:rsid w:val="008D2325"/>
    <w:rsid w:val="008D23A7"/>
    <w:rsid w:val="008D23D2"/>
    <w:rsid w:val="008D2488"/>
    <w:rsid w:val="008D24E5"/>
    <w:rsid w:val="008D2592"/>
    <w:rsid w:val="008D25D0"/>
    <w:rsid w:val="008D2605"/>
    <w:rsid w:val="008D2618"/>
    <w:rsid w:val="008D2639"/>
    <w:rsid w:val="008D2748"/>
    <w:rsid w:val="008D277F"/>
    <w:rsid w:val="008D293D"/>
    <w:rsid w:val="008D294B"/>
    <w:rsid w:val="008D2984"/>
    <w:rsid w:val="008D2A8A"/>
    <w:rsid w:val="008D2ADE"/>
    <w:rsid w:val="008D2CF7"/>
    <w:rsid w:val="008D2D49"/>
    <w:rsid w:val="008D2F31"/>
    <w:rsid w:val="008D2F48"/>
    <w:rsid w:val="008D2F68"/>
    <w:rsid w:val="008D32B1"/>
    <w:rsid w:val="008D3429"/>
    <w:rsid w:val="008D34FF"/>
    <w:rsid w:val="008D357B"/>
    <w:rsid w:val="008D360D"/>
    <w:rsid w:val="008D372E"/>
    <w:rsid w:val="008D38E2"/>
    <w:rsid w:val="008D3A39"/>
    <w:rsid w:val="008D3A75"/>
    <w:rsid w:val="008D3CBC"/>
    <w:rsid w:val="008D3EF8"/>
    <w:rsid w:val="008D40AD"/>
    <w:rsid w:val="008D4258"/>
    <w:rsid w:val="008D4466"/>
    <w:rsid w:val="008D4688"/>
    <w:rsid w:val="008D471B"/>
    <w:rsid w:val="008D49F9"/>
    <w:rsid w:val="008D49FB"/>
    <w:rsid w:val="008D4A8B"/>
    <w:rsid w:val="008D4D11"/>
    <w:rsid w:val="008D4E93"/>
    <w:rsid w:val="008D51E1"/>
    <w:rsid w:val="008D51E2"/>
    <w:rsid w:val="008D521B"/>
    <w:rsid w:val="008D569C"/>
    <w:rsid w:val="008D56B0"/>
    <w:rsid w:val="008D576D"/>
    <w:rsid w:val="008D579D"/>
    <w:rsid w:val="008D58BB"/>
    <w:rsid w:val="008D59AF"/>
    <w:rsid w:val="008D59D9"/>
    <w:rsid w:val="008D5BBA"/>
    <w:rsid w:val="008D5D58"/>
    <w:rsid w:val="008D5EDF"/>
    <w:rsid w:val="008D5FFC"/>
    <w:rsid w:val="008D6027"/>
    <w:rsid w:val="008D627F"/>
    <w:rsid w:val="008D657D"/>
    <w:rsid w:val="008D6636"/>
    <w:rsid w:val="008D68D5"/>
    <w:rsid w:val="008D6907"/>
    <w:rsid w:val="008D6971"/>
    <w:rsid w:val="008D69E1"/>
    <w:rsid w:val="008D6C21"/>
    <w:rsid w:val="008D6CDF"/>
    <w:rsid w:val="008D6DA3"/>
    <w:rsid w:val="008D7120"/>
    <w:rsid w:val="008D7124"/>
    <w:rsid w:val="008D7151"/>
    <w:rsid w:val="008D71C9"/>
    <w:rsid w:val="008D728C"/>
    <w:rsid w:val="008D759D"/>
    <w:rsid w:val="008D75A2"/>
    <w:rsid w:val="008D76FC"/>
    <w:rsid w:val="008D7744"/>
    <w:rsid w:val="008D77FA"/>
    <w:rsid w:val="008D7833"/>
    <w:rsid w:val="008D78B7"/>
    <w:rsid w:val="008D78BF"/>
    <w:rsid w:val="008D7AB1"/>
    <w:rsid w:val="008D7B11"/>
    <w:rsid w:val="008D7C25"/>
    <w:rsid w:val="008D7D11"/>
    <w:rsid w:val="008D7D29"/>
    <w:rsid w:val="008D7E34"/>
    <w:rsid w:val="008E004C"/>
    <w:rsid w:val="008E0158"/>
    <w:rsid w:val="008E01D4"/>
    <w:rsid w:val="008E01E2"/>
    <w:rsid w:val="008E0448"/>
    <w:rsid w:val="008E056D"/>
    <w:rsid w:val="008E05B0"/>
    <w:rsid w:val="008E0681"/>
    <w:rsid w:val="008E06F3"/>
    <w:rsid w:val="008E0853"/>
    <w:rsid w:val="008E08ED"/>
    <w:rsid w:val="008E0902"/>
    <w:rsid w:val="008E0947"/>
    <w:rsid w:val="008E098E"/>
    <w:rsid w:val="008E0C0A"/>
    <w:rsid w:val="008E0C17"/>
    <w:rsid w:val="008E0DE9"/>
    <w:rsid w:val="008E0E28"/>
    <w:rsid w:val="008E100F"/>
    <w:rsid w:val="008E1243"/>
    <w:rsid w:val="008E1303"/>
    <w:rsid w:val="008E1391"/>
    <w:rsid w:val="008E142F"/>
    <w:rsid w:val="008E148E"/>
    <w:rsid w:val="008E17E2"/>
    <w:rsid w:val="008E1828"/>
    <w:rsid w:val="008E1969"/>
    <w:rsid w:val="008E196B"/>
    <w:rsid w:val="008E19DE"/>
    <w:rsid w:val="008E1A96"/>
    <w:rsid w:val="008E1C20"/>
    <w:rsid w:val="008E1D3A"/>
    <w:rsid w:val="008E1DFB"/>
    <w:rsid w:val="008E20E6"/>
    <w:rsid w:val="008E21E1"/>
    <w:rsid w:val="008E2214"/>
    <w:rsid w:val="008E221C"/>
    <w:rsid w:val="008E2297"/>
    <w:rsid w:val="008E245C"/>
    <w:rsid w:val="008E2556"/>
    <w:rsid w:val="008E2570"/>
    <w:rsid w:val="008E2664"/>
    <w:rsid w:val="008E26D1"/>
    <w:rsid w:val="008E277E"/>
    <w:rsid w:val="008E29DD"/>
    <w:rsid w:val="008E2A08"/>
    <w:rsid w:val="008E2AC9"/>
    <w:rsid w:val="008E2BD3"/>
    <w:rsid w:val="008E2D19"/>
    <w:rsid w:val="008E2D63"/>
    <w:rsid w:val="008E2F48"/>
    <w:rsid w:val="008E31B0"/>
    <w:rsid w:val="008E31FE"/>
    <w:rsid w:val="008E3208"/>
    <w:rsid w:val="008E3224"/>
    <w:rsid w:val="008E3246"/>
    <w:rsid w:val="008E359E"/>
    <w:rsid w:val="008E3623"/>
    <w:rsid w:val="008E36E4"/>
    <w:rsid w:val="008E370E"/>
    <w:rsid w:val="008E38A3"/>
    <w:rsid w:val="008E38D1"/>
    <w:rsid w:val="008E3A0F"/>
    <w:rsid w:val="008E3AC2"/>
    <w:rsid w:val="008E3AF9"/>
    <w:rsid w:val="008E3C8D"/>
    <w:rsid w:val="008E3D5B"/>
    <w:rsid w:val="008E3FF5"/>
    <w:rsid w:val="008E41EC"/>
    <w:rsid w:val="008E425E"/>
    <w:rsid w:val="008E433C"/>
    <w:rsid w:val="008E4456"/>
    <w:rsid w:val="008E4463"/>
    <w:rsid w:val="008E44C7"/>
    <w:rsid w:val="008E4511"/>
    <w:rsid w:val="008E45C1"/>
    <w:rsid w:val="008E4823"/>
    <w:rsid w:val="008E482C"/>
    <w:rsid w:val="008E4863"/>
    <w:rsid w:val="008E4940"/>
    <w:rsid w:val="008E49B9"/>
    <w:rsid w:val="008E4AFA"/>
    <w:rsid w:val="008E4B5C"/>
    <w:rsid w:val="008E4B88"/>
    <w:rsid w:val="008E4C1E"/>
    <w:rsid w:val="008E4DE6"/>
    <w:rsid w:val="008E5116"/>
    <w:rsid w:val="008E5144"/>
    <w:rsid w:val="008E526C"/>
    <w:rsid w:val="008E53E7"/>
    <w:rsid w:val="008E5410"/>
    <w:rsid w:val="008E563E"/>
    <w:rsid w:val="008E56D9"/>
    <w:rsid w:val="008E5746"/>
    <w:rsid w:val="008E58CC"/>
    <w:rsid w:val="008E59A3"/>
    <w:rsid w:val="008E5A90"/>
    <w:rsid w:val="008E5AC4"/>
    <w:rsid w:val="008E5B83"/>
    <w:rsid w:val="008E6176"/>
    <w:rsid w:val="008E61AE"/>
    <w:rsid w:val="008E6511"/>
    <w:rsid w:val="008E6559"/>
    <w:rsid w:val="008E65DC"/>
    <w:rsid w:val="008E670D"/>
    <w:rsid w:val="008E67AD"/>
    <w:rsid w:val="008E685B"/>
    <w:rsid w:val="008E6AA9"/>
    <w:rsid w:val="008E6CD9"/>
    <w:rsid w:val="008E6F4D"/>
    <w:rsid w:val="008E6F7F"/>
    <w:rsid w:val="008E713C"/>
    <w:rsid w:val="008E7173"/>
    <w:rsid w:val="008E72BF"/>
    <w:rsid w:val="008E7307"/>
    <w:rsid w:val="008E73A5"/>
    <w:rsid w:val="008E7792"/>
    <w:rsid w:val="008E7C1A"/>
    <w:rsid w:val="008E7C2D"/>
    <w:rsid w:val="008E7CDF"/>
    <w:rsid w:val="008E7D03"/>
    <w:rsid w:val="008E7D60"/>
    <w:rsid w:val="008E7DBF"/>
    <w:rsid w:val="008F0013"/>
    <w:rsid w:val="008F00B7"/>
    <w:rsid w:val="008F01B5"/>
    <w:rsid w:val="008F0210"/>
    <w:rsid w:val="008F02F8"/>
    <w:rsid w:val="008F0358"/>
    <w:rsid w:val="008F04A6"/>
    <w:rsid w:val="008F04AD"/>
    <w:rsid w:val="008F04CB"/>
    <w:rsid w:val="008F057F"/>
    <w:rsid w:val="008F0618"/>
    <w:rsid w:val="008F067B"/>
    <w:rsid w:val="008F0724"/>
    <w:rsid w:val="008F07C9"/>
    <w:rsid w:val="008F086C"/>
    <w:rsid w:val="008F08D5"/>
    <w:rsid w:val="008F0BA3"/>
    <w:rsid w:val="008F0CFA"/>
    <w:rsid w:val="008F0E7B"/>
    <w:rsid w:val="008F117F"/>
    <w:rsid w:val="008F1188"/>
    <w:rsid w:val="008F1192"/>
    <w:rsid w:val="008F12C8"/>
    <w:rsid w:val="008F1323"/>
    <w:rsid w:val="008F13C6"/>
    <w:rsid w:val="008F1428"/>
    <w:rsid w:val="008F14E4"/>
    <w:rsid w:val="008F16FE"/>
    <w:rsid w:val="008F1883"/>
    <w:rsid w:val="008F19A1"/>
    <w:rsid w:val="008F1A9E"/>
    <w:rsid w:val="008F1AAE"/>
    <w:rsid w:val="008F1E17"/>
    <w:rsid w:val="008F2073"/>
    <w:rsid w:val="008F21C1"/>
    <w:rsid w:val="008F2272"/>
    <w:rsid w:val="008F2331"/>
    <w:rsid w:val="008F2406"/>
    <w:rsid w:val="008F24DD"/>
    <w:rsid w:val="008F27D9"/>
    <w:rsid w:val="008F288C"/>
    <w:rsid w:val="008F2C1A"/>
    <w:rsid w:val="008F2C59"/>
    <w:rsid w:val="008F2D63"/>
    <w:rsid w:val="008F2E24"/>
    <w:rsid w:val="008F3061"/>
    <w:rsid w:val="008F30B2"/>
    <w:rsid w:val="008F3115"/>
    <w:rsid w:val="008F3219"/>
    <w:rsid w:val="008F3261"/>
    <w:rsid w:val="008F3362"/>
    <w:rsid w:val="008F3589"/>
    <w:rsid w:val="008F35B9"/>
    <w:rsid w:val="008F38A6"/>
    <w:rsid w:val="008F3985"/>
    <w:rsid w:val="008F39DD"/>
    <w:rsid w:val="008F3ACB"/>
    <w:rsid w:val="008F3B32"/>
    <w:rsid w:val="008F3D26"/>
    <w:rsid w:val="008F3D89"/>
    <w:rsid w:val="008F3DC0"/>
    <w:rsid w:val="008F407D"/>
    <w:rsid w:val="008F40A5"/>
    <w:rsid w:val="008F40D9"/>
    <w:rsid w:val="008F40F3"/>
    <w:rsid w:val="008F40F7"/>
    <w:rsid w:val="008F4101"/>
    <w:rsid w:val="008F4200"/>
    <w:rsid w:val="008F424C"/>
    <w:rsid w:val="008F425D"/>
    <w:rsid w:val="008F4328"/>
    <w:rsid w:val="008F46C5"/>
    <w:rsid w:val="008F46EB"/>
    <w:rsid w:val="008F4925"/>
    <w:rsid w:val="008F4AA6"/>
    <w:rsid w:val="008F4AF4"/>
    <w:rsid w:val="008F4B11"/>
    <w:rsid w:val="008F4C43"/>
    <w:rsid w:val="008F4DAF"/>
    <w:rsid w:val="008F4EDF"/>
    <w:rsid w:val="008F4FDA"/>
    <w:rsid w:val="008F4FFF"/>
    <w:rsid w:val="008F510F"/>
    <w:rsid w:val="008F517A"/>
    <w:rsid w:val="008F5388"/>
    <w:rsid w:val="008F543F"/>
    <w:rsid w:val="008F54C7"/>
    <w:rsid w:val="008F54E7"/>
    <w:rsid w:val="008F5545"/>
    <w:rsid w:val="008F55CB"/>
    <w:rsid w:val="008F573A"/>
    <w:rsid w:val="008F575D"/>
    <w:rsid w:val="008F57DD"/>
    <w:rsid w:val="008F5822"/>
    <w:rsid w:val="008F5993"/>
    <w:rsid w:val="008F5BB6"/>
    <w:rsid w:val="008F5CD8"/>
    <w:rsid w:val="008F5F80"/>
    <w:rsid w:val="008F6081"/>
    <w:rsid w:val="008F6139"/>
    <w:rsid w:val="008F61A8"/>
    <w:rsid w:val="008F620D"/>
    <w:rsid w:val="008F647C"/>
    <w:rsid w:val="008F6587"/>
    <w:rsid w:val="008F65C6"/>
    <w:rsid w:val="008F66A8"/>
    <w:rsid w:val="008F693A"/>
    <w:rsid w:val="008F69C8"/>
    <w:rsid w:val="008F69CC"/>
    <w:rsid w:val="008F69D6"/>
    <w:rsid w:val="008F6A9A"/>
    <w:rsid w:val="008F6AE7"/>
    <w:rsid w:val="008F6E2F"/>
    <w:rsid w:val="008F6EC5"/>
    <w:rsid w:val="008F720E"/>
    <w:rsid w:val="008F729B"/>
    <w:rsid w:val="008F73EC"/>
    <w:rsid w:val="008F7428"/>
    <w:rsid w:val="008F745B"/>
    <w:rsid w:val="008F75F0"/>
    <w:rsid w:val="008F769B"/>
    <w:rsid w:val="008F76BD"/>
    <w:rsid w:val="008F7704"/>
    <w:rsid w:val="008F7771"/>
    <w:rsid w:val="008F7830"/>
    <w:rsid w:val="008F7B20"/>
    <w:rsid w:val="008F7C8E"/>
    <w:rsid w:val="008F7CC5"/>
    <w:rsid w:val="008F7CF3"/>
    <w:rsid w:val="008F7D8B"/>
    <w:rsid w:val="009001D5"/>
    <w:rsid w:val="00900539"/>
    <w:rsid w:val="0090065D"/>
    <w:rsid w:val="009008AC"/>
    <w:rsid w:val="009008FD"/>
    <w:rsid w:val="009008FE"/>
    <w:rsid w:val="00900950"/>
    <w:rsid w:val="0090097D"/>
    <w:rsid w:val="00900AB1"/>
    <w:rsid w:val="00900B67"/>
    <w:rsid w:val="00900C4C"/>
    <w:rsid w:val="00900D63"/>
    <w:rsid w:val="00900E8D"/>
    <w:rsid w:val="009010AF"/>
    <w:rsid w:val="0090119C"/>
    <w:rsid w:val="009011CC"/>
    <w:rsid w:val="0090140C"/>
    <w:rsid w:val="009014F2"/>
    <w:rsid w:val="009014FA"/>
    <w:rsid w:val="0090153B"/>
    <w:rsid w:val="009016B9"/>
    <w:rsid w:val="00901A67"/>
    <w:rsid w:val="00901C4D"/>
    <w:rsid w:val="00901D71"/>
    <w:rsid w:val="009020F0"/>
    <w:rsid w:val="009020F4"/>
    <w:rsid w:val="009022DB"/>
    <w:rsid w:val="009023A2"/>
    <w:rsid w:val="009024B5"/>
    <w:rsid w:val="009025DD"/>
    <w:rsid w:val="00902956"/>
    <w:rsid w:val="00902A46"/>
    <w:rsid w:val="00902D8F"/>
    <w:rsid w:val="00902DC0"/>
    <w:rsid w:val="00902EBF"/>
    <w:rsid w:val="00902EC5"/>
    <w:rsid w:val="00902EE6"/>
    <w:rsid w:val="00902F67"/>
    <w:rsid w:val="00902FB7"/>
    <w:rsid w:val="00903092"/>
    <w:rsid w:val="009034BC"/>
    <w:rsid w:val="00903513"/>
    <w:rsid w:val="0090356F"/>
    <w:rsid w:val="009038FF"/>
    <w:rsid w:val="0090396F"/>
    <w:rsid w:val="0090399F"/>
    <w:rsid w:val="00903A71"/>
    <w:rsid w:val="00903AEF"/>
    <w:rsid w:val="00903BB6"/>
    <w:rsid w:val="00903C06"/>
    <w:rsid w:val="00903C89"/>
    <w:rsid w:val="00903E5F"/>
    <w:rsid w:val="00903FDD"/>
    <w:rsid w:val="00904063"/>
    <w:rsid w:val="0090421F"/>
    <w:rsid w:val="0090425A"/>
    <w:rsid w:val="00904383"/>
    <w:rsid w:val="0090445A"/>
    <w:rsid w:val="00904569"/>
    <w:rsid w:val="0090484C"/>
    <w:rsid w:val="0090499B"/>
    <w:rsid w:val="009049E6"/>
    <w:rsid w:val="00904A0B"/>
    <w:rsid w:val="00904C3C"/>
    <w:rsid w:val="00904ED9"/>
    <w:rsid w:val="00904F07"/>
    <w:rsid w:val="00904F1A"/>
    <w:rsid w:val="00904FA3"/>
    <w:rsid w:val="009052A2"/>
    <w:rsid w:val="009052C9"/>
    <w:rsid w:val="00905308"/>
    <w:rsid w:val="00905397"/>
    <w:rsid w:val="0090539D"/>
    <w:rsid w:val="009053BC"/>
    <w:rsid w:val="009054D5"/>
    <w:rsid w:val="009056B6"/>
    <w:rsid w:val="009056FE"/>
    <w:rsid w:val="0090579E"/>
    <w:rsid w:val="0090592E"/>
    <w:rsid w:val="00905ABF"/>
    <w:rsid w:val="00905ADD"/>
    <w:rsid w:val="00905B50"/>
    <w:rsid w:val="00905BAD"/>
    <w:rsid w:val="00905BFC"/>
    <w:rsid w:val="00905CCF"/>
    <w:rsid w:val="00905D20"/>
    <w:rsid w:val="00905D66"/>
    <w:rsid w:val="00905D94"/>
    <w:rsid w:val="00905DA1"/>
    <w:rsid w:val="00905DE6"/>
    <w:rsid w:val="00905DF5"/>
    <w:rsid w:val="00905E47"/>
    <w:rsid w:val="00905EF3"/>
    <w:rsid w:val="0090607D"/>
    <w:rsid w:val="009060B5"/>
    <w:rsid w:val="00906157"/>
    <w:rsid w:val="009062D7"/>
    <w:rsid w:val="009063FE"/>
    <w:rsid w:val="0090644B"/>
    <w:rsid w:val="0090652C"/>
    <w:rsid w:val="009065FF"/>
    <w:rsid w:val="00906675"/>
    <w:rsid w:val="009066D9"/>
    <w:rsid w:val="00906761"/>
    <w:rsid w:val="00906805"/>
    <w:rsid w:val="00906820"/>
    <w:rsid w:val="00906969"/>
    <w:rsid w:val="00906AA4"/>
    <w:rsid w:val="00906AFD"/>
    <w:rsid w:val="00906C86"/>
    <w:rsid w:val="00906CE8"/>
    <w:rsid w:val="00906D33"/>
    <w:rsid w:val="00906D8A"/>
    <w:rsid w:val="00906FB5"/>
    <w:rsid w:val="0090703D"/>
    <w:rsid w:val="00907058"/>
    <w:rsid w:val="009071B6"/>
    <w:rsid w:val="00907249"/>
    <w:rsid w:val="0090733F"/>
    <w:rsid w:val="009077F7"/>
    <w:rsid w:val="00907DA8"/>
    <w:rsid w:val="00907E1B"/>
    <w:rsid w:val="00910322"/>
    <w:rsid w:val="009103EE"/>
    <w:rsid w:val="0091088C"/>
    <w:rsid w:val="00910894"/>
    <w:rsid w:val="009108A9"/>
    <w:rsid w:val="009108C1"/>
    <w:rsid w:val="0091093F"/>
    <w:rsid w:val="00910976"/>
    <w:rsid w:val="00910A66"/>
    <w:rsid w:val="00910AB8"/>
    <w:rsid w:val="00910B4D"/>
    <w:rsid w:val="00910D00"/>
    <w:rsid w:val="00910E29"/>
    <w:rsid w:val="00910E38"/>
    <w:rsid w:val="00910FB2"/>
    <w:rsid w:val="00911243"/>
    <w:rsid w:val="009112E2"/>
    <w:rsid w:val="009113C9"/>
    <w:rsid w:val="009113D0"/>
    <w:rsid w:val="00911535"/>
    <w:rsid w:val="0091167E"/>
    <w:rsid w:val="0091169F"/>
    <w:rsid w:val="009117C8"/>
    <w:rsid w:val="009117D4"/>
    <w:rsid w:val="0091193A"/>
    <w:rsid w:val="00911DB7"/>
    <w:rsid w:val="00911EB3"/>
    <w:rsid w:val="00911EBD"/>
    <w:rsid w:val="00911F0D"/>
    <w:rsid w:val="00911F81"/>
    <w:rsid w:val="0091201D"/>
    <w:rsid w:val="009122FA"/>
    <w:rsid w:val="0091238E"/>
    <w:rsid w:val="0091269D"/>
    <w:rsid w:val="00912704"/>
    <w:rsid w:val="00912749"/>
    <w:rsid w:val="009127A2"/>
    <w:rsid w:val="009128C4"/>
    <w:rsid w:val="00912A6F"/>
    <w:rsid w:val="00912A92"/>
    <w:rsid w:val="00912AC8"/>
    <w:rsid w:val="00912D82"/>
    <w:rsid w:val="00912DA8"/>
    <w:rsid w:val="00912DEB"/>
    <w:rsid w:val="009130E8"/>
    <w:rsid w:val="00913121"/>
    <w:rsid w:val="009131A4"/>
    <w:rsid w:val="00913241"/>
    <w:rsid w:val="0091349D"/>
    <w:rsid w:val="009134DA"/>
    <w:rsid w:val="00913598"/>
    <w:rsid w:val="009135B3"/>
    <w:rsid w:val="009135DE"/>
    <w:rsid w:val="0091360B"/>
    <w:rsid w:val="00913923"/>
    <w:rsid w:val="009139B5"/>
    <w:rsid w:val="00913C50"/>
    <w:rsid w:val="00913D65"/>
    <w:rsid w:val="00913E3F"/>
    <w:rsid w:val="00913EEE"/>
    <w:rsid w:val="00913FBC"/>
    <w:rsid w:val="00914321"/>
    <w:rsid w:val="00914336"/>
    <w:rsid w:val="00914359"/>
    <w:rsid w:val="00914588"/>
    <w:rsid w:val="00914722"/>
    <w:rsid w:val="0091476C"/>
    <w:rsid w:val="00914952"/>
    <w:rsid w:val="00914AC2"/>
    <w:rsid w:val="00914B1B"/>
    <w:rsid w:val="00914C70"/>
    <w:rsid w:val="00914E23"/>
    <w:rsid w:val="00914E5B"/>
    <w:rsid w:val="00914F9A"/>
    <w:rsid w:val="0091502F"/>
    <w:rsid w:val="00915067"/>
    <w:rsid w:val="00915073"/>
    <w:rsid w:val="009150C5"/>
    <w:rsid w:val="0091533D"/>
    <w:rsid w:val="0091537F"/>
    <w:rsid w:val="00915395"/>
    <w:rsid w:val="009153F3"/>
    <w:rsid w:val="009154B4"/>
    <w:rsid w:val="009155CA"/>
    <w:rsid w:val="00915610"/>
    <w:rsid w:val="00915729"/>
    <w:rsid w:val="00915777"/>
    <w:rsid w:val="0091577D"/>
    <w:rsid w:val="0091577E"/>
    <w:rsid w:val="009157F0"/>
    <w:rsid w:val="009157FA"/>
    <w:rsid w:val="00915807"/>
    <w:rsid w:val="009159FE"/>
    <w:rsid w:val="00915AB3"/>
    <w:rsid w:val="00915DC2"/>
    <w:rsid w:val="009160C9"/>
    <w:rsid w:val="009160FD"/>
    <w:rsid w:val="009161F0"/>
    <w:rsid w:val="0091622A"/>
    <w:rsid w:val="009162B4"/>
    <w:rsid w:val="00916597"/>
    <w:rsid w:val="00916805"/>
    <w:rsid w:val="00916837"/>
    <w:rsid w:val="009168F2"/>
    <w:rsid w:val="0091690D"/>
    <w:rsid w:val="0091691D"/>
    <w:rsid w:val="00916A25"/>
    <w:rsid w:val="00916B0F"/>
    <w:rsid w:val="00916F14"/>
    <w:rsid w:val="00916F58"/>
    <w:rsid w:val="00916F6D"/>
    <w:rsid w:val="009170EC"/>
    <w:rsid w:val="0091713F"/>
    <w:rsid w:val="009171E7"/>
    <w:rsid w:val="009172C4"/>
    <w:rsid w:val="009172D3"/>
    <w:rsid w:val="0091738F"/>
    <w:rsid w:val="0091749A"/>
    <w:rsid w:val="009174DD"/>
    <w:rsid w:val="009175D7"/>
    <w:rsid w:val="009175F3"/>
    <w:rsid w:val="00917672"/>
    <w:rsid w:val="009176E5"/>
    <w:rsid w:val="009176FA"/>
    <w:rsid w:val="0091789B"/>
    <w:rsid w:val="009179AF"/>
    <w:rsid w:val="00917A77"/>
    <w:rsid w:val="00917D72"/>
    <w:rsid w:val="00917E79"/>
    <w:rsid w:val="00917EB3"/>
    <w:rsid w:val="00917EF3"/>
    <w:rsid w:val="00917F25"/>
    <w:rsid w:val="00917FDA"/>
    <w:rsid w:val="00917FE4"/>
    <w:rsid w:val="00920004"/>
    <w:rsid w:val="00920103"/>
    <w:rsid w:val="00920224"/>
    <w:rsid w:val="00920229"/>
    <w:rsid w:val="0092044A"/>
    <w:rsid w:val="009204DF"/>
    <w:rsid w:val="00920B5B"/>
    <w:rsid w:val="00920BA3"/>
    <w:rsid w:val="00920C01"/>
    <w:rsid w:val="00920DA2"/>
    <w:rsid w:val="009212B7"/>
    <w:rsid w:val="0092153D"/>
    <w:rsid w:val="0092155B"/>
    <w:rsid w:val="00921820"/>
    <w:rsid w:val="009218AA"/>
    <w:rsid w:val="009218BD"/>
    <w:rsid w:val="009218EA"/>
    <w:rsid w:val="00921AFC"/>
    <w:rsid w:val="00921BBF"/>
    <w:rsid w:val="00921BE0"/>
    <w:rsid w:val="00921F66"/>
    <w:rsid w:val="009220A6"/>
    <w:rsid w:val="009220C5"/>
    <w:rsid w:val="00922103"/>
    <w:rsid w:val="0092216E"/>
    <w:rsid w:val="00922198"/>
    <w:rsid w:val="009221D4"/>
    <w:rsid w:val="00922324"/>
    <w:rsid w:val="009223CF"/>
    <w:rsid w:val="009223F0"/>
    <w:rsid w:val="009224D3"/>
    <w:rsid w:val="009224E2"/>
    <w:rsid w:val="0092256A"/>
    <w:rsid w:val="00922A31"/>
    <w:rsid w:val="00922A3D"/>
    <w:rsid w:val="00922A44"/>
    <w:rsid w:val="00922CC0"/>
    <w:rsid w:val="00922DAA"/>
    <w:rsid w:val="00922F71"/>
    <w:rsid w:val="009230F6"/>
    <w:rsid w:val="00923370"/>
    <w:rsid w:val="00923464"/>
    <w:rsid w:val="00923721"/>
    <w:rsid w:val="00923776"/>
    <w:rsid w:val="009238E5"/>
    <w:rsid w:val="00923965"/>
    <w:rsid w:val="00923B90"/>
    <w:rsid w:val="00923BE4"/>
    <w:rsid w:val="00923CD4"/>
    <w:rsid w:val="00923E8A"/>
    <w:rsid w:val="00923ECB"/>
    <w:rsid w:val="00923F74"/>
    <w:rsid w:val="0092404A"/>
    <w:rsid w:val="009243FA"/>
    <w:rsid w:val="00924786"/>
    <w:rsid w:val="00924814"/>
    <w:rsid w:val="009248A4"/>
    <w:rsid w:val="009248FC"/>
    <w:rsid w:val="00924988"/>
    <w:rsid w:val="009249FB"/>
    <w:rsid w:val="00924A8C"/>
    <w:rsid w:val="00924B19"/>
    <w:rsid w:val="00924C0A"/>
    <w:rsid w:val="00924C61"/>
    <w:rsid w:val="00924CA8"/>
    <w:rsid w:val="00924D7C"/>
    <w:rsid w:val="00924DDE"/>
    <w:rsid w:val="00924F04"/>
    <w:rsid w:val="0092505E"/>
    <w:rsid w:val="009250C5"/>
    <w:rsid w:val="009250CD"/>
    <w:rsid w:val="00925165"/>
    <w:rsid w:val="0092519F"/>
    <w:rsid w:val="009253A0"/>
    <w:rsid w:val="009254C1"/>
    <w:rsid w:val="00925627"/>
    <w:rsid w:val="0092563B"/>
    <w:rsid w:val="00925660"/>
    <w:rsid w:val="009256EA"/>
    <w:rsid w:val="00925842"/>
    <w:rsid w:val="00925E82"/>
    <w:rsid w:val="00926069"/>
    <w:rsid w:val="009261B5"/>
    <w:rsid w:val="00926359"/>
    <w:rsid w:val="009263BB"/>
    <w:rsid w:val="00926419"/>
    <w:rsid w:val="00926599"/>
    <w:rsid w:val="00926661"/>
    <w:rsid w:val="00926699"/>
    <w:rsid w:val="009266BA"/>
    <w:rsid w:val="00926862"/>
    <w:rsid w:val="0092690E"/>
    <w:rsid w:val="00926910"/>
    <w:rsid w:val="00926917"/>
    <w:rsid w:val="0092696F"/>
    <w:rsid w:val="00926B90"/>
    <w:rsid w:val="00926D3E"/>
    <w:rsid w:val="00926DC4"/>
    <w:rsid w:val="00926FE9"/>
    <w:rsid w:val="00927121"/>
    <w:rsid w:val="009271DB"/>
    <w:rsid w:val="009272B2"/>
    <w:rsid w:val="00927397"/>
    <w:rsid w:val="0092739E"/>
    <w:rsid w:val="00927410"/>
    <w:rsid w:val="009274E8"/>
    <w:rsid w:val="0092750E"/>
    <w:rsid w:val="00927A24"/>
    <w:rsid w:val="00927B23"/>
    <w:rsid w:val="00927BA8"/>
    <w:rsid w:val="00927CB1"/>
    <w:rsid w:val="00927D97"/>
    <w:rsid w:val="00927E57"/>
    <w:rsid w:val="00927F19"/>
    <w:rsid w:val="00930016"/>
    <w:rsid w:val="00930098"/>
    <w:rsid w:val="00930165"/>
    <w:rsid w:val="0093050E"/>
    <w:rsid w:val="009306B5"/>
    <w:rsid w:val="00930932"/>
    <w:rsid w:val="00930AC6"/>
    <w:rsid w:val="00930AEE"/>
    <w:rsid w:val="00930BE8"/>
    <w:rsid w:val="00930C81"/>
    <w:rsid w:val="00930E30"/>
    <w:rsid w:val="00930E4C"/>
    <w:rsid w:val="00930FF4"/>
    <w:rsid w:val="0093123D"/>
    <w:rsid w:val="0093124A"/>
    <w:rsid w:val="009312DD"/>
    <w:rsid w:val="009312E0"/>
    <w:rsid w:val="009313C2"/>
    <w:rsid w:val="0093145E"/>
    <w:rsid w:val="00931524"/>
    <w:rsid w:val="0093161B"/>
    <w:rsid w:val="0093177B"/>
    <w:rsid w:val="00931785"/>
    <w:rsid w:val="009317FE"/>
    <w:rsid w:val="0093193F"/>
    <w:rsid w:val="009319FA"/>
    <w:rsid w:val="00931ABE"/>
    <w:rsid w:val="00931B0A"/>
    <w:rsid w:val="00931B12"/>
    <w:rsid w:val="00931BDF"/>
    <w:rsid w:val="00931BF2"/>
    <w:rsid w:val="00931ECD"/>
    <w:rsid w:val="00931F4C"/>
    <w:rsid w:val="00931FD3"/>
    <w:rsid w:val="0093204E"/>
    <w:rsid w:val="009320FD"/>
    <w:rsid w:val="00932172"/>
    <w:rsid w:val="009321CA"/>
    <w:rsid w:val="00932283"/>
    <w:rsid w:val="0093229B"/>
    <w:rsid w:val="0093239F"/>
    <w:rsid w:val="0093256E"/>
    <w:rsid w:val="009327B7"/>
    <w:rsid w:val="009327F8"/>
    <w:rsid w:val="00932810"/>
    <w:rsid w:val="009329A1"/>
    <w:rsid w:val="009329FF"/>
    <w:rsid w:val="00932B89"/>
    <w:rsid w:val="00932BC4"/>
    <w:rsid w:val="00932C43"/>
    <w:rsid w:val="00932E2D"/>
    <w:rsid w:val="00932EFA"/>
    <w:rsid w:val="009332B4"/>
    <w:rsid w:val="009332DF"/>
    <w:rsid w:val="00933612"/>
    <w:rsid w:val="00933654"/>
    <w:rsid w:val="0093369C"/>
    <w:rsid w:val="00933770"/>
    <w:rsid w:val="009337EB"/>
    <w:rsid w:val="0093387F"/>
    <w:rsid w:val="009338FB"/>
    <w:rsid w:val="0093397E"/>
    <w:rsid w:val="009339B0"/>
    <w:rsid w:val="009339E6"/>
    <w:rsid w:val="00933A41"/>
    <w:rsid w:val="00933BBF"/>
    <w:rsid w:val="00933BC7"/>
    <w:rsid w:val="00933BDD"/>
    <w:rsid w:val="00933D03"/>
    <w:rsid w:val="00933D14"/>
    <w:rsid w:val="00933D5C"/>
    <w:rsid w:val="00933D8F"/>
    <w:rsid w:val="00933DCE"/>
    <w:rsid w:val="00933DD3"/>
    <w:rsid w:val="0093401C"/>
    <w:rsid w:val="00934102"/>
    <w:rsid w:val="009341ED"/>
    <w:rsid w:val="00934237"/>
    <w:rsid w:val="009343B5"/>
    <w:rsid w:val="009343F5"/>
    <w:rsid w:val="0093457F"/>
    <w:rsid w:val="00934588"/>
    <w:rsid w:val="0093462C"/>
    <w:rsid w:val="009346DB"/>
    <w:rsid w:val="00934764"/>
    <w:rsid w:val="009347B5"/>
    <w:rsid w:val="009348FF"/>
    <w:rsid w:val="00934907"/>
    <w:rsid w:val="00934A69"/>
    <w:rsid w:val="00934A6B"/>
    <w:rsid w:val="00934C21"/>
    <w:rsid w:val="00934CE0"/>
    <w:rsid w:val="00934D73"/>
    <w:rsid w:val="00934E5C"/>
    <w:rsid w:val="00934F1E"/>
    <w:rsid w:val="0093509F"/>
    <w:rsid w:val="00935217"/>
    <w:rsid w:val="009352E3"/>
    <w:rsid w:val="00935372"/>
    <w:rsid w:val="009353D2"/>
    <w:rsid w:val="009353F7"/>
    <w:rsid w:val="009354AB"/>
    <w:rsid w:val="009354C3"/>
    <w:rsid w:val="009355AE"/>
    <w:rsid w:val="00935615"/>
    <w:rsid w:val="00935652"/>
    <w:rsid w:val="009356EB"/>
    <w:rsid w:val="00935789"/>
    <w:rsid w:val="009358A1"/>
    <w:rsid w:val="0093595A"/>
    <w:rsid w:val="009359F4"/>
    <w:rsid w:val="00935A1C"/>
    <w:rsid w:val="00935A42"/>
    <w:rsid w:val="00935A7A"/>
    <w:rsid w:val="00935B0C"/>
    <w:rsid w:val="00935C93"/>
    <w:rsid w:val="00935E48"/>
    <w:rsid w:val="00935E56"/>
    <w:rsid w:val="00936169"/>
    <w:rsid w:val="0093620E"/>
    <w:rsid w:val="009362CC"/>
    <w:rsid w:val="00936386"/>
    <w:rsid w:val="0093643F"/>
    <w:rsid w:val="009364D8"/>
    <w:rsid w:val="009364E2"/>
    <w:rsid w:val="009364EA"/>
    <w:rsid w:val="00936529"/>
    <w:rsid w:val="00936543"/>
    <w:rsid w:val="00936560"/>
    <w:rsid w:val="0093665F"/>
    <w:rsid w:val="00936920"/>
    <w:rsid w:val="00936970"/>
    <w:rsid w:val="009369DA"/>
    <w:rsid w:val="00936B46"/>
    <w:rsid w:val="00936B9B"/>
    <w:rsid w:val="00936BF4"/>
    <w:rsid w:val="00936D0A"/>
    <w:rsid w:val="00936D96"/>
    <w:rsid w:val="00936E53"/>
    <w:rsid w:val="00936F4F"/>
    <w:rsid w:val="009370ED"/>
    <w:rsid w:val="0093714A"/>
    <w:rsid w:val="009374AA"/>
    <w:rsid w:val="00937831"/>
    <w:rsid w:val="0093784B"/>
    <w:rsid w:val="0093794B"/>
    <w:rsid w:val="00937A2C"/>
    <w:rsid w:val="00937AD0"/>
    <w:rsid w:val="00937B19"/>
    <w:rsid w:val="00937B23"/>
    <w:rsid w:val="00937BDE"/>
    <w:rsid w:val="00937E13"/>
    <w:rsid w:val="00937E6F"/>
    <w:rsid w:val="00937EC6"/>
    <w:rsid w:val="0094009A"/>
    <w:rsid w:val="00940251"/>
    <w:rsid w:val="0094036A"/>
    <w:rsid w:val="00940410"/>
    <w:rsid w:val="00940419"/>
    <w:rsid w:val="00940572"/>
    <w:rsid w:val="009405A7"/>
    <w:rsid w:val="00940699"/>
    <w:rsid w:val="0094079D"/>
    <w:rsid w:val="0094081A"/>
    <w:rsid w:val="00940830"/>
    <w:rsid w:val="009408A3"/>
    <w:rsid w:val="00940938"/>
    <w:rsid w:val="009409DF"/>
    <w:rsid w:val="00940A66"/>
    <w:rsid w:val="00940AF6"/>
    <w:rsid w:val="00940B67"/>
    <w:rsid w:val="00940CAF"/>
    <w:rsid w:val="00940D32"/>
    <w:rsid w:val="00940DEC"/>
    <w:rsid w:val="00940E66"/>
    <w:rsid w:val="00940EB1"/>
    <w:rsid w:val="00940ED7"/>
    <w:rsid w:val="00940F2F"/>
    <w:rsid w:val="009410A8"/>
    <w:rsid w:val="0094117D"/>
    <w:rsid w:val="0094118A"/>
    <w:rsid w:val="009411BA"/>
    <w:rsid w:val="009411FB"/>
    <w:rsid w:val="00941259"/>
    <w:rsid w:val="009412BA"/>
    <w:rsid w:val="009413D7"/>
    <w:rsid w:val="009413EA"/>
    <w:rsid w:val="009414DB"/>
    <w:rsid w:val="00941794"/>
    <w:rsid w:val="009417AF"/>
    <w:rsid w:val="00941814"/>
    <w:rsid w:val="00941833"/>
    <w:rsid w:val="00941882"/>
    <w:rsid w:val="009418CE"/>
    <w:rsid w:val="009418DF"/>
    <w:rsid w:val="00941A5F"/>
    <w:rsid w:val="00941C39"/>
    <w:rsid w:val="00941DE3"/>
    <w:rsid w:val="00941E6D"/>
    <w:rsid w:val="00941E81"/>
    <w:rsid w:val="00941E8A"/>
    <w:rsid w:val="00941EAC"/>
    <w:rsid w:val="00941EB7"/>
    <w:rsid w:val="00941EDB"/>
    <w:rsid w:val="00941F0E"/>
    <w:rsid w:val="00941F48"/>
    <w:rsid w:val="0094208D"/>
    <w:rsid w:val="00942134"/>
    <w:rsid w:val="00942173"/>
    <w:rsid w:val="009421AA"/>
    <w:rsid w:val="009422CF"/>
    <w:rsid w:val="00942356"/>
    <w:rsid w:val="0094243A"/>
    <w:rsid w:val="009424C6"/>
    <w:rsid w:val="00942709"/>
    <w:rsid w:val="0094275F"/>
    <w:rsid w:val="00942AE5"/>
    <w:rsid w:val="00942B4D"/>
    <w:rsid w:val="00942B83"/>
    <w:rsid w:val="00942C5B"/>
    <w:rsid w:val="00942C69"/>
    <w:rsid w:val="00942CBF"/>
    <w:rsid w:val="00942E33"/>
    <w:rsid w:val="00943188"/>
    <w:rsid w:val="009432F8"/>
    <w:rsid w:val="00943473"/>
    <w:rsid w:val="00943474"/>
    <w:rsid w:val="00943517"/>
    <w:rsid w:val="00943944"/>
    <w:rsid w:val="00943952"/>
    <w:rsid w:val="0094399E"/>
    <w:rsid w:val="009439B5"/>
    <w:rsid w:val="009439CD"/>
    <w:rsid w:val="00943A61"/>
    <w:rsid w:val="00943B0E"/>
    <w:rsid w:val="00943C24"/>
    <w:rsid w:val="00943CBF"/>
    <w:rsid w:val="00943CC7"/>
    <w:rsid w:val="00943D0B"/>
    <w:rsid w:val="00943F60"/>
    <w:rsid w:val="009440BF"/>
    <w:rsid w:val="00944128"/>
    <w:rsid w:val="009444EA"/>
    <w:rsid w:val="00944701"/>
    <w:rsid w:val="009449A7"/>
    <w:rsid w:val="009449CC"/>
    <w:rsid w:val="009449E3"/>
    <w:rsid w:val="00944A3F"/>
    <w:rsid w:val="00944A5F"/>
    <w:rsid w:val="00944DDC"/>
    <w:rsid w:val="00944E1A"/>
    <w:rsid w:val="00944E6B"/>
    <w:rsid w:val="00944E6F"/>
    <w:rsid w:val="00944FC2"/>
    <w:rsid w:val="009450E0"/>
    <w:rsid w:val="009451BF"/>
    <w:rsid w:val="0094566A"/>
    <w:rsid w:val="009457E2"/>
    <w:rsid w:val="00945896"/>
    <w:rsid w:val="009459D8"/>
    <w:rsid w:val="00945B27"/>
    <w:rsid w:val="00945B4D"/>
    <w:rsid w:val="00945BDE"/>
    <w:rsid w:val="00945C72"/>
    <w:rsid w:val="00945D18"/>
    <w:rsid w:val="00945DF2"/>
    <w:rsid w:val="0094615E"/>
    <w:rsid w:val="009461A5"/>
    <w:rsid w:val="0094632E"/>
    <w:rsid w:val="009463CB"/>
    <w:rsid w:val="009463F7"/>
    <w:rsid w:val="00946453"/>
    <w:rsid w:val="0094649B"/>
    <w:rsid w:val="0094668C"/>
    <w:rsid w:val="0094695A"/>
    <w:rsid w:val="00946982"/>
    <w:rsid w:val="0094699A"/>
    <w:rsid w:val="00946AB0"/>
    <w:rsid w:val="00946AFC"/>
    <w:rsid w:val="00946C69"/>
    <w:rsid w:val="00946D30"/>
    <w:rsid w:val="00946D36"/>
    <w:rsid w:val="00946E11"/>
    <w:rsid w:val="00946F84"/>
    <w:rsid w:val="0094707F"/>
    <w:rsid w:val="009470A4"/>
    <w:rsid w:val="009470AF"/>
    <w:rsid w:val="009470B2"/>
    <w:rsid w:val="00947236"/>
    <w:rsid w:val="009472B0"/>
    <w:rsid w:val="0094751C"/>
    <w:rsid w:val="0094757A"/>
    <w:rsid w:val="009475B5"/>
    <w:rsid w:val="00947854"/>
    <w:rsid w:val="009478E3"/>
    <w:rsid w:val="0094797D"/>
    <w:rsid w:val="00947C82"/>
    <w:rsid w:val="00947CE4"/>
    <w:rsid w:val="00947F95"/>
    <w:rsid w:val="009500F0"/>
    <w:rsid w:val="009503A4"/>
    <w:rsid w:val="009504E3"/>
    <w:rsid w:val="00950519"/>
    <w:rsid w:val="00950663"/>
    <w:rsid w:val="009508C4"/>
    <w:rsid w:val="009508F8"/>
    <w:rsid w:val="00950AAA"/>
    <w:rsid w:val="00950B63"/>
    <w:rsid w:val="00950C47"/>
    <w:rsid w:val="00950C52"/>
    <w:rsid w:val="00950D04"/>
    <w:rsid w:val="00950D68"/>
    <w:rsid w:val="00950DFE"/>
    <w:rsid w:val="00950F3E"/>
    <w:rsid w:val="00950F61"/>
    <w:rsid w:val="00950F6F"/>
    <w:rsid w:val="00951051"/>
    <w:rsid w:val="009510C1"/>
    <w:rsid w:val="009511B3"/>
    <w:rsid w:val="009511DD"/>
    <w:rsid w:val="0095121B"/>
    <w:rsid w:val="00951324"/>
    <w:rsid w:val="009515B2"/>
    <w:rsid w:val="009517E8"/>
    <w:rsid w:val="009517FB"/>
    <w:rsid w:val="0095183C"/>
    <w:rsid w:val="00951892"/>
    <w:rsid w:val="0095198C"/>
    <w:rsid w:val="00951A4D"/>
    <w:rsid w:val="00951B1C"/>
    <w:rsid w:val="00951E2F"/>
    <w:rsid w:val="0095207A"/>
    <w:rsid w:val="009521BA"/>
    <w:rsid w:val="00952275"/>
    <w:rsid w:val="009528F4"/>
    <w:rsid w:val="00952A03"/>
    <w:rsid w:val="00952CBE"/>
    <w:rsid w:val="00952FEE"/>
    <w:rsid w:val="009531D9"/>
    <w:rsid w:val="00953316"/>
    <w:rsid w:val="0095331C"/>
    <w:rsid w:val="0095362C"/>
    <w:rsid w:val="0095370E"/>
    <w:rsid w:val="00953922"/>
    <w:rsid w:val="0095397A"/>
    <w:rsid w:val="00953987"/>
    <w:rsid w:val="009539B8"/>
    <w:rsid w:val="00953B1E"/>
    <w:rsid w:val="00953B3B"/>
    <w:rsid w:val="00953C07"/>
    <w:rsid w:val="00953C19"/>
    <w:rsid w:val="00953CB1"/>
    <w:rsid w:val="00953D39"/>
    <w:rsid w:val="00953E1A"/>
    <w:rsid w:val="00953E97"/>
    <w:rsid w:val="00954105"/>
    <w:rsid w:val="0095413B"/>
    <w:rsid w:val="009542F3"/>
    <w:rsid w:val="0095437A"/>
    <w:rsid w:val="009544F9"/>
    <w:rsid w:val="0095456D"/>
    <w:rsid w:val="0095463C"/>
    <w:rsid w:val="00954B5A"/>
    <w:rsid w:val="00954BD3"/>
    <w:rsid w:val="00954C08"/>
    <w:rsid w:val="00954F97"/>
    <w:rsid w:val="00955039"/>
    <w:rsid w:val="009551B7"/>
    <w:rsid w:val="009553C0"/>
    <w:rsid w:val="009553C7"/>
    <w:rsid w:val="0095556D"/>
    <w:rsid w:val="00955600"/>
    <w:rsid w:val="00955684"/>
    <w:rsid w:val="009556D9"/>
    <w:rsid w:val="00955824"/>
    <w:rsid w:val="00955907"/>
    <w:rsid w:val="009559D4"/>
    <w:rsid w:val="009559FA"/>
    <w:rsid w:val="00955A4C"/>
    <w:rsid w:val="00955AE1"/>
    <w:rsid w:val="00955F38"/>
    <w:rsid w:val="00956266"/>
    <w:rsid w:val="00956291"/>
    <w:rsid w:val="009562D4"/>
    <w:rsid w:val="00956312"/>
    <w:rsid w:val="009563E8"/>
    <w:rsid w:val="00956425"/>
    <w:rsid w:val="00956496"/>
    <w:rsid w:val="009564F9"/>
    <w:rsid w:val="00956870"/>
    <w:rsid w:val="00956A95"/>
    <w:rsid w:val="00956AC3"/>
    <w:rsid w:val="00956C09"/>
    <w:rsid w:val="00956C3A"/>
    <w:rsid w:val="00956CBB"/>
    <w:rsid w:val="00956FF6"/>
    <w:rsid w:val="009570BE"/>
    <w:rsid w:val="0095714F"/>
    <w:rsid w:val="00957170"/>
    <w:rsid w:val="0095718A"/>
    <w:rsid w:val="00957349"/>
    <w:rsid w:val="009573B1"/>
    <w:rsid w:val="009574BB"/>
    <w:rsid w:val="009575D1"/>
    <w:rsid w:val="009576FF"/>
    <w:rsid w:val="00957746"/>
    <w:rsid w:val="009578CA"/>
    <w:rsid w:val="00957A83"/>
    <w:rsid w:val="00957D33"/>
    <w:rsid w:val="00957DB2"/>
    <w:rsid w:val="00957FF5"/>
    <w:rsid w:val="00960189"/>
    <w:rsid w:val="0096027A"/>
    <w:rsid w:val="00960344"/>
    <w:rsid w:val="009604C8"/>
    <w:rsid w:val="00960521"/>
    <w:rsid w:val="009607BC"/>
    <w:rsid w:val="009607D8"/>
    <w:rsid w:val="009607E6"/>
    <w:rsid w:val="009608CE"/>
    <w:rsid w:val="00960922"/>
    <w:rsid w:val="00960AA3"/>
    <w:rsid w:val="00960B4A"/>
    <w:rsid w:val="00960CC2"/>
    <w:rsid w:val="00960E6F"/>
    <w:rsid w:val="00960EC5"/>
    <w:rsid w:val="00960ED9"/>
    <w:rsid w:val="00960F48"/>
    <w:rsid w:val="00960F9E"/>
    <w:rsid w:val="00961066"/>
    <w:rsid w:val="00961214"/>
    <w:rsid w:val="0096131D"/>
    <w:rsid w:val="00961363"/>
    <w:rsid w:val="009614E8"/>
    <w:rsid w:val="0096154D"/>
    <w:rsid w:val="009615A9"/>
    <w:rsid w:val="00961697"/>
    <w:rsid w:val="00961A6A"/>
    <w:rsid w:val="00961A9E"/>
    <w:rsid w:val="00961B14"/>
    <w:rsid w:val="00961BA0"/>
    <w:rsid w:val="00961C8B"/>
    <w:rsid w:val="00961D48"/>
    <w:rsid w:val="00961DC9"/>
    <w:rsid w:val="00961DE2"/>
    <w:rsid w:val="00961E8B"/>
    <w:rsid w:val="00961EFD"/>
    <w:rsid w:val="00961F66"/>
    <w:rsid w:val="009620A6"/>
    <w:rsid w:val="009620AF"/>
    <w:rsid w:val="00962101"/>
    <w:rsid w:val="00962130"/>
    <w:rsid w:val="00962247"/>
    <w:rsid w:val="009624BA"/>
    <w:rsid w:val="0096250B"/>
    <w:rsid w:val="0096255E"/>
    <w:rsid w:val="009625C5"/>
    <w:rsid w:val="00962605"/>
    <w:rsid w:val="0096261B"/>
    <w:rsid w:val="0096268B"/>
    <w:rsid w:val="009627D4"/>
    <w:rsid w:val="009629B0"/>
    <w:rsid w:val="00962AC3"/>
    <w:rsid w:val="00962C4D"/>
    <w:rsid w:val="00963264"/>
    <w:rsid w:val="0096332B"/>
    <w:rsid w:val="009633F3"/>
    <w:rsid w:val="00963548"/>
    <w:rsid w:val="009635EC"/>
    <w:rsid w:val="0096363E"/>
    <w:rsid w:val="00963658"/>
    <w:rsid w:val="009636B4"/>
    <w:rsid w:val="0096377C"/>
    <w:rsid w:val="0096378D"/>
    <w:rsid w:val="009637E6"/>
    <w:rsid w:val="00963804"/>
    <w:rsid w:val="009639E0"/>
    <w:rsid w:val="00963A0B"/>
    <w:rsid w:val="00963AB9"/>
    <w:rsid w:val="00963AF9"/>
    <w:rsid w:val="00963B57"/>
    <w:rsid w:val="00963B71"/>
    <w:rsid w:val="00963BCE"/>
    <w:rsid w:val="00963C05"/>
    <w:rsid w:val="00963EB5"/>
    <w:rsid w:val="009640A6"/>
    <w:rsid w:val="009640EA"/>
    <w:rsid w:val="009643BA"/>
    <w:rsid w:val="009644E9"/>
    <w:rsid w:val="00964583"/>
    <w:rsid w:val="00964650"/>
    <w:rsid w:val="00964733"/>
    <w:rsid w:val="0096483D"/>
    <w:rsid w:val="009648E9"/>
    <w:rsid w:val="00964AD1"/>
    <w:rsid w:val="00964D31"/>
    <w:rsid w:val="00964F84"/>
    <w:rsid w:val="00964F8D"/>
    <w:rsid w:val="00964FDF"/>
    <w:rsid w:val="00965143"/>
    <w:rsid w:val="00965206"/>
    <w:rsid w:val="009652CE"/>
    <w:rsid w:val="00965372"/>
    <w:rsid w:val="0096542C"/>
    <w:rsid w:val="00965473"/>
    <w:rsid w:val="009654C1"/>
    <w:rsid w:val="00965510"/>
    <w:rsid w:val="00965513"/>
    <w:rsid w:val="00965635"/>
    <w:rsid w:val="0096573F"/>
    <w:rsid w:val="0096584F"/>
    <w:rsid w:val="009658CA"/>
    <w:rsid w:val="00966102"/>
    <w:rsid w:val="009661FC"/>
    <w:rsid w:val="0096657D"/>
    <w:rsid w:val="009665C6"/>
    <w:rsid w:val="009665C8"/>
    <w:rsid w:val="00966601"/>
    <w:rsid w:val="00966609"/>
    <w:rsid w:val="0096660C"/>
    <w:rsid w:val="009667BC"/>
    <w:rsid w:val="00966922"/>
    <w:rsid w:val="00966927"/>
    <w:rsid w:val="0096696A"/>
    <w:rsid w:val="00966A16"/>
    <w:rsid w:val="00966C11"/>
    <w:rsid w:val="00966CCE"/>
    <w:rsid w:val="00966D70"/>
    <w:rsid w:val="00966E86"/>
    <w:rsid w:val="00966EAB"/>
    <w:rsid w:val="00967019"/>
    <w:rsid w:val="00967174"/>
    <w:rsid w:val="0096723E"/>
    <w:rsid w:val="00967339"/>
    <w:rsid w:val="00967451"/>
    <w:rsid w:val="0096749D"/>
    <w:rsid w:val="009674FB"/>
    <w:rsid w:val="0096754D"/>
    <w:rsid w:val="0096768A"/>
    <w:rsid w:val="009676A2"/>
    <w:rsid w:val="00967723"/>
    <w:rsid w:val="00967749"/>
    <w:rsid w:val="00967A67"/>
    <w:rsid w:val="00967AAB"/>
    <w:rsid w:val="00967B43"/>
    <w:rsid w:val="00967C06"/>
    <w:rsid w:val="00967D15"/>
    <w:rsid w:val="00967D34"/>
    <w:rsid w:val="00967DA1"/>
    <w:rsid w:val="00967DB5"/>
    <w:rsid w:val="00967E79"/>
    <w:rsid w:val="00967E97"/>
    <w:rsid w:val="00967F18"/>
    <w:rsid w:val="00967F28"/>
    <w:rsid w:val="009703DB"/>
    <w:rsid w:val="009704E4"/>
    <w:rsid w:val="00970507"/>
    <w:rsid w:val="0097054E"/>
    <w:rsid w:val="00970594"/>
    <w:rsid w:val="009705AB"/>
    <w:rsid w:val="0097083D"/>
    <w:rsid w:val="009708FD"/>
    <w:rsid w:val="00970AD6"/>
    <w:rsid w:val="00970BA3"/>
    <w:rsid w:val="00970BB1"/>
    <w:rsid w:val="00970CE5"/>
    <w:rsid w:val="00970DDB"/>
    <w:rsid w:val="00970EF2"/>
    <w:rsid w:val="00970FB8"/>
    <w:rsid w:val="009710BC"/>
    <w:rsid w:val="009710D0"/>
    <w:rsid w:val="009712D9"/>
    <w:rsid w:val="009713D5"/>
    <w:rsid w:val="00971466"/>
    <w:rsid w:val="009715FA"/>
    <w:rsid w:val="00971792"/>
    <w:rsid w:val="009717D8"/>
    <w:rsid w:val="00971AA5"/>
    <w:rsid w:val="00971B63"/>
    <w:rsid w:val="00971C20"/>
    <w:rsid w:val="009720FD"/>
    <w:rsid w:val="0097229E"/>
    <w:rsid w:val="00972362"/>
    <w:rsid w:val="009723D8"/>
    <w:rsid w:val="00972444"/>
    <w:rsid w:val="009724B7"/>
    <w:rsid w:val="009724EB"/>
    <w:rsid w:val="00972572"/>
    <w:rsid w:val="0097269E"/>
    <w:rsid w:val="009728F2"/>
    <w:rsid w:val="00972ECC"/>
    <w:rsid w:val="00972F01"/>
    <w:rsid w:val="00972F62"/>
    <w:rsid w:val="0097300F"/>
    <w:rsid w:val="009730E5"/>
    <w:rsid w:val="00973260"/>
    <w:rsid w:val="009732D2"/>
    <w:rsid w:val="00973303"/>
    <w:rsid w:val="00973333"/>
    <w:rsid w:val="0097340D"/>
    <w:rsid w:val="009735D3"/>
    <w:rsid w:val="00973609"/>
    <w:rsid w:val="00973630"/>
    <w:rsid w:val="0097367B"/>
    <w:rsid w:val="0097371E"/>
    <w:rsid w:val="00973973"/>
    <w:rsid w:val="0097399D"/>
    <w:rsid w:val="00973C07"/>
    <w:rsid w:val="00973C91"/>
    <w:rsid w:val="00973D1D"/>
    <w:rsid w:val="00973D49"/>
    <w:rsid w:val="00974036"/>
    <w:rsid w:val="0097404D"/>
    <w:rsid w:val="00974286"/>
    <w:rsid w:val="00974301"/>
    <w:rsid w:val="009743F5"/>
    <w:rsid w:val="0097440A"/>
    <w:rsid w:val="00974419"/>
    <w:rsid w:val="00974607"/>
    <w:rsid w:val="0097493A"/>
    <w:rsid w:val="0097493C"/>
    <w:rsid w:val="00974BF4"/>
    <w:rsid w:val="00974BF5"/>
    <w:rsid w:val="00974C8D"/>
    <w:rsid w:val="00974CAE"/>
    <w:rsid w:val="00974DC4"/>
    <w:rsid w:val="00974E37"/>
    <w:rsid w:val="00974EE8"/>
    <w:rsid w:val="00974F86"/>
    <w:rsid w:val="00974F8A"/>
    <w:rsid w:val="00975003"/>
    <w:rsid w:val="00975048"/>
    <w:rsid w:val="009750AA"/>
    <w:rsid w:val="009750D9"/>
    <w:rsid w:val="00975138"/>
    <w:rsid w:val="00975143"/>
    <w:rsid w:val="009751FC"/>
    <w:rsid w:val="009752F2"/>
    <w:rsid w:val="00975361"/>
    <w:rsid w:val="00975381"/>
    <w:rsid w:val="009753D4"/>
    <w:rsid w:val="009753D5"/>
    <w:rsid w:val="00975466"/>
    <w:rsid w:val="009754FE"/>
    <w:rsid w:val="0097552B"/>
    <w:rsid w:val="00975631"/>
    <w:rsid w:val="0097570E"/>
    <w:rsid w:val="00975723"/>
    <w:rsid w:val="009757CA"/>
    <w:rsid w:val="00975888"/>
    <w:rsid w:val="00975976"/>
    <w:rsid w:val="00975BF5"/>
    <w:rsid w:val="00975D52"/>
    <w:rsid w:val="00975E9B"/>
    <w:rsid w:val="00976242"/>
    <w:rsid w:val="009763A4"/>
    <w:rsid w:val="009765BC"/>
    <w:rsid w:val="00976629"/>
    <w:rsid w:val="0097664F"/>
    <w:rsid w:val="00976658"/>
    <w:rsid w:val="009766A9"/>
    <w:rsid w:val="0097687C"/>
    <w:rsid w:val="00976B40"/>
    <w:rsid w:val="00976B5D"/>
    <w:rsid w:val="00976D5B"/>
    <w:rsid w:val="00976E32"/>
    <w:rsid w:val="00976F08"/>
    <w:rsid w:val="00976FBE"/>
    <w:rsid w:val="00976FDA"/>
    <w:rsid w:val="0097713B"/>
    <w:rsid w:val="00977661"/>
    <w:rsid w:val="00977A43"/>
    <w:rsid w:val="00977A85"/>
    <w:rsid w:val="00977B52"/>
    <w:rsid w:val="00977CCA"/>
    <w:rsid w:val="00980054"/>
    <w:rsid w:val="0098006B"/>
    <w:rsid w:val="009800E6"/>
    <w:rsid w:val="00980230"/>
    <w:rsid w:val="009802C0"/>
    <w:rsid w:val="009804CE"/>
    <w:rsid w:val="009804E1"/>
    <w:rsid w:val="00980713"/>
    <w:rsid w:val="00980840"/>
    <w:rsid w:val="00980997"/>
    <w:rsid w:val="00980C1B"/>
    <w:rsid w:val="00980C69"/>
    <w:rsid w:val="00980C8A"/>
    <w:rsid w:val="00980F1E"/>
    <w:rsid w:val="00980F60"/>
    <w:rsid w:val="0098110D"/>
    <w:rsid w:val="00981153"/>
    <w:rsid w:val="0098116F"/>
    <w:rsid w:val="0098129A"/>
    <w:rsid w:val="009815F2"/>
    <w:rsid w:val="00981634"/>
    <w:rsid w:val="00981843"/>
    <w:rsid w:val="009819C7"/>
    <w:rsid w:val="009819F6"/>
    <w:rsid w:val="00981B2C"/>
    <w:rsid w:val="00981D46"/>
    <w:rsid w:val="00981DED"/>
    <w:rsid w:val="00981ED5"/>
    <w:rsid w:val="00982011"/>
    <w:rsid w:val="0098201F"/>
    <w:rsid w:val="00982056"/>
    <w:rsid w:val="00982197"/>
    <w:rsid w:val="00982285"/>
    <w:rsid w:val="0098231B"/>
    <w:rsid w:val="009823AE"/>
    <w:rsid w:val="0098253C"/>
    <w:rsid w:val="0098267F"/>
    <w:rsid w:val="00982813"/>
    <w:rsid w:val="00982B86"/>
    <w:rsid w:val="00982C38"/>
    <w:rsid w:val="00982E29"/>
    <w:rsid w:val="00982E6B"/>
    <w:rsid w:val="00982EB7"/>
    <w:rsid w:val="00982EEE"/>
    <w:rsid w:val="00982F73"/>
    <w:rsid w:val="00983239"/>
    <w:rsid w:val="009832A2"/>
    <w:rsid w:val="0098357E"/>
    <w:rsid w:val="00983582"/>
    <w:rsid w:val="009836D0"/>
    <w:rsid w:val="009838AD"/>
    <w:rsid w:val="0098397F"/>
    <w:rsid w:val="00983AD4"/>
    <w:rsid w:val="00983C2F"/>
    <w:rsid w:val="00983C3C"/>
    <w:rsid w:val="00983CD1"/>
    <w:rsid w:val="00983E42"/>
    <w:rsid w:val="00983E4C"/>
    <w:rsid w:val="00983EC1"/>
    <w:rsid w:val="009840BE"/>
    <w:rsid w:val="00984196"/>
    <w:rsid w:val="009841A6"/>
    <w:rsid w:val="00984259"/>
    <w:rsid w:val="00984279"/>
    <w:rsid w:val="0098429D"/>
    <w:rsid w:val="009842BB"/>
    <w:rsid w:val="009842E8"/>
    <w:rsid w:val="00984372"/>
    <w:rsid w:val="009843EF"/>
    <w:rsid w:val="009843F7"/>
    <w:rsid w:val="00984441"/>
    <w:rsid w:val="0098449B"/>
    <w:rsid w:val="009845CF"/>
    <w:rsid w:val="0098460F"/>
    <w:rsid w:val="00984627"/>
    <w:rsid w:val="00984735"/>
    <w:rsid w:val="00984868"/>
    <w:rsid w:val="009849CC"/>
    <w:rsid w:val="00984B31"/>
    <w:rsid w:val="00984C26"/>
    <w:rsid w:val="00984C55"/>
    <w:rsid w:val="00984C6E"/>
    <w:rsid w:val="00984CCE"/>
    <w:rsid w:val="00984D34"/>
    <w:rsid w:val="00984D44"/>
    <w:rsid w:val="00984F3E"/>
    <w:rsid w:val="00984FEF"/>
    <w:rsid w:val="00985000"/>
    <w:rsid w:val="00985050"/>
    <w:rsid w:val="00985069"/>
    <w:rsid w:val="0098510D"/>
    <w:rsid w:val="00985427"/>
    <w:rsid w:val="009854D7"/>
    <w:rsid w:val="009855D3"/>
    <w:rsid w:val="009855D7"/>
    <w:rsid w:val="0098568F"/>
    <w:rsid w:val="00985807"/>
    <w:rsid w:val="00985848"/>
    <w:rsid w:val="009859A0"/>
    <w:rsid w:val="00985A7A"/>
    <w:rsid w:val="00985AF4"/>
    <w:rsid w:val="00985CD1"/>
    <w:rsid w:val="00985DB7"/>
    <w:rsid w:val="00985E07"/>
    <w:rsid w:val="00986488"/>
    <w:rsid w:val="009864C5"/>
    <w:rsid w:val="009864DA"/>
    <w:rsid w:val="00986574"/>
    <w:rsid w:val="00986831"/>
    <w:rsid w:val="00986842"/>
    <w:rsid w:val="0098695E"/>
    <w:rsid w:val="00986AA0"/>
    <w:rsid w:val="00986AFC"/>
    <w:rsid w:val="00986D19"/>
    <w:rsid w:val="00986D58"/>
    <w:rsid w:val="00986E59"/>
    <w:rsid w:val="00987089"/>
    <w:rsid w:val="009870D9"/>
    <w:rsid w:val="0098711A"/>
    <w:rsid w:val="0098711E"/>
    <w:rsid w:val="00987181"/>
    <w:rsid w:val="0098747D"/>
    <w:rsid w:val="009874BA"/>
    <w:rsid w:val="0098750E"/>
    <w:rsid w:val="0098779C"/>
    <w:rsid w:val="009877BA"/>
    <w:rsid w:val="0098781E"/>
    <w:rsid w:val="00987844"/>
    <w:rsid w:val="00987993"/>
    <w:rsid w:val="009879AF"/>
    <w:rsid w:val="00987A0C"/>
    <w:rsid w:val="00987ACF"/>
    <w:rsid w:val="00987AE8"/>
    <w:rsid w:val="00987B3D"/>
    <w:rsid w:val="00987E0A"/>
    <w:rsid w:val="0098821F"/>
    <w:rsid w:val="00990003"/>
    <w:rsid w:val="009900A6"/>
    <w:rsid w:val="0099032A"/>
    <w:rsid w:val="009904AC"/>
    <w:rsid w:val="009904FB"/>
    <w:rsid w:val="00990619"/>
    <w:rsid w:val="00990639"/>
    <w:rsid w:val="00990663"/>
    <w:rsid w:val="00990675"/>
    <w:rsid w:val="009906D4"/>
    <w:rsid w:val="009907DB"/>
    <w:rsid w:val="0099086A"/>
    <w:rsid w:val="0099091A"/>
    <w:rsid w:val="00990966"/>
    <w:rsid w:val="009909D3"/>
    <w:rsid w:val="00990A44"/>
    <w:rsid w:val="00990A70"/>
    <w:rsid w:val="00990AEB"/>
    <w:rsid w:val="00990D98"/>
    <w:rsid w:val="00990DDC"/>
    <w:rsid w:val="00990EC0"/>
    <w:rsid w:val="00990F48"/>
    <w:rsid w:val="00991056"/>
    <w:rsid w:val="00991104"/>
    <w:rsid w:val="00991111"/>
    <w:rsid w:val="00991171"/>
    <w:rsid w:val="0099126C"/>
    <w:rsid w:val="00991485"/>
    <w:rsid w:val="00991499"/>
    <w:rsid w:val="0099149C"/>
    <w:rsid w:val="00991543"/>
    <w:rsid w:val="0099174C"/>
    <w:rsid w:val="0099178F"/>
    <w:rsid w:val="00991836"/>
    <w:rsid w:val="00991979"/>
    <w:rsid w:val="0099199D"/>
    <w:rsid w:val="0099199F"/>
    <w:rsid w:val="00991AF0"/>
    <w:rsid w:val="00991C40"/>
    <w:rsid w:val="00991C91"/>
    <w:rsid w:val="00991D3B"/>
    <w:rsid w:val="00991DB2"/>
    <w:rsid w:val="00991E95"/>
    <w:rsid w:val="00991ECE"/>
    <w:rsid w:val="00991EE5"/>
    <w:rsid w:val="009920A3"/>
    <w:rsid w:val="009922AC"/>
    <w:rsid w:val="00992404"/>
    <w:rsid w:val="00992495"/>
    <w:rsid w:val="009924E3"/>
    <w:rsid w:val="009924E9"/>
    <w:rsid w:val="0099252C"/>
    <w:rsid w:val="0099273D"/>
    <w:rsid w:val="009927BD"/>
    <w:rsid w:val="0099282A"/>
    <w:rsid w:val="0099283E"/>
    <w:rsid w:val="009929FA"/>
    <w:rsid w:val="00992B81"/>
    <w:rsid w:val="00992DDB"/>
    <w:rsid w:val="00992F4F"/>
    <w:rsid w:val="009930DA"/>
    <w:rsid w:val="009932F9"/>
    <w:rsid w:val="00993449"/>
    <w:rsid w:val="009934B2"/>
    <w:rsid w:val="0099350E"/>
    <w:rsid w:val="00993527"/>
    <w:rsid w:val="009937FF"/>
    <w:rsid w:val="009939A9"/>
    <w:rsid w:val="009939DB"/>
    <w:rsid w:val="00993AAD"/>
    <w:rsid w:val="00993ADE"/>
    <w:rsid w:val="00993B78"/>
    <w:rsid w:val="00993CA5"/>
    <w:rsid w:val="00994042"/>
    <w:rsid w:val="00994058"/>
    <w:rsid w:val="00994118"/>
    <w:rsid w:val="0099418E"/>
    <w:rsid w:val="00994336"/>
    <w:rsid w:val="0099439C"/>
    <w:rsid w:val="0099446D"/>
    <w:rsid w:val="0099465A"/>
    <w:rsid w:val="009947AA"/>
    <w:rsid w:val="00994821"/>
    <w:rsid w:val="00994828"/>
    <w:rsid w:val="00994891"/>
    <w:rsid w:val="00994A40"/>
    <w:rsid w:val="00994ADF"/>
    <w:rsid w:val="00994BF0"/>
    <w:rsid w:val="00994BF4"/>
    <w:rsid w:val="00994C1A"/>
    <w:rsid w:val="00994CDA"/>
    <w:rsid w:val="00994DD7"/>
    <w:rsid w:val="00994FCD"/>
    <w:rsid w:val="0099503E"/>
    <w:rsid w:val="009951C5"/>
    <w:rsid w:val="00995221"/>
    <w:rsid w:val="0099527A"/>
    <w:rsid w:val="009952D3"/>
    <w:rsid w:val="009953BE"/>
    <w:rsid w:val="00995525"/>
    <w:rsid w:val="009957A7"/>
    <w:rsid w:val="009957F3"/>
    <w:rsid w:val="00995914"/>
    <w:rsid w:val="00995947"/>
    <w:rsid w:val="009959CB"/>
    <w:rsid w:val="00995BDE"/>
    <w:rsid w:val="00995FE7"/>
    <w:rsid w:val="0099610C"/>
    <w:rsid w:val="00996366"/>
    <w:rsid w:val="009964EE"/>
    <w:rsid w:val="009966D6"/>
    <w:rsid w:val="00996771"/>
    <w:rsid w:val="00996B83"/>
    <w:rsid w:val="00996CCA"/>
    <w:rsid w:val="00996D21"/>
    <w:rsid w:val="00996D81"/>
    <w:rsid w:val="00996F02"/>
    <w:rsid w:val="0099707D"/>
    <w:rsid w:val="009970CA"/>
    <w:rsid w:val="00997267"/>
    <w:rsid w:val="0099728F"/>
    <w:rsid w:val="0099729D"/>
    <w:rsid w:val="00997481"/>
    <w:rsid w:val="0099753A"/>
    <w:rsid w:val="009975AC"/>
    <w:rsid w:val="009975B2"/>
    <w:rsid w:val="009976B7"/>
    <w:rsid w:val="00997929"/>
    <w:rsid w:val="00997953"/>
    <w:rsid w:val="00997A6B"/>
    <w:rsid w:val="00997B67"/>
    <w:rsid w:val="00997E78"/>
    <w:rsid w:val="00997E93"/>
    <w:rsid w:val="009A01DB"/>
    <w:rsid w:val="009A01E0"/>
    <w:rsid w:val="009A0298"/>
    <w:rsid w:val="009A040C"/>
    <w:rsid w:val="009A05F0"/>
    <w:rsid w:val="009A061E"/>
    <w:rsid w:val="009A06B3"/>
    <w:rsid w:val="009A0767"/>
    <w:rsid w:val="009A08C0"/>
    <w:rsid w:val="009A090F"/>
    <w:rsid w:val="009A0911"/>
    <w:rsid w:val="009A092F"/>
    <w:rsid w:val="009A0ABF"/>
    <w:rsid w:val="009A0BBE"/>
    <w:rsid w:val="009A0C6B"/>
    <w:rsid w:val="009A0E03"/>
    <w:rsid w:val="009A115D"/>
    <w:rsid w:val="009A13A5"/>
    <w:rsid w:val="009A14D9"/>
    <w:rsid w:val="009A152C"/>
    <w:rsid w:val="009A16F7"/>
    <w:rsid w:val="009A1753"/>
    <w:rsid w:val="009A1A47"/>
    <w:rsid w:val="009A1BB0"/>
    <w:rsid w:val="009A22E6"/>
    <w:rsid w:val="009A2333"/>
    <w:rsid w:val="009A2553"/>
    <w:rsid w:val="009A25A2"/>
    <w:rsid w:val="009A25D9"/>
    <w:rsid w:val="009A283B"/>
    <w:rsid w:val="009A28F2"/>
    <w:rsid w:val="009A294A"/>
    <w:rsid w:val="009A2B11"/>
    <w:rsid w:val="009A2BB0"/>
    <w:rsid w:val="009A2CD0"/>
    <w:rsid w:val="009A2D83"/>
    <w:rsid w:val="009A2D86"/>
    <w:rsid w:val="009A2F05"/>
    <w:rsid w:val="009A2FB8"/>
    <w:rsid w:val="009A3006"/>
    <w:rsid w:val="009A30B7"/>
    <w:rsid w:val="009A35BC"/>
    <w:rsid w:val="009A3734"/>
    <w:rsid w:val="009A3862"/>
    <w:rsid w:val="009A3B5A"/>
    <w:rsid w:val="009A3B9B"/>
    <w:rsid w:val="009A3CF2"/>
    <w:rsid w:val="009A4177"/>
    <w:rsid w:val="009A41A9"/>
    <w:rsid w:val="009A4221"/>
    <w:rsid w:val="009A43EC"/>
    <w:rsid w:val="009A44B7"/>
    <w:rsid w:val="009A44C6"/>
    <w:rsid w:val="009A454F"/>
    <w:rsid w:val="009A4587"/>
    <w:rsid w:val="009A468E"/>
    <w:rsid w:val="009A46A0"/>
    <w:rsid w:val="009A4878"/>
    <w:rsid w:val="009A4925"/>
    <w:rsid w:val="009A49B6"/>
    <w:rsid w:val="009A4D41"/>
    <w:rsid w:val="009A4DE5"/>
    <w:rsid w:val="009A4F53"/>
    <w:rsid w:val="009A5006"/>
    <w:rsid w:val="009A50F5"/>
    <w:rsid w:val="009A50FF"/>
    <w:rsid w:val="009A520D"/>
    <w:rsid w:val="009A5228"/>
    <w:rsid w:val="009A5282"/>
    <w:rsid w:val="009A53F5"/>
    <w:rsid w:val="009A540D"/>
    <w:rsid w:val="009A54EB"/>
    <w:rsid w:val="009A5569"/>
    <w:rsid w:val="009A5594"/>
    <w:rsid w:val="009A5644"/>
    <w:rsid w:val="009A564A"/>
    <w:rsid w:val="009A5675"/>
    <w:rsid w:val="009A56DB"/>
    <w:rsid w:val="009A573F"/>
    <w:rsid w:val="009A5834"/>
    <w:rsid w:val="009A58AF"/>
    <w:rsid w:val="009A58FB"/>
    <w:rsid w:val="009A596D"/>
    <w:rsid w:val="009A5974"/>
    <w:rsid w:val="009A5ADC"/>
    <w:rsid w:val="009A5CF6"/>
    <w:rsid w:val="009A5D2B"/>
    <w:rsid w:val="009A5EA7"/>
    <w:rsid w:val="009A5FDC"/>
    <w:rsid w:val="009A601C"/>
    <w:rsid w:val="009A611C"/>
    <w:rsid w:val="009A6136"/>
    <w:rsid w:val="009A6343"/>
    <w:rsid w:val="009A636F"/>
    <w:rsid w:val="009A65CB"/>
    <w:rsid w:val="009A6695"/>
    <w:rsid w:val="009A6946"/>
    <w:rsid w:val="009A6AB9"/>
    <w:rsid w:val="009A6CAE"/>
    <w:rsid w:val="009A6CF4"/>
    <w:rsid w:val="009A6DD8"/>
    <w:rsid w:val="009A6F96"/>
    <w:rsid w:val="009A6FA6"/>
    <w:rsid w:val="009A70B6"/>
    <w:rsid w:val="009A7181"/>
    <w:rsid w:val="009A73CF"/>
    <w:rsid w:val="009A7773"/>
    <w:rsid w:val="009A78BC"/>
    <w:rsid w:val="009A78F3"/>
    <w:rsid w:val="009A79F7"/>
    <w:rsid w:val="009A7A4C"/>
    <w:rsid w:val="009A7C91"/>
    <w:rsid w:val="009B0007"/>
    <w:rsid w:val="009B03B2"/>
    <w:rsid w:val="009B0435"/>
    <w:rsid w:val="009B0436"/>
    <w:rsid w:val="009B04F8"/>
    <w:rsid w:val="009B0520"/>
    <w:rsid w:val="009B0608"/>
    <w:rsid w:val="009B06C6"/>
    <w:rsid w:val="009B078D"/>
    <w:rsid w:val="009B08CF"/>
    <w:rsid w:val="009B0965"/>
    <w:rsid w:val="009B096E"/>
    <w:rsid w:val="009B09AF"/>
    <w:rsid w:val="009B0B25"/>
    <w:rsid w:val="009B0B6F"/>
    <w:rsid w:val="009B1061"/>
    <w:rsid w:val="009B10FD"/>
    <w:rsid w:val="009B11A1"/>
    <w:rsid w:val="009B1309"/>
    <w:rsid w:val="009B1561"/>
    <w:rsid w:val="009B15A8"/>
    <w:rsid w:val="009B16E6"/>
    <w:rsid w:val="009B1961"/>
    <w:rsid w:val="009B1A3F"/>
    <w:rsid w:val="009B1BB8"/>
    <w:rsid w:val="009B1BF9"/>
    <w:rsid w:val="009B1C85"/>
    <w:rsid w:val="009B1CAA"/>
    <w:rsid w:val="009B1D5D"/>
    <w:rsid w:val="009B1D5E"/>
    <w:rsid w:val="009B1EF0"/>
    <w:rsid w:val="009B1F51"/>
    <w:rsid w:val="009B1F7F"/>
    <w:rsid w:val="009B207B"/>
    <w:rsid w:val="009B21BE"/>
    <w:rsid w:val="009B22A1"/>
    <w:rsid w:val="009B2373"/>
    <w:rsid w:val="009B238E"/>
    <w:rsid w:val="009B2578"/>
    <w:rsid w:val="009B26F3"/>
    <w:rsid w:val="009B270F"/>
    <w:rsid w:val="009B27CE"/>
    <w:rsid w:val="009B28C3"/>
    <w:rsid w:val="009B2995"/>
    <w:rsid w:val="009B29D1"/>
    <w:rsid w:val="009B2A1C"/>
    <w:rsid w:val="009B2AB7"/>
    <w:rsid w:val="009B2BCE"/>
    <w:rsid w:val="009B2D8D"/>
    <w:rsid w:val="009B2ECC"/>
    <w:rsid w:val="009B3013"/>
    <w:rsid w:val="009B30B3"/>
    <w:rsid w:val="009B30D8"/>
    <w:rsid w:val="009B311C"/>
    <w:rsid w:val="009B330E"/>
    <w:rsid w:val="009B3538"/>
    <w:rsid w:val="009B376B"/>
    <w:rsid w:val="009B3885"/>
    <w:rsid w:val="009B388E"/>
    <w:rsid w:val="009B38E6"/>
    <w:rsid w:val="009B39D4"/>
    <w:rsid w:val="009B3B98"/>
    <w:rsid w:val="009B3D08"/>
    <w:rsid w:val="009B3E43"/>
    <w:rsid w:val="009B3E4F"/>
    <w:rsid w:val="009B3F64"/>
    <w:rsid w:val="009B4124"/>
    <w:rsid w:val="009B4189"/>
    <w:rsid w:val="009B424B"/>
    <w:rsid w:val="009B470C"/>
    <w:rsid w:val="009B4866"/>
    <w:rsid w:val="009B49A3"/>
    <w:rsid w:val="009B49F9"/>
    <w:rsid w:val="009B4B27"/>
    <w:rsid w:val="009B4C58"/>
    <w:rsid w:val="009B4C5A"/>
    <w:rsid w:val="009B4D3B"/>
    <w:rsid w:val="009B4D7C"/>
    <w:rsid w:val="009B4EFE"/>
    <w:rsid w:val="009B50D6"/>
    <w:rsid w:val="009B5193"/>
    <w:rsid w:val="009B52AF"/>
    <w:rsid w:val="009B537D"/>
    <w:rsid w:val="009B53F5"/>
    <w:rsid w:val="009B548D"/>
    <w:rsid w:val="009B549F"/>
    <w:rsid w:val="009B5501"/>
    <w:rsid w:val="009B5727"/>
    <w:rsid w:val="009B5728"/>
    <w:rsid w:val="009B5ADF"/>
    <w:rsid w:val="009B5C35"/>
    <w:rsid w:val="009B5C99"/>
    <w:rsid w:val="009B5DA1"/>
    <w:rsid w:val="009B6168"/>
    <w:rsid w:val="009B61BD"/>
    <w:rsid w:val="009B6240"/>
    <w:rsid w:val="009B62BC"/>
    <w:rsid w:val="009B63ED"/>
    <w:rsid w:val="009B63F3"/>
    <w:rsid w:val="009B63FF"/>
    <w:rsid w:val="009B6573"/>
    <w:rsid w:val="009B6630"/>
    <w:rsid w:val="009B663E"/>
    <w:rsid w:val="009B6752"/>
    <w:rsid w:val="009B6790"/>
    <w:rsid w:val="009B6A15"/>
    <w:rsid w:val="009B6A4A"/>
    <w:rsid w:val="009B6A7D"/>
    <w:rsid w:val="009B6C1A"/>
    <w:rsid w:val="009B6C58"/>
    <w:rsid w:val="009B6D24"/>
    <w:rsid w:val="009B6E3A"/>
    <w:rsid w:val="009B6F39"/>
    <w:rsid w:val="009B700F"/>
    <w:rsid w:val="009B70A1"/>
    <w:rsid w:val="009B71B3"/>
    <w:rsid w:val="009B7845"/>
    <w:rsid w:val="009B787A"/>
    <w:rsid w:val="009B78AD"/>
    <w:rsid w:val="009B78C7"/>
    <w:rsid w:val="009B790F"/>
    <w:rsid w:val="009B791D"/>
    <w:rsid w:val="009B7CA6"/>
    <w:rsid w:val="009B7D28"/>
    <w:rsid w:val="009B7ED0"/>
    <w:rsid w:val="009C02A6"/>
    <w:rsid w:val="009C051D"/>
    <w:rsid w:val="009C069A"/>
    <w:rsid w:val="009C06D9"/>
    <w:rsid w:val="009C0836"/>
    <w:rsid w:val="009C08E4"/>
    <w:rsid w:val="009C08F7"/>
    <w:rsid w:val="009C09AE"/>
    <w:rsid w:val="009C09C9"/>
    <w:rsid w:val="009C0A38"/>
    <w:rsid w:val="009C0A44"/>
    <w:rsid w:val="009C0C8A"/>
    <w:rsid w:val="009C0EF9"/>
    <w:rsid w:val="009C1093"/>
    <w:rsid w:val="009C10D9"/>
    <w:rsid w:val="009C1163"/>
    <w:rsid w:val="009C131A"/>
    <w:rsid w:val="009C13B3"/>
    <w:rsid w:val="009C1521"/>
    <w:rsid w:val="009C16F1"/>
    <w:rsid w:val="009C1772"/>
    <w:rsid w:val="009C17EA"/>
    <w:rsid w:val="009C19A4"/>
    <w:rsid w:val="009C1AEC"/>
    <w:rsid w:val="009C1B77"/>
    <w:rsid w:val="009C1BDD"/>
    <w:rsid w:val="009C1CE3"/>
    <w:rsid w:val="009C1D93"/>
    <w:rsid w:val="009C1DC6"/>
    <w:rsid w:val="009C1F33"/>
    <w:rsid w:val="009C2016"/>
    <w:rsid w:val="009C2028"/>
    <w:rsid w:val="009C20E9"/>
    <w:rsid w:val="009C246C"/>
    <w:rsid w:val="009C2628"/>
    <w:rsid w:val="009C2699"/>
    <w:rsid w:val="009C29D4"/>
    <w:rsid w:val="009C2A4F"/>
    <w:rsid w:val="009C2AA3"/>
    <w:rsid w:val="009C2AE7"/>
    <w:rsid w:val="009C2D03"/>
    <w:rsid w:val="009C2D1A"/>
    <w:rsid w:val="009C2F29"/>
    <w:rsid w:val="009C2F75"/>
    <w:rsid w:val="009C2F83"/>
    <w:rsid w:val="009C31F0"/>
    <w:rsid w:val="009C3208"/>
    <w:rsid w:val="009C35CE"/>
    <w:rsid w:val="009C35F0"/>
    <w:rsid w:val="009C366E"/>
    <w:rsid w:val="009C3955"/>
    <w:rsid w:val="009C3B38"/>
    <w:rsid w:val="009C3B45"/>
    <w:rsid w:val="009C3CC8"/>
    <w:rsid w:val="009C3F77"/>
    <w:rsid w:val="009C3F87"/>
    <w:rsid w:val="009C3FB1"/>
    <w:rsid w:val="009C4060"/>
    <w:rsid w:val="009C4280"/>
    <w:rsid w:val="009C4357"/>
    <w:rsid w:val="009C439F"/>
    <w:rsid w:val="009C4426"/>
    <w:rsid w:val="009C444A"/>
    <w:rsid w:val="009C445D"/>
    <w:rsid w:val="009C4468"/>
    <w:rsid w:val="009C44B1"/>
    <w:rsid w:val="009C4537"/>
    <w:rsid w:val="009C45D2"/>
    <w:rsid w:val="009C4643"/>
    <w:rsid w:val="009C465B"/>
    <w:rsid w:val="009C4772"/>
    <w:rsid w:val="009C4911"/>
    <w:rsid w:val="009C497F"/>
    <w:rsid w:val="009C4A52"/>
    <w:rsid w:val="009C4B2D"/>
    <w:rsid w:val="009C4B4A"/>
    <w:rsid w:val="009C4BAB"/>
    <w:rsid w:val="009C4BBB"/>
    <w:rsid w:val="009C4BD1"/>
    <w:rsid w:val="009C4BFA"/>
    <w:rsid w:val="009C4CD0"/>
    <w:rsid w:val="009C4CD6"/>
    <w:rsid w:val="009C4EAF"/>
    <w:rsid w:val="009C4EBA"/>
    <w:rsid w:val="009C4FAC"/>
    <w:rsid w:val="009C502E"/>
    <w:rsid w:val="009C5044"/>
    <w:rsid w:val="009C518B"/>
    <w:rsid w:val="009C5338"/>
    <w:rsid w:val="009C545C"/>
    <w:rsid w:val="009C5634"/>
    <w:rsid w:val="009C56B3"/>
    <w:rsid w:val="009C572F"/>
    <w:rsid w:val="009C5912"/>
    <w:rsid w:val="009C5A3B"/>
    <w:rsid w:val="009C5B8E"/>
    <w:rsid w:val="009C5C7F"/>
    <w:rsid w:val="009C5C9A"/>
    <w:rsid w:val="009C5D97"/>
    <w:rsid w:val="009C5FD8"/>
    <w:rsid w:val="009C60E1"/>
    <w:rsid w:val="009C60E7"/>
    <w:rsid w:val="009C61FA"/>
    <w:rsid w:val="009C63BC"/>
    <w:rsid w:val="009C6403"/>
    <w:rsid w:val="009C6426"/>
    <w:rsid w:val="009C65AE"/>
    <w:rsid w:val="009C65CA"/>
    <w:rsid w:val="009C66A2"/>
    <w:rsid w:val="009C681E"/>
    <w:rsid w:val="009C6988"/>
    <w:rsid w:val="009C6B36"/>
    <w:rsid w:val="009C6B72"/>
    <w:rsid w:val="009C6C8E"/>
    <w:rsid w:val="009C6D5B"/>
    <w:rsid w:val="009C6DA1"/>
    <w:rsid w:val="009C6DA3"/>
    <w:rsid w:val="009C6DE0"/>
    <w:rsid w:val="009C6F6C"/>
    <w:rsid w:val="009C6F72"/>
    <w:rsid w:val="009C72CC"/>
    <w:rsid w:val="009C7306"/>
    <w:rsid w:val="009C73EA"/>
    <w:rsid w:val="009C740A"/>
    <w:rsid w:val="009C74DB"/>
    <w:rsid w:val="009C7504"/>
    <w:rsid w:val="009C75ED"/>
    <w:rsid w:val="009C76FB"/>
    <w:rsid w:val="009C77BB"/>
    <w:rsid w:val="009C7834"/>
    <w:rsid w:val="009C7980"/>
    <w:rsid w:val="009C7986"/>
    <w:rsid w:val="009C7A67"/>
    <w:rsid w:val="009C7B3C"/>
    <w:rsid w:val="009C7BB9"/>
    <w:rsid w:val="009C7BDB"/>
    <w:rsid w:val="009C7BFD"/>
    <w:rsid w:val="009C7D2E"/>
    <w:rsid w:val="009C7D6D"/>
    <w:rsid w:val="009D006A"/>
    <w:rsid w:val="009D0099"/>
    <w:rsid w:val="009D00DF"/>
    <w:rsid w:val="009D00FA"/>
    <w:rsid w:val="009D036A"/>
    <w:rsid w:val="009D04DF"/>
    <w:rsid w:val="009D060B"/>
    <w:rsid w:val="009D063A"/>
    <w:rsid w:val="009D0846"/>
    <w:rsid w:val="009D084A"/>
    <w:rsid w:val="009D08CD"/>
    <w:rsid w:val="009D0939"/>
    <w:rsid w:val="009D09F2"/>
    <w:rsid w:val="009D0A5E"/>
    <w:rsid w:val="009D0DB2"/>
    <w:rsid w:val="009D0F82"/>
    <w:rsid w:val="009D1077"/>
    <w:rsid w:val="009D11FF"/>
    <w:rsid w:val="009D1288"/>
    <w:rsid w:val="009D1443"/>
    <w:rsid w:val="009D1614"/>
    <w:rsid w:val="009D164F"/>
    <w:rsid w:val="009D17AD"/>
    <w:rsid w:val="009D17C8"/>
    <w:rsid w:val="009D18B5"/>
    <w:rsid w:val="009D1976"/>
    <w:rsid w:val="009D19C3"/>
    <w:rsid w:val="009D1ABF"/>
    <w:rsid w:val="009D1AD0"/>
    <w:rsid w:val="009D1ADF"/>
    <w:rsid w:val="009D1E79"/>
    <w:rsid w:val="009D1E9D"/>
    <w:rsid w:val="009D1EDF"/>
    <w:rsid w:val="009D204F"/>
    <w:rsid w:val="009D2310"/>
    <w:rsid w:val="009D248E"/>
    <w:rsid w:val="009D257D"/>
    <w:rsid w:val="009D2625"/>
    <w:rsid w:val="009D2788"/>
    <w:rsid w:val="009D29FE"/>
    <w:rsid w:val="009D2A56"/>
    <w:rsid w:val="009D2AA8"/>
    <w:rsid w:val="009D2B0F"/>
    <w:rsid w:val="009D2BDF"/>
    <w:rsid w:val="009D2C4F"/>
    <w:rsid w:val="009D2EB8"/>
    <w:rsid w:val="009D30E8"/>
    <w:rsid w:val="009D34BF"/>
    <w:rsid w:val="009D389B"/>
    <w:rsid w:val="009D39B1"/>
    <w:rsid w:val="009D39D5"/>
    <w:rsid w:val="009D3A8F"/>
    <w:rsid w:val="009D3BA0"/>
    <w:rsid w:val="009D3D1E"/>
    <w:rsid w:val="009D3DEF"/>
    <w:rsid w:val="009D3E12"/>
    <w:rsid w:val="009D3E89"/>
    <w:rsid w:val="009D3EDD"/>
    <w:rsid w:val="009D3F0D"/>
    <w:rsid w:val="009D3FB1"/>
    <w:rsid w:val="009D4228"/>
    <w:rsid w:val="009D4391"/>
    <w:rsid w:val="009D43EC"/>
    <w:rsid w:val="009D44A2"/>
    <w:rsid w:val="009D44AD"/>
    <w:rsid w:val="009D457E"/>
    <w:rsid w:val="009D4612"/>
    <w:rsid w:val="009D468A"/>
    <w:rsid w:val="009D46B1"/>
    <w:rsid w:val="009D46D2"/>
    <w:rsid w:val="009D4734"/>
    <w:rsid w:val="009D4768"/>
    <w:rsid w:val="009D4867"/>
    <w:rsid w:val="009D49BE"/>
    <w:rsid w:val="009D4A33"/>
    <w:rsid w:val="009D4A4D"/>
    <w:rsid w:val="009D4BFA"/>
    <w:rsid w:val="009D4C5D"/>
    <w:rsid w:val="009D4DCC"/>
    <w:rsid w:val="009D4EC2"/>
    <w:rsid w:val="009D4F97"/>
    <w:rsid w:val="009D508E"/>
    <w:rsid w:val="009D53A3"/>
    <w:rsid w:val="009D53E7"/>
    <w:rsid w:val="009D543B"/>
    <w:rsid w:val="009D54E5"/>
    <w:rsid w:val="009D551B"/>
    <w:rsid w:val="009D5667"/>
    <w:rsid w:val="009D5692"/>
    <w:rsid w:val="009D5741"/>
    <w:rsid w:val="009D591A"/>
    <w:rsid w:val="009D598A"/>
    <w:rsid w:val="009D59D5"/>
    <w:rsid w:val="009D5A32"/>
    <w:rsid w:val="009D5B52"/>
    <w:rsid w:val="009D5DB2"/>
    <w:rsid w:val="009D5DC5"/>
    <w:rsid w:val="009D5DE2"/>
    <w:rsid w:val="009D627F"/>
    <w:rsid w:val="009D6338"/>
    <w:rsid w:val="009D633F"/>
    <w:rsid w:val="009D6384"/>
    <w:rsid w:val="009D638D"/>
    <w:rsid w:val="009D641A"/>
    <w:rsid w:val="009D64D4"/>
    <w:rsid w:val="009D6581"/>
    <w:rsid w:val="009D65B1"/>
    <w:rsid w:val="009D66AC"/>
    <w:rsid w:val="009D688C"/>
    <w:rsid w:val="009D6A2E"/>
    <w:rsid w:val="009D6B08"/>
    <w:rsid w:val="009D6C03"/>
    <w:rsid w:val="009D6C4D"/>
    <w:rsid w:val="009D6DCD"/>
    <w:rsid w:val="009D6FC8"/>
    <w:rsid w:val="009D70B8"/>
    <w:rsid w:val="009D70D2"/>
    <w:rsid w:val="009D7290"/>
    <w:rsid w:val="009D72B8"/>
    <w:rsid w:val="009D7325"/>
    <w:rsid w:val="009D757D"/>
    <w:rsid w:val="009D7607"/>
    <w:rsid w:val="009D764F"/>
    <w:rsid w:val="009D76BF"/>
    <w:rsid w:val="009D76E0"/>
    <w:rsid w:val="009D7A48"/>
    <w:rsid w:val="009D7AAC"/>
    <w:rsid w:val="009D7C1B"/>
    <w:rsid w:val="009D7C9B"/>
    <w:rsid w:val="009D7D61"/>
    <w:rsid w:val="009D7D86"/>
    <w:rsid w:val="009D7D98"/>
    <w:rsid w:val="009D7E1B"/>
    <w:rsid w:val="009D7E35"/>
    <w:rsid w:val="009D7F42"/>
    <w:rsid w:val="009E0043"/>
    <w:rsid w:val="009E00A1"/>
    <w:rsid w:val="009E022B"/>
    <w:rsid w:val="009E0590"/>
    <w:rsid w:val="009E05E6"/>
    <w:rsid w:val="009E06BD"/>
    <w:rsid w:val="009E0705"/>
    <w:rsid w:val="009E0793"/>
    <w:rsid w:val="009E095B"/>
    <w:rsid w:val="009E0DCF"/>
    <w:rsid w:val="009E102B"/>
    <w:rsid w:val="009E1129"/>
    <w:rsid w:val="009E133A"/>
    <w:rsid w:val="009E13FA"/>
    <w:rsid w:val="009E1435"/>
    <w:rsid w:val="009E1452"/>
    <w:rsid w:val="009E1479"/>
    <w:rsid w:val="009E1571"/>
    <w:rsid w:val="009E17BA"/>
    <w:rsid w:val="009E1937"/>
    <w:rsid w:val="009E19B7"/>
    <w:rsid w:val="009E1AF4"/>
    <w:rsid w:val="009E1C20"/>
    <w:rsid w:val="009E1D8D"/>
    <w:rsid w:val="009E1DC3"/>
    <w:rsid w:val="009E1E68"/>
    <w:rsid w:val="009E1FC8"/>
    <w:rsid w:val="009E2020"/>
    <w:rsid w:val="009E2179"/>
    <w:rsid w:val="009E220F"/>
    <w:rsid w:val="009E228E"/>
    <w:rsid w:val="009E2293"/>
    <w:rsid w:val="009E2697"/>
    <w:rsid w:val="009E2A1F"/>
    <w:rsid w:val="009E2A67"/>
    <w:rsid w:val="009E2B0F"/>
    <w:rsid w:val="009E2B46"/>
    <w:rsid w:val="009E2B7A"/>
    <w:rsid w:val="009E2BBB"/>
    <w:rsid w:val="009E2C55"/>
    <w:rsid w:val="009E2C7A"/>
    <w:rsid w:val="009E2F5B"/>
    <w:rsid w:val="009E3078"/>
    <w:rsid w:val="009E32C0"/>
    <w:rsid w:val="009E368A"/>
    <w:rsid w:val="009E3738"/>
    <w:rsid w:val="009E3897"/>
    <w:rsid w:val="009E392A"/>
    <w:rsid w:val="009E3C8E"/>
    <w:rsid w:val="009E3D6C"/>
    <w:rsid w:val="009E3EE5"/>
    <w:rsid w:val="009E3F06"/>
    <w:rsid w:val="009E3F53"/>
    <w:rsid w:val="009E3F6D"/>
    <w:rsid w:val="009E412A"/>
    <w:rsid w:val="009E4183"/>
    <w:rsid w:val="009E4396"/>
    <w:rsid w:val="009E457E"/>
    <w:rsid w:val="009E46FB"/>
    <w:rsid w:val="009E471E"/>
    <w:rsid w:val="009E4724"/>
    <w:rsid w:val="009E4778"/>
    <w:rsid w:val="009E48B3"/>
    <w:rsid w:val="009E48CE"/>
    <w:rsid w:val="009E4A9B"/>
    <w:rsid w:val="009E4D66"/>
    <w:rsid w:val="009E4DDE"/>
    <w:rsid w:val="009E4DED"/>
    <w:rsid w:val="009E4E01"/>
    <w:rsid w:val="009E4E22"/>
    <w:rsid w:val="009E4E5B"/>
    <w:rsid w:val="009E4E7A"/>
    <w:rsid w:val="009E4EFB"/>
    <w:rsid w:val="009E508C"/>
    <w:rsid w:val="009E50CB"/>
    <w:rsid w:val="009E5170"/>
    <w:rsid w:val="009E53CF"/>
    <w:rsid w:val="009E54BD"/>
    <w:rsid w:val="009E57A4"/>
    <w:rsid w:val="009E57F7"/>
    <w:rsid w:val="009E5BBA"/>
    <w:rsid w:val="009E5D90"/>
    <w:rsid w:val="009E5EAC"/>
    <w:rsid w:val="009E5F3A"/>
    <w:rsid w:val="009E6017"/>
    <w:rsid w:val="009E60BC"/>
    <w:rsid w:val="009E6109"/>
    <w:rsid w:val="009E6474"/>
    <w:rsid w:val="009E64B5"/>
    <w:rsid w:val="009E665C"/>
    <w:rsid w:val="009E673F"/>
    <w:rsid w:val="009E697B"/>
    <w:rsid w:val="009E6A7E"/>
    <w:rsid w:val="009E6ED9"/>
    <w:rsid w:val="009E6F1D"/>
    <w:rsid w:val="009E6F1F"/>
    <w:rsid w:val="009E6F87"/>
    <w:rsid w:val="009E710C"/>
    <w:rsid w:val="009E72E0"/>
    <w:rsid w:val="009E72E9"/>
    <w:rsid w:val="009E730D"/>
    <w:rsid w:val="009E7407"/>
    <w:rsid w:val="009E753A"/>
    <w:rsid w:val="009E768C"/>
    <w:rsid w:val="009E76B7"/>
    <w:rsid w:val="009E775F"/>
    <w:rsid w:val="009E7789"/>
    <w:rsid w:val="009E783E"/>
    <w:rsid w:val="009E788D"/>
    <w:rsid w:val="009E7924"/>
    <w:rsid w:val="009E7AA4"/>
    <w:rsid w:val="009E7EBC"/>
    <w:rsid w:val="009E7F5F"/>
    <w:rsid w:val="009E7F79"/>
    <w:rsid w:val="009E7FAE"/>
    <w:rsid w:val="009E7FC2"/>
    <w:rsid w:val="009F0043"/>
    <w:rsid w:val="009F01A5"/>
    <w:rsid w:val="009F0362"/>
    <w:rsid w:val="009F05EB"/>
    <w:rsid w:val="009F0789"/>
    <w:rsid w:val="009F0926"/>
    <w:rsid w:val="009F0B2A"/>
    <w:rsid w:val="009F0D7A"/>
    <w:rsid w:val="009F0E3D"/>
    <w:rsid w:val="009F0F47"/>
    <w:rsid w:val="009F0FB0"/>
    <w:rsid w:val="009F1078"/>
    <w:rsid w:val="009F10D3"/>
    <w:rsid w:val="009F1761"/>
    <w:rsid w:val="009F18CB"/>
    <w:rsid w:val="009F19CD"/>
    <w:rsid w:val="009F1D21"/>
    <w:rsid w:val="009F1ED0"/>
    <w:rsid w:val="009F2103"/>
    <w:rsid w:val="009F2266"/>
    <w:rsid w:val="009F22DA"/>
    <w:rsid w:val="009F247C"/>
    <w:rsid w:val="009F265E"/>
    <w:rsid w:val="009F26C8"/>
    <w:rsid w:val="009F26FE"/>
    <w:rsid w:val="009F2712"/>
    <w:rsid w:val="009F2770"/>
    <w:rsid w:val="009F285B"/>
    <w:rsid w:val="009F2934"/>
    <w:rsid w:val="009F2BF4"/>
    <w:rsid w:val="009F2EBA"/>
    <w:rsid w:val="009F2F47"/>
    <w:rsid w:val="009F32A1"/>
    <w:rsid w:val="009F346A"/>
    <w:rsid w:val="009F347B"/>
    <w:rsid w:val="009F34D8"/>
    <w:rsid w:val="009F3514"/>
    <w:rsid w:val="009F353C"/>
    <w:rsid w:val="009F35CF"/>
    <w:rsid w:val="009F3779"/>
    <w:rsid w:val="009F3BF4"/>
    <w:rsid w:val="009F3CAD"/>
    <w:rsid w:val="009F3D7D"/>
    <w:rsid w:val="009F4034"/>
    <w:rsid w:val="009F4069"/>
    <w:rsid w:val="009F4097"/>
    <w:rsid w:val="009F40DE"/>
    <w:rsid w:val="009F4299"/>
    <w:rsid w:val="009F4309"/>
    <w:rsid w:val="009F4604"/>
    <w:rsid w:val="009F46A0"/>
    <w:rsid w:val="009F46BD"/>
    <w:rsid w:val="009F4719"/>
    <w:rsid w:val="009F48B8"/>
    <w:rsid w:val="009F48EC"/>
    <w:rsid w:val="009F48F1"/>
    <w:rsid w:val="009F494A"/>
    <w:rsid w:val="009F4967"/>
    <w:rsid w:val="009F49EE"/>
    <w:rsid w:val="009F4AB6"/>
    <w:rsid w:val="009F4AC3"/>
    <w:rsid w:val="009F4B52"/>
    <w:rsid w:val="009F4BDD"/>
    <w:rsid w:val="009F4CA6"/>
    <w:rsid w:val="009F4DB4"/>
    <w:rsid w:val="009F4E3E"/>
    <w:rsid w:val="009F4E52"/>
    <w:rsid w:val="009F4F87"/>
    <w:rsid w:val="009F513A"/>
    <w:rsid w:val="009F530F"/>
    <w:rsid w:val="009F5579"/>
    <w:rsid w:val="009F557E"/>
    <w:rsid w:val="009F55F8"/>
    <w:rsid w:val="009F5653"/>
    <w:rsid w:val="009F577B"/>
    <w:rsid w:val="009F57E1"/>
    <w:rsid w:val="009F5957"/>
    <w:rsid w:val="009F5AB5"/>
    <w:rsid w:val="009F5AC9"/>
    <w:rsid w:val="009F5B12"/>
    <w:rsid w:val="009F5B55"/>
    <w:rsid w:val="009F5B9F"/>
    <w:rsid w:val="009F5BA2"/>
    <w:rsid w:val="009F5CA8"/>
    <w:rsid w:val="009F5D2B"/>
    <w:rsid w:val="009F5D75"/>
    <w:rsid w:val="009F5F39"/>
    <w:rsid w:val="009F6021"/>
    <w:rsid w:val="009F60D8"/>
    <w:rsid w:val="009F6128"/>
    <w:rsid w:val="009F6293"/>
    <w:rsid w:val="009F6358"/>
    <w:rsid w:val="009F6504"/>
    <w:rsid w:val="009F6667"/>
    <w:rsid w:val="009F67F2"/>
    <w:rsid w:val="009F680B"/>
    <w:rsid w:val="009F68BF"/>
    <w:rsid w:val="009F6A4E"/>
    <w:rsid w:val="009F6A98"/>
    <w:rsid w:val="009F6B86"/>
    <w:rsid w:val="009F6BE0"/>
    <w:rsid w:val="009F6C6E"/>
    <w:rsid w:val="009F6CE0"/>
    <w:rsid w:val="009F6D12"/>
    <w:rsid w:val="009F6D50"/>
    <w:rsid w:val="009F6DCD"/>
    <w:rsid w:val="009F6E70"/>
    <w:rsid w:val="009F6E79"/>
    <w:rsid w:val="009F7086"/>
    <w:rsid w:val="009F7106"/>
    <w:rsid w:val="009F71C3"/>
    <w:rsid w:val="009F7436"/>
    <w:rsid w:val="009F7480"/>
    <w:rsid w:val="009F75F7"/>
    <w:rsid w:val="009F7697"/>
    <w:rsid w:val="009F76BB"/>
    <w:rsid w:val="009F76C0"/>
    <w:rsid w:val="009F7B91"/>
    <w:rsid w:val="009F7E55"/>
    <w:rsid w:val="009F7F8C"/>
    <w:rsid w:val="009F7FCB"/>
    <w:rsid w:val="009F7FD0"/>
    <w:rsid w:val="00A00015"/>
    <w:rsid w:val="00A000E3"/>
    <w:rsid w:val="00A001A1"/>
    <w:rsid w:val="00A001A4"/>
    <w:rsid w:val="00A001C3"/>
    <w:rsid w:val="00A0026A"/>
    <w:rsid w:val="00A002C9"/>
    <w:rsid w:val="00A005E5"/>
    <w:rsid w:val="00A007CA"/>
    <w:rsid w:val="00A00A14"/>
    <w:rsid w:val="00A00A38"/>
    <w:rsid w:val="00A00C79"/>
    <w:rsid w:val="00A00D4B"/>
    <w:rsid w:val="00A00DF6"/>
    <w:rsid w:val="00A00E6C"/>
    <w:rsid w:val="00A00F32"/>
    <w:rsid w:val="00A00F8A"/>
    <w:rsid w:val="00A01082"/>
    <w:rsid w:val="00A012CB"/>
    <w:rsid w:val="00A0140A"/>
    <w:rsid w:val="00A01451"/>
    <w:rsid w:val="00A01475"/>
    <w:rsid w:val="00A014D4"/>
    <w:rsid w:val="00A0153C"/>
    <w:rsid w:val="00A016A6"/>
    <w:rsid w:val="00A0188F"/>
    <w:rsid w:val="00A01A49"/>
    <w:rsid w:val="00A01A4C"/>
    <w:rsid w:val="00A01E27"/>
    <w:rsid w:val="00A01E36"/>
    <w:rsid w:val="00A0200D"/>
    <w:rsid w:val="00A0207D"/>
    <w:rsid w:val="00A0217F"/>
    <w:rsid w:val="00A02252"/>
    <w:rsid w:val="00A024E6"/>
    <w:rsid w:val="00A02578"/>
    <w:rsid w:val="00A025F2"/>
    <w:rsid w:val="00A02842"/>
    <w:rsid w:val="00A0289B"/>
    <w:rsid w:val="00A0290A"/>
    <w:rsid w:val="00A02965"/>
    <w:rsid w:val="00A02CE1"/>
    <w:rsid w:val="00A030F8"/>
    <w:rsid w:val="00A031FC"/>
    <w:rsid w:val="00A032E2"/>
    <w:rsid w:val="00A03487"/>
    <w:rsid w:val="00A03711"/>
    <w:rsid w:val="00A0376D"/>
    <w:rsid w:val="00A037B4"/>
    <w:rsid w:val="00A0381C"/>
    <w:rsid w:val="00A039D5"/>
    <w:rsid w:val="00A03A3E"/>
    <w:rsid w:val="00A03B31"/>
    <w:rsid w:val="00A03FF3"/>
    <w:rsid w:val="00A04246"/>
    <w:rsid w:val="00A043E6"/>
    <w:rsid w:val="00A044EC"/>
    <w:rsid w:val="00A045EC"/>
    <w:rsid w:val="00A04890"/>
    <w:rsid w:val="00A04A27"/>
    <w:rsid w:val="00A04A95"/>
    <w:rsid w:val="00A04C02"/>
    <w:rsid w:val="00A04D03"/>
    <w:rsid w:val="00A04E08"/>
    <w:rsid w:val="00A04F56"/>
    <w:rsid w:val="00A05361"/>
    <w:rsid w:val="00A0540A"/>
    <w:rsid w:val="00A05832"/>
    <w:rsid w:val="00A0595F"/>
    <w:rsid w:val="00A059AB"/>
    <w:rsid w:val="00A05A4F"/>
    <w:rsid w:val="00A05B16"/>
    <w:rsid w:val="00A05B26"/>
    <w:rsid w:val="00A05B82"/>
    <w:rsid w:val="00A05C30"/>
    <w:rsid w:val="00A05CD5"/>
    <w:rsid w:val="00A05DD9"/>
    <w:rsid w:val="00A05E30"/>
    <w:rsid w:val="00A0600E"/>
    <w:rsid w:val="00A061B9"/>
    <w:rsid w:val="00A0622B"/>
    <w:rsid w:val="00A06357"/>
    <w:rsid w:val="00A06395"/>
    <w:rsid w:val="00A064A1"/>
    <w:rsid w:val="00A065D4"/>
    <w:rsid w:val="00A066DE"/>
    <w:rsid w:val="00A06818"/>
    <w:rsid w:val="00A068D1"/>
    <w:rsid w:val="00A069F9"/>
    <w:rsid w:val="00A06A60"/>
    <w:rsid w:val="00A06B0A"/>
    <w:rsid w:val="00A06B8F"/>
    <w:rsid w:val="00A06BCB"/>
    <w:rsid w:val="00A06C8E"/>
    <w:rsid w:val="00A06DFE"/>
    <w:rsid w:val="00A06EA4"/>
    <w:rsid w:val="00A06F5B"/>
    <w:rsid w:val="00A07088"/>
    <w:rsid w:val="00A07090"/>
    <w:rsid w:val="00A07091"/>
    <w:rsid w:val="00A07092"/>
    <w:rsid w:val="00A07216"/>
    <w:rsid w:val="00A072CD"/>
    <w:rsid w:val="00A07355"/>
    <w:rsid w:val="00A0767C"/>
    <w:rsid w:val="00A0779D"/>
    <w:rsid w:val="00A07917"/>
    <w:rsid w:val="00A07A7D"/>
    <w:rsid w:val="00A07BEA"/>
    <w:rsid w:val="00A07EA2"/>
    <w:rsid w:val="00A07EFD"/>
    <w:rsid w:val="00A07F2C"/>
    <w:rsid w:val="00A10066"/>
    <w:rsid w:val="00A10231"/>
    <w:rsid w:val="00A1060B"/>
    <w:rsid w:val="00A106DF"/>
    <w:rsid w:val="00A1085F"/>
    <w:rsid w:val="00A10B01"/>
    <w:rsid w:val="00A10C72"/>
    <w:rsid w:val="00A10C83"/>
    <w:rsid w:val="00A10D23"/>
    <w:rsid w:val="00A10E22"/>
    <w:rsid w:val="00A10F27"/>
    <w:rsid w:val="00A110F5"/>
    <w:rsid w:val="00A11157"/>
    <w:rsid w:val="00A111FB"/>
    <w:rsid w:val="00A112BB"/>
    <w:rsid w:val="00A112FA"/>
    <w:rsid w:val="00A11464"/>
    <w:rsid w:val="00A11479"/>
    <w:rsid w:val="00A11659"/>
    <w:rsid w:val="00A117B6"/>
    <w:rsid w:val="00A118C2"/>
    <w:rsid w:val="00A119B5"/>
    <w:rsid w:val="00A11B6B"/>
    <w:rsid w:val="00A11B78"/>
    <w:rsid w:val="00A11B90"/>
    <w:rsid w:val="00A11C76"/>
    <w:rsid w:val="00A11D04"/>
    <w:rsid w:val="00A11D19"/>
    <w:rsid w:val="00A11D31"/>
    <w:rsid w:val="00A121E1"/>
    <w:rsid w:val="00A12341"/>
    <w:rsid w:val="00A123D3"/>
    <w:rsid w:val="00A124C9"/>
    <w:rsid w:val="00A1261F"/>
    <w:rsid w:val="00A12640"/>
    <w:rsid w:val="00A12693"/>
    <w:rsid w:val="00A1276F"/>
    <w:rsid w:val="00A1288D"/>
    <w:rsid w:val="00A12A8B"/>
    <w:rsid w:val="00A12B99"/>
    <w:rsid w:val="00A12C23"/>
    <w:rsid w:val="00A12DCB"/>
    <w:rsid w:val="00A12DE8"/>
    <w:rsid w:val="00A12E55"/>
    <w:rsid w:val="00A12E5C"/>
    <w:rsid w:val="00A12EFD"/>
    <w:rsid w:val="00A12F22"/>
    <w:rsid w:val="00A12F4B"/>
    <w:rsid w:val="00A12F7C"/>
    <w:rsid w:val="00A12FA5"/>
    <w:rsid w:val="00A1307D"/>
    <w:rsid w:val="00A13087"/>
    <w:rsid w:val="00A130C5"/>
    <w:rsid w:val="00A1321C"/>
    <w:rsid w:val="00A13416"/>
    <w:rsid w:val="00A1354E"/>
    <w:rsid w:val="00A13649"/>
    <w:rsid w:val="00A13702"/>
    <w:rsid w:val="00A13720"/>
    <w:rsid w:val="00A13775"/>
    <w:rsid w:val="00A1377C"/>
    <w:rsid w:val="00A13855"/>
    <w:rsid w:val="00A13A87"/>
    <w:rsid w:val="00A13BF3"/>
    <w:rsid w:val="00A13BF7"/>
    <w:rsid w:val="00A13C1D"/>
    <w:rsid w:val="00A13D16"/>
    <w:rsid w:val="00A13DAD"/>
    <w:rsid w:val="00A13EE5"/>
    <w:rsid w:val="00A13FA7"/>
    <w:rsid w:val="00A1412D"/>
    <w:rsid w:val="00A141EB"/>
    <w:rsid w:val="00A1427B"/>
    <w:rsid w:val="00A14302"/>
    <w:rsid w:val="00A1435E"/>
    <w:rsid w:val="00A1445D"/>
    <w:rsid w:val="00A1446F"/>
    <w:rsid w:val="00A14658"/>
    <w:rsid w:val="00A14664"/>
    <w:rsid w:val="00A1476D"/>
    <w:rsid w:val="00A149C4"/>
    <w:rsid w:val="00A14A9E"/>
    <w:rsid w:val="00A14B1B"/>
    <w:rsid w:val="00A14B5C"/>
    <w:rsid w:val="00A14D47"/>
    <w:rsid w:val="00A14DDC"/>
    <w:rsid w:val="00A14F58"/>
    <w:rsid w:val="00A1500D"/>
    <w:rsid w:val="00A153B1"/>
    <w:rsid w:val="00A154EC"/>
    <w:rsid w:val="00A15530"/>
    <w:rsid w:val="00A156B9"/>
    <w:rsid w:val="00A157F8"/>
    <w:rsid w:val="00A157FB"/>
    <w:rsid w:val="00A15936"/>
    <w:rsid w:val="00A15A8C"/>
    <w:rsid w:val="00A15B01"/>
    <w:rsid w:val="00A15B30"/>
    <w:rsid w:val="00A15C16"/>
    <w:rsid w:val="00A15CA4"/>
    <w:rsid w:val="00A15D88"/>
    <w:rsid w:val="00A15DC2"/>
    <w:rsid w:val="00A15F8A"/>
    <w:rsid w:val="00A16097"/>
    <w:rsid w:val="00A1615D"/>
    <w:rsid w:val="00A16333"/>
    <w:rsid w:val="00A16343"/>
    <w:rsid w:val="00A16373"/>
    <w:rsid w:val="00A1641A"/>
    <w:rsid w:val="00A16423"/>
    <w:rsid w:val="00A164AC"/>
    <w:rsid w:val="00A16CDB"/>
    <w:rsid w:val="00A16E40"/>
    <w:rsid w:val="00A16F16"/>
    <w:rsid w:val="00A16FBE"/>
    <w:rsid w:val="00A170B0"/>
    <w:rsid w:val="00A1711B"/>
    <w:rsid w:val="00A17159"/>
    <w:rsid w:val="00A17181"/>
    <w:rsid w:val="00A172BB"/>
    <w:rsid w:val="00A17432"/>
    <w:rsid w:val="00A1779C"/>
    <w:rsid w:val="00A17A79"/>
    <w:rsid w:val="00A17B5B"/>
    <w:rsid w:val="00A17C62"/>
    <w:rsid w:val="00A2012E"/>
    <w:rsid w:val="00A2016A"/>
    <w:rsid w:val="00A201AE"/>
    <w:rsid w:val="00A20260"/>
    <w:rsid w:val="00A2038D"/>
    <w:rsid w:val="00A203AA"/>
    <w:rsid w:val="00A20690"/>
    <w:rsid w:val="00A20866"/>
    <w:rsid w:val="00A208D8"/>
    <w:rsid w:val="00A20957"/>
    <w:rsid w:val="00A20B5F"/>
    <w:rsid w:val="00A20B9B"/>
    <w:rsid w:val="00A20BEB"/>
    <w:rsid w:val="00A20CDA"/>
    <w:rsid w:val="00A20DA2"/>
    <w:rsid w:val="00A2101B"/>
    <w:rsid w:val="00A2106B"/>
    <w:rsid w:val="00A2111B"/>
    <w:rsid w:val="00A2131E"/>
    <w:rsid w:val="00A21366"/>
    <w:rsid w:val="00A214D5"/>
    <w:rsid w:val="00A2157E"/>
    <w:rsid w:val="00A21649"/>
    <w:rsid w:val="00A21993"/>
    <w:rsid w:val="00A21C80"/>
    <w:rsid w:val="00A21C8C"/>
    <w:rsid w:val="00A21CA2"/>
    <w:rsid w:val="00A21CE5"/>
    <w:rsid w:val="00A21DA9"/>
    <w:rsid w:val="00A21E29"/>
    <w:rsid w:val="00A21E51"/>
    <w:rsid w:val="00A21F38"/>
    <w:rsid w:val="00A21F72"/>
    <w:rsid w:val="00A22152"/>
    <w:rsid w:val="00A22188"/>
    <w:rsid w:val="00A22295"/>
    <w:rsid w:val="00A2234F"/>
    <w:rsid w:val="00A22702"/>
    <w:rsid w:val="00A2277E"/>
    <w:rsid w:val="00A228CB"/>
    <w:rsid w:val="00A228CF"/>
    <w:rsid w:val="00A2296C"/>
    <w:rsid w:val="00A2296D"/>
    <w:rsid w:val="00A22A7D"/>
    <w:rsid w:val="00A22B03"/>
    <w:rsid w:val="00A22BB0"/>
    <w:rsid w:val="00A22C37"/>
    <w:rsid w:val="00A22CF6"/>
    <w:rsid w:val="00A22D12"/>
    <w:rsid w:val="00A22D75"/>
    <w:rsid w:val="00A22D85"/>
    <w:rsid w:val="00A230B1"/>
    <w:rsid w:val="00A23106"/>
    <w:rsid w:val="00A23110"/>
    <w:rsid w:val="00A23113"/>
    <w:rsid w:val="00A23161"/>
    <w:rsid w:val="00A2331B"/>
    <w:rsid w:val="00A235CD"/>
    <w:rsid w:val="00A23614"/>
    <w:rsid w:val="00A2385E"/>
    <w:rsid w:val="00A2397C"/>
    <w:rsid w:val="00A2399C"/>
    <w:rsid w:val="00A23A28"/>
    <w:rsid w:val="00A23A9E"/>
    <w:rsid w:val="00A23AFE"/>
    <w:rsid w:val="00A23B60"/>
    <w:rsid w:val="00A23C21"/>
    <w:rsid w:val="00A23D1D"/>
    <w:rsid w:val="00A23E83"/>
    <w:rsid w:val="00A23F40"/>
    <w:rsid w:val="00A23F5A"/>
    <w:rsid w:val="00A23F99"/>
    <w:rsid w:val="00A24024"/>
    <w:rsid w:val="00A2411A"/>
    <w:rsid w:val="00A2431D"/>
    <w:rsid w:val="00A24334"/>
    <w:rsid w:val="00A24398"/>
    <w:rsid w:val="00A24454"/>
    <w:rsid w:val="00A244AC"/>
    <w:rsid w:val="00A2482C"/>
    <w:rsid w:val="00A248ED"/>
    <w:rsid w:val="00A24926"/>
    <w:rsid w:val="00A24959"/>
    <w:rsid w:val="00A2498B"/>
    <w:rsid w:val="00A249AF"/>
    <w:rsid w:val="00A24B62"/>
    <w:rsid w:val="00A24BC0"/>
    <w:rsid w:val="00A24C8C"/>
    <w:rsid w:val="00A24C9B"/>
    <w:rsid w:val="00A24CC1"/>
    <w:rsid w:val="00A24D3C"/>
    <w:rsid w:val="00A24D76"/>
    <w:rsid w:val="00A24DE3"/>
    <w:rsid w:val="00A24E22"/>
    <w:rsid w:val="00A2518D"/>
    <w:rsid w:val="00A2531C"/>
    <w:rsid w:val="00A25357"/>
    <w:rsid w:val="00A2539E"/>
    <w:rsid w:val="00A25454"/>
    <w:rsid w:val="00A254DD"/>
    <w:rsid w:val="00A255D1"/>
    <w:rsid w:val="00A256AA"/>
    <w:rsid w:val="00A2597B"/>
    <w:rsid w:val="00A259C4"/>
    <w:rsid w:val="00A25A1B"/>
    <w:rsid w:val="00A25BD1"/>
    <w:rsid w:val="00A25D26"/>
    <w:rsid w:val="00A25F87"/>
    <w:rsid w:val="00A26076"/>
    <w:rsid w:val="00A26183"/>
    <w:rsid w:val="00A262B2"/>
    <w:rsid w:val="00A2637A"/>
    <w:rsid w:val="00A26731"/>
    <w:rsid w:val="00A26755"/>
    <w:rsid w:val="00A2677F"/>
    <w:rsid w:val="00A26B37"/>
    <w:rsid w:val="00A26B47"/>
    <w:rsid w:val="00A26DEF"/>
    <w:rsid w:val="00A26E65"/>
    <w:rsid w:val="00A26ECC"/>
    <w:rsid w:val="00A26FA3"/>
    <w:rsid w:val="00A26FE0"/>
    <w:rsid w:val="00A271BB"/>
    <w:rsid w:val="00A2726A"/>
    <w:rsid w:val="00A2735D"/>
    <w:rsid w:val="00A274F3"/>
    <w:rsid w:val="00A27764"/>
    <w:rsid w:val="00A27829"/>
    <w:rsid w:val="00A278C3"/>
    <w:rsid w:val="00A2798F"/>
    <w:rsid w:val="00A27A1C"/>
    <w:rsid w:val="00A27B01"/>
    <w:rsid w:val="00A27DF3"/>
    <w:rsid w:val="00A27E3D"/>
    <w:rsid w:val="00A27E98"/>
    <w:rsid w:val="00A30147"/>
    <w:rsid w:val="00A301B2"/>
    <w:rsid w:val="00A30239"/>
    <w:rsid w:val="00A302CB"/>
    <w:rsid w:val="00A3040A"/>
    <w:rsid w:val="00A30660"/>
    <w:rsid w:val="00A309E3"/>
    <w:rsid w:val="00A30A10"/>
    <w:rsid w:val="00A30DBD"/>
    <w:rsid w:val="00A30E13"/>
    <w:rsid w:val="00A30EB0"/>
    <w:rsid w:val="00A30F65"/>
    <w:rsid w:val="00A30FFB"/>
    <w:rsid w:val="00A3104C"/>
    <w:rsid w:val="00A310B9"/>
    <w:rsid w:val="00A31197"/>
    <w:rsid w:val="00A3129F"/>
    <w:rsid w:val="00A31386"/>
    <w:rsid w:val="00A31478"/>
    <w:rsid w:val="00A314C4"/>
    <w:rsid w:val="00A314F7"/>
    <w:rsid w:val="00A31782"/>
    <w:rsid w:val="00A31988"/>
    <w:rsid w:val="00A319CF"/>
    <w:rsid w:val="00A31A4F"/>
    <w:rsid w:val="00A31B1C"/>
    <w:rsid w:val="00A31B59"/>
    <w:rsid w:val="00A31B8F"/>
    <w:rsid w:val="00A31CE0"/>
    <w:rsid w:val="00A31D89"/>
    <w:rsid w:val="00A31E90"/>
    <w:rsid w:val="00A31EB4"/>
    <w:rsid w:val="00A31EDD"/>
    <w:rsid w:val="00A322F9"/>
    <w:rsid w:val="00A32332"/>
    <w:rsid w:val="00A32348"/>
    <w:rsid w:val="00A323A6"/>
    <w:rsid w:val="00A32589"/>
    <w:rsid w:val="00A325B9"/>
    <w:rsid w:val="00A32643"/>
    <w:rsid w:val="00A32824"/>
    <w:rsid w:val="00A32869"/>
    <w:rsid w:val="00A328CA"/>
    <w:rsid w:val="00A32ADC"/>
    <w:rsid w:val="00A32BF0"/>
    <w:rsid w:val="00A32D0B"/>
    <w:rsid w:val="00A32F01"/>
    <w:rsid w:val="00A32F3F"/>
    <w:rsid w:val="00A33440"/>
    <w:rsid w:val="00A33617"/>
    <w:rsid w:val="00A33633"/>
    <w:rsid w:val="00A337EF"/>
    <w:rsid w:val="00A339F0"/>
    <w:rsid w:val="00A339F7"/>
    <w:rsid w:val="00A33A7A"/>
    <w:rsid w:val="00A33AC3"/>
    <w:rsid w:val="00A33B6F"/>
    <w:rsid w:val="00A33BA3"/>
    <w:rsid w:val="00A33BDD"/>
    <w:rsid w:val="00A33C4F"/>
    <w:rsid w:val="00A33DBB"/>
    <w:rsid w:val="00A33E86"/>
    <w:rsid w:val="00A34096"/>
    <w:rsid w:val="00A34133"/>
    <w:rsid w:val="00A34180"/>
    <w:rsid w:val="00A341CC"/>
    <w:rsid w:val="00A34288"/>
    <w:rsid w:val="00A34516"/>
    <w:rsid w:val="00A3457B"/>
    <w:rsid w:val="00A34601"/>
    <w:rsid w:val="00A3461A"/>
    <w:rsid w:val="00A346DC"/>
    <w:rsid w:val="00A348E1"/>
    <w:rsid w:val="00A3497D"/>
    <w:rsid w:val="00A34B3F"/>
    <w:rsid w:val="00A34CE7"/>
    <w:rsid w:val="00A34D0D"/>
    <w:rsid w:val="00A34D32"/>
    <w:rsid w:val="00A34E6B"/>
    <w:rsid w:val="00A34E74"/>
    <w:rsid w:val="00A34F57"/>
    <w:rsid w:val="00A35067"/>
    <w:rsid w:val="00A35082"/>
    <w:rsid w:val="00A35100"/>
    <w:rsid w:val="00A352C0"/>
    <w:rsid w:val="00A352F2"/>
    <w:rsid w:val="00A353C6"/>
    <w:rsid w:val="00A3552B"/>
    <w:rsid w:val="00A35635"/>
    <w:rsid w:val="00A357F4"/>
    <w:rsid w:val="00A358CC"/>
    <w:rsid w:val="00A35928"/>
    <w:rsid w:val="00A35944"/>
    <w:rsid w:val="00A35974"/>
    <w:rsid w:val="00A359DF"/>
    <w:rsid w:val="00A35A6F"/>
    <w:rsid w:val="00A35CB1"/>
    <w:rsid w:val="00A35E89"/>
    <w:rsid w:val="00A35FDB"/>
    <w:rsid w:val="00A3607A"/>
    <w:rsid w:val="00A36134"/>
    <w:rsid w:val="00A361F8"/>
    <w:rsid w:val="00A36282"/>
    <w:rsid w:val="00A36298"/>
    <w:rsid w:val="00A363E3"/>
    <w:rsid w:val="00A3645F"/>
    <w:rsid w:val="00A36617"/>
    <w:rsid w:val="00A366B5"/>
    <w:rsid w:val="00A36777"/>
    <w:rsid w:val="00A36A9F"/>
    <w:rsid w:val="00A36D89"/>
    <w:rsid w:val="00A36DE1"/>
    <w:rsid w:val="00A36DFA"/>
    <w:rsid w:val="00A36F21"/>
    <w:rsid w:val="00A36FC7"/>
    <w:rsid w:val="00A36FFD"/>
    <w:rsid w:val="00A3700A"/>
    <w:rsid w:val="00A37355"/>
    <w:rsid w:val="00A37391"/>
    <w:rsid w:val="00A374B3"/>
    <w:rsid w:val="00A37501"/>
    <w:rsid w:val="00A37505"/>
    <w:rsid w:val="00A37638"/>
    <w:rsid w:val="00A3768B"/>
    <w:rsid w:val="00A37743"/>
    <w:rsid w:val="00A3775F"/>
    <w:rsid w:val="00A37811"/>
    <w:rsid w:val="00A3782B"/>
    <w:rsid w:val="00A379BE"/>
    <w:rsid w:val="00A37AB0"/>
    <w:rsid w:val="00A37AC1"/>
    <w:rsid w:val="00A37C1C"/>
    <w:rsid w:val="00A37C8F"/>
    <w:rsid w:val="00A37CFB"/>
    <w:rsid w:val="00A37DF7"/>
    <w:rsid w:val="00A37F3C"/>
    <w:rsid w:val="00A3B7EC"/>
    <w:rsid w:val="00A401CD"/>
    <w:rsid w:val="00A405CA"/>
    <w:rsid w:val="00A407BF"/>
    <w:rsid w:val="00A407D7"/>
    <w:rsid w:val="00A40A0E"/>
    <w:rsid w:val="00A40B28"/>
    <w:rsid w:val="00A40C4D"/>
    <w:rsid w:val="00A40D07"/>
    <w:rsid w:val="00A40D15"/>
    <w:rsid w:val="00A40D5F"/>
    <w:rsid w:val="00A410B8"/>
    <w:rsid w:val="00A41192"/>
    <w:rsid w:val="00A41247"/>
    <w:rsid w:val="00A414C5"/>
    <w:rsid w:val="00A41615"/>
    <w:rsid w:val="00A41696"/>
    <w:rsid w:val="00A417BA"/>
    <w:rsid w:val="00A4186B"/>
    <w:rsid w:val="00A41914"/>
    <w:rsid w:val="00A4197A"/>
    <w:rsid w:val="00A41A49"/>
    <w:rsid w:val="00A41E22"/>
    <w:rsid w:val="00A41FC8"/>
    <w:rsid w:val="00A42113"/>
    <w:rsid w:val="00A422AE"/>
    <w:rsid w:val="00A42345"/>
    <w:rsid w:val="00A423A4"/>
    <w:rsid w:val="00A42548"/>
    <w:rsid w:val="00A4285B"/>
    <w:rsid w:val="00A42CD2"/>
    <w:rsid w:val="00A43045"/>
    <w:rsid w:val="00A431BF"/>
    <w:rsid w:val="00A433CE"/>
    <w:rsid w:val="00A43415"/>
    <w:rsid w:val="00A43562"/>
    <w:rsid w:val="00A43670"/>
    <w:rsid w:val="00A4377C"/>
    <w:rsid w:val="00A439B6"/>
    <w:rsid w:val="00A43A6E"/>
    <w:rsid w:val="00A43AD7"/>
    <w:rsid w:val="00A43AF0"/>
    <w:rsid w:val="00A43BAD"/>
    <w:rsid w:val="00A43BC1"/>
    <w:rsid w:val="00A43E6F"/>
    <w:rsid w:val="00A440EA"/>
    <w:rsid w:val="00A44113"/>
    <w:rsid w:val="00A44191"/>
    <w:rsid w:val="00A441FC"/>
    <w:rsid w:val="00A44253"/>
    <w:rsid w:val="00A442E9"/>
    <w:rsid w:val="00A442FF"/>
    <w:rsid w:val="00A444BA"/>
    <w:rsid w:val="00A44549"/>
    <w:rsid w:val="00A4454F"/>
    <w:rsid w:val="00A44656"/>
    <w:rsid w:val="00A448B8"/>
    <w:rsid w:val="00A448DD"/>
    <w:rsid w:val="00A44933"/>
    <w:rsid w:val="00A449E4"/>
    <w:rsid w:val="00A44A54"/>
    <w:rsid w:val="00A44B61"/>
    <w:rsid w:val="00A44B6F"/>
    <w:rsid w:val="00A44CAA"/>
    <w:rsid w:val="00A44F4F"/>
    <w:rsid w:val="00A4500A"/>
    <w:rsid w:val="00A450B1"/>
    <w:rsid w:val="00A45199"/>
    <w:rsid w:val="00A451CD"/>
    <w:rsid w:val="00A4531F"/>
    <w:rsid w:val="00A4579C"/>
    <w:rsid w:val="00A4586B"/>
    <w:rsid w:val="00A45AE0"/>
    <w:rsid w:val="00A45B67"/>
    <w:rsid w:val="00A45C34"/>
    <w:rsid w:val="00A45D4A"/>
    <w:rsid w:val="00A45EE5"/>
    <w:rsid w:val="00A45F74"/>
    <w:rsid w:val="00A46039"/>
    <w:rsid w:val="00A460C8"/>
    <w:rsid w:val="00A461CF"/>
    <w:rsid w:val="00A461E3"/>
    <w:rsid w:val="00A4632D"/>
    <w:rsid w:val="00A46355"/>
    <w:rsid w:val="00A46372"/>
    <w:rsid w:val="00A46393"/>
    <w:rsid w:val="00A466C0"/>
    <w:rsid w:val="00A467AC"/>
    <w:rsid w:val="00A46804"/>
    <w:rsid w:val="00A46807"/>
    <w:rsid w:val="00A46B7F"/>
    <w:rsid w:val="00A46CB5"/>
    <w:rsid w:val="00A46F03"/>
    <w:rsid w:val="00A47164"/>
    <w:rsid w:val="00A47174"/>
    <w:rsid w:val="00A4739F"/>
    <w:rsid w:val="00A473D6"/>
    <w:rsid w:val="00A47505"/>
    <w:rsid w:val="00A475B3"/>
    <w:rsid w:val="00A475DC"/>
    <w:rsid w:val="00A4766E"/>
    <w:rsid w:val="00A476B9"/>
    <w:rsid w:val="00A477ED"/>
    <w:rsid w:val="00A4783C"/>
    <w:rsid w:val="00A47BE0"/>
    <w:rsid w:val="00A47C1C"/>
    <w:rsid w:val="00A47CB3"/>
    <w:rsid w:val="00A47FBC"/>
    <w:rsid w:val="00A504B9"/>
    <w:rsid w:val="00A5059E"/>
    <w:rsid w:val="00A5060A"/>
    <w:rsid w:val="00A507BF"/>
    <w:rsid w:val="00A507E3"/>
    <w:rsid w:val="00A508E3"/>
    <w:rsid w:val="00A50ADD"/>
    <w:rsid w:val="00A50DC6"/>
    <w:rsid w:val="00A51410"/>
    <w:rsid w:val="00A51412"/>
    <w:rsid w:val="00A514E2"/>
    <w:rsid w:val="00A515AD"/>
    <w:rsid w:val="00A51650"/>
    <w:rsid w:val="00A517D4"/>
    <w:rsid w:val="00A51A08"/>
    <w:rsid w:val="00A51B08"/>
    <w:rsid w:val="00A51BC2"/>
    <w:rsid w:val="00A51C6E"/>
    <w:rsid w:val="00A51E72"/>
    <w:rsid w:val="00A51F6F"/>
    <w:rsid w:val="00A51F8B"/>
    <w:rsid w:val="00A520B1"/>
    <w:rsid w:val="00A521B1"/>
    <w:rsid w:val="00A52224"/>
    <w:rsid w:val="00A5223A"/>
    <w:rsid w:val="00A5226A"/>
    <w:rsid w:val="00A522F1"/>
    <w:rsid w:val="00A52470"/>
    <w:rsid w:val="00A52539"/>
    <w:rsid w:val="00A52669"/>
    <w:rsid w:val="00A5281B"/>
    <w:rsid w:val="00A52858"/>
    <w:rsid w:val="00A52897"/>
    <w:rsid w:val="00A52BD9"/>
    <w:rsid w:val="00A52C27"/>
    <w:rsid w:val="00A53285"/>
    <w:rsid w:val="00A53359"/>
    <w:rsid w:val="00A53542"/>
    <w:rsid w:val="00A53792"/>
    <w:rsid w:val="00A53892"/>
    <w:rsid w:val="00A53956"/>
    <w:rsid w:val="00A53C79"/>
    <w:rsid w:val="00A53D35"/>
    <w:rsid w:val="00A53E4C"/>
    <w:rsid w:val="00A53EBC"/>
    <w:rsid w:val="00A5401A"/>
    <w:rsid w:val="00A5407C"/>
    <w:rsid w:val="00A54080"/>
    <w:rsid w:val="00A54283"/>
    <w:rsid w:val="00A542DF"/>
    <w:rsid w:val="00A54887"/>
    <w:rsid w:val="00A54960"/>
    <w:rsid w:val="00A54A0C"/>
    <w:rsid w:val="00A54B5E"/>
    <w:rsid w:val="00A54C12"/>
    <w:rsid w:val="00A54D54"/>
    <w:rsid w:val="00A54DE3"/>
    <w:rsid w:val="00A54EAC"/>
    <w:rsid w:val="00A54FF6"/>
    <w:rsid w:val="00A55142"/>
    <w:rsid w:val="00A5527B"/>
    <w:rsid w:val="00A552CF"/>
    <w:rsid w:val="00A5543F"/>
    <w:rsid w:val="00A5548B"/>
    <w:rsid w:val="00A5553F"/>
    <w:rsid w:val="00A55757"/>
    <w:rsid w:val="00A558BA"/>
    <w:rsid w:val="00A55B0B"/>
    <w:rsid w:val="00A55C5C"/>
    <w:rsid w:val="00A55CC4"/>
    <w:rsid w:val="00A55E8F"/>
    <w:rsid w:val="00A55EAE"/>
    <w:rsid w:val="00A5603F"/>
    <w:rsid w:val="00A560D4"/>
    <w:rsid w:val="00A560DB"/>
    <w:rsid w:val="00A5611C"/>
    <w:rsid w:val="00A56201"/>
    <w:rsid w:val="00A5625B"/>
    <w:rsid w:val="00A5638D"/>
    <w:rsid w:val="00A5638F"/>
    <w:rsid w:val="00A5642E"/>
    <w:rsid w:val="00A56514"/>
    <w:rsid w:val="00A56610"/>
    <w:rsid w:val="00A56927"/>
    <w:rsid w:val="00A56943"/>
    <w:rsid w:val="00A56964"/>
    <w:rsid w:val="00A56AB7"/>
    <w:rsid w:val="00A56BCF"/>
    <w:rsid w:val="00A56D00"/>
    <w:rsid w:val="00A56D22"/>
    <w:rsid w:val="00A56DF7"/>
    <w:rsid w:val="00A56E56"/>
    <w:rsid w:val="00A56E95"/>
    <w:rsid w:val="00A57130"/>
    <w:rsid w:val="00A57292"/>
    <w:rsid w:val="00A57317"/>
    <w:rsid w:val="00A573FA"/>
    <w:rsid w:val="00A57556"/>
    <w:rsid w:val="00A5763B"/>
    <w:rsid w:val="00A579AE"/>
    <w:rsid w:val="00A57AC1"/>
    <w:rsid w:val="00A57B0C"/>
    <w:rsid w:val="00A57B94"/>
    <w:rsid w:val="00A57BD1"/>
    <w:rsid w:val="00A57C2E"/>
    <w:rsid w:val="00A57D20"/>
    <w:rsid w:val="00A57E35"/>
    <w:rsid w:val="00A57E42"/>
    <w:rsid w:val="00A57EB5"/>
    <w:rsid w:val="00A57FE3"/>
    <w:rsid w:val="00A60024"/>
    <w:rsid w:val="00A60036"/>
    <w:rsid w:val="00A6019B"/>
    <w:rsid w:val="00A6028D"/>
    <w:rsid w:val="00A6059D"/>
    <w:rsid w:val="00A605AC"/>
    <w:rsid w:val="00A606C6"/>
    <w:rsid w:val="00A606E7"/>
    <w:rsid w:val="00A60733"/>
    <w:rsid w:val="00A608A5"/>
    <w:rsid w:val="00A609E3"/>
    <w:rsid w:val="00A60BFF"/>
    <w:rsid w:val="00A60C75"/>
    <w:rsid w:val="00A60D3F"/>
    <w:rsid w:val="00A60F60"/>
    <w:rsid w:val="00A60F79"/>
    <w:rsid w:val="00A612EC"/>
    <w:rsid w:val="00A6142A"/>
    <w:rsid w:val="00A614D6"/>
    <w:rsid w:val="00A61512"/>
    <w:rsid w:val="00A6151D"/>
    <w:rsid w:val="00A615F7"/>
    <w:rsid w:val="00A6160A"/>
    <w:rsid w:val="00A61634"/>
    <w:rsid w:val="00A6173C"/>
    <w:rsid w:val="00A6199F"/>
    <w:rsid w:val="00A61E29"/>
    <w:rsid w:val="00A620A4"/>
    <w:rsid w:val="00A6219F"/>
    <w:rsid w:val="00A621CA"/>
    <w:rsid w:val="00A621CF"/>
    <w:rsid w:val="00A624AB"/>
    <w:rsid w:val="00A62557"/>
    <w:rsid w:val="00A62641"/>
    <w:rsid w:val="00A62758"/>
    <w:rsid w:val="00A62A08"/>
    <w:rsid w:val="00A62A49"/>
    <w:rsid w:val="00A62AC8"/>
    <w:rsid w:val="00A62BC5"/>
    <w:rsid w:val="00A62E36"/>
    <w:rsid w:val="00A6310F"/>
    <w:rsid w:val="00A6312E"/>
    <w:rsid w:val="00A6315A"/>
    <w:rsid w:val="00A631E0"/>
    <w:rsid w:val="00A6320D"/>
    <w:rsid w:val="00A6323E"/>
    <w:rsid w:val="00A632C1"/>
    <w:rsid w:val="00A632EE"/>
    <w:rsid w:val="00A632EF"/>
    <w:rsid w:val="00A63367"/>
    <w:rsid w:val="00A6357E"/>
    <w:rsid w:val="00A63618"/>
    <w:rsid w:val="00A6371C"/>
    <w:rsid w:val="00A6374D"/>
    <w:rsid w:val="00A6376D"/>
    <w:rsid w:val="00A637EB"/>
    <w:rsid w:val="00A639AC"/>
    <w:rsid w:val="00A63A85"/>
    <w:rsid w:val="00A63AD9"/>
    <w:rsid w:val="00A63B7F"/>
    <w:rsid w:val="00A63BB8"/>
    <w:rsid w:val="00A63BBF"/>
    <w:rsid w:val="00A63D62"/>
    <w:rsid w:val="00A63FA6"/>
    <w:rsid w:val="00A63FC2"/>
    <w:rsid w:val="00A64096"/>
    <w:rsid w:val="00A640AE"/>
    <w:rsid w:val="00A64209"/>
    <w:rsid w:val="00A642FE"/>
    <w:rsid w:val="00A64491"/>
    <w:rsid w:val="00A644F0"/>
    <w:rsid w:val="00A646BB"/>
    <w:rsid w:val="00A646EB"/>
    <w:rsid w:val="00A64741"/>
    <w:rsid w:val="00A64A7B"/>
    <w:rsid w:val="00A64B0D"/>
    <w:rsid w:val="00A64B2E"/>
    <w:rsid w:val="00A64B62"/>
    <w:rsid w:val="00A64BBC"/>
    <w:rsid w:val="00A64C22"/>
    <w:rsid w:val="00A64EFA"/>
    <w:rsid w:val="00A64FA4"/>
    <w:rsid w:val="00A6500F"/>
    <w:rsid w:val="00A65307"/>
    <w:rsid w:val="00A65402"/>
    <w:rsid w:val="00A65424"/>
    <w:rsid w:val="00A65498"/>
    <w:rsid w:val="00A65499"/>
    <w:rsid w:val="00A6563B"/>
    <w:rsid w:val="00A6570F"/>
    <w:rsid w:val="00A65763"/>
    <w:rsid w:val="00A657F7"/>
    <w:rsid w:val="00A658E6"/>
    <w:rsid w:val="00A658F6"/>
    <w:rsid w:val="00A659E7"/>
    <w:rsid w:val="00A65B36"/>
    <w:rsid w:val="00A65C56"/>
    <w:rsid w:val="00A65C93"/>
    <w:rsid w:val="00A65D74"/>
    <w:rsid w:val="00A65D75"/>
    <w:rsid w:val="00A65D97"/>
    <w:rsid w:val="00A65E3C"/>
    <w:rsid w:val="00A65E57"/>
    <w:rsid w:val="00A65F94"/>
    <w:rsid w:val="00A66045"/>
    <w:rsid w:val="00A66068"/>
    <w:rsid w:val="00A660AA"/>
    <w:rsid w:val="00A6611A"/>
    <w:rsid w:val="00A6619E"/>
    <w:rsid w:val="00A662EF"/>
    <w:rsid w:val="00A6630F"/>
    <w:rsid w:val="00A66402"/>
    <w:rsid w:val="00A66522"/>
    <w:rsid w:val="00A66529"/>
    <w:rsid w:val="00A66685"/>
    <w:rsid w:val="00A666C5"/>
    <w:rsid w:val="00A6670A"/>
    <w:rsid w:val="00A6688B"/>
    <w:rsid w:val="00A669FC"/>
    <w:rsid w:val="00A66C2E"/>
    <w:rsid w:val="00A66DA6"/>
    <w:rsid w:val="00A66F51"/>
    <w:rsid w:val="00A66FD0"/>
    <w:rsid w:val="00A6709F"/>
    <w:rsid w:val="00A670EE"/>
    <w:rsid w:val="00A672FC"/>
    <w:rsid w:val="00A67329"/>
    <w:rsid w:val="00A6748E"/>
    <w:rsid w:val="00A67785"/>
    <w:rsid w:val="00A6796A"/>
    <w:rsid w:val="00A67A2B"/>
    <w:rsid w:val="00A67A2D"/>
    <w:rsid w:val="00A67CD7"/>
    <w:rsid w:val="00A67CF4"/>
    <w:rsid w:val="00A68B5C"/>
    <w:rsid w:val="00A703DD"/>
    <w:rsid w:val="00A703FC"/>
    <w:rsid w:val="00A7063A"/>
    <w:rsid w:val="00A706AC"/>
    <w:rsid w:val="00A70700"/>
    <w:rsid w:val="00A70813"/>
    <w:rsid w:val="00A70848"/>
    <w:rsid w:val="00A70943"/>
    <w:rsid w:val="00A70A00"/>
    <w:rsid w:val="00A70A1C"/>
    <w:rsid w:val="00A70B0E"/>
    <w:rsid w:val="00A70B66"/>
    <w:rsid w:val="00A70C4B"/>
    <w:rsid w:val="00A70C8E"/>
    <w:rsid w:val="00A70E5F"/>
    <w:rsid w:val="00A71081"/>
    <w:rsid w:val="00A7119E"/>
    <w:rsid w:val="00A711A6"/>
    <w:rsid w:val="00A712C0"/>
    <w:rsid w:val="00A713DD"/>
    <w:rsid w:val="00A713E5"/>
    <w:rsid w:val="00A71560"/>
    <w:rsid w:val="00A715B5"/>
    <w:rsid w:val="00A715DF"/>
    <w:rsid w:val="00A71653"/>
    <w:rsid w:val="00A71746"/>
    <w:rsid w:val="00A71754"/>
    <w:rsid w:val="00A7185D"/>
    <w:rsid w:val="00A718A7"/>
    <w:rsid w:val="00A71AD6"/>
    <w:rsid w:val="00A71B9C"/>
    <w:rsid w:val="00A71C03"/>
    <w:rsid w:val="00A71C38"/>
    <w:rsid w:val="00A71CF1"/>
    <w:rsid w:val="00A71CF7"/>
    <w:rsid w:val="00A71D2A"/>
    <w:rsid w:val="00A71E40"/>
    <w:rsid w:val="00A71F3D"/>
    <w:rsid w:val="00A722B9"/>
    <w:rsid w:val="00A72397"/>
    <w:rsid w:val="00A723A0"/>
    <w:rsid w:val="00A725CD"/>
    <w:rsid w:val="00A72805"/>
    <w:rsid w:val="00A72817"/>
    <w:rsid w:val="00A72AB4"/>
    <w:rsid w:val="00A72B5B"/>
    <w:rsid w:val="00A72D14"/>
    <w:rsid w:val="00A72D65"/>
    <w:rsid w:val="00A72DC2"/>
    <w:rsid w:val="00A72E5D"/>
    <w:rsid w:val="00A72F14"/>
    <w:rsid w:val="00A72FA2"/>
    <w:rsid w:val="00A730B3"/>
    <w:rsid w:val="00A730FA"/>
    <w:rsid w:val="00A73132"/>
    <w:rsid w:val="00A73174"/>
    <w:rsid w:val="00A73204"/>
    <w:rsid w:val="00A73237"/>
    <w:rsid w:val="00A73345"/>
    <w:rsid w:val="00A73410"/>
    <w:rsid w:val="00A73635"/>
    <w:rsid w:val="00A73739"/>
    <w:rsid w:val="00A7378E"/>
    <w:rsid w:val="00A73815"/>
    <w:rsid w:val="00A738A3"/>
    <w:rsid w:val="00A73E27"/>
    <w:rsid w:val="00A73F72"/>
    <w:rsid w:val="00A74276"/>
    <w:rsid w:val="00A74409"/>
    <w:rsid w:val="00A7443D"/>
    <w:rsid w:val="00A74613"/>
    <w:rsid w:val="00A7465F"/>
    <w:rsid w:val="00A7466F"/>
    <w:rsid w:val="00A746F9"/>
    <w:rsid w:val="00A748C4"/>
    <w:rsid w:val="00A748DF"/>
    <w:rsid w:val="00A74CD5"/>
    <w:rsid w:val="00A74DB1"/>
    <w:rsid w:val="00A74DEC"/>
    <w:rsid w:val="00A7511A"/>
    <w:rsid w:val="00A7511C"/>
    <w:rsid w:val="00A751CA"/>
    <w:rsid w:val="00A752DC"/>
    <w:rsid w:val="00A7530A"/>
    <w:rsid w:val="00A753EE"/>
    <w:rsid w:val="00A75668"/>
    <w:rsid w:val="00A7577F"/>
    <w:rsid w:val="00A7593C"/>
    <w:rsid w:val="00A75A85"/>
    <w:rsid w:val="00A75BDD"/>
    <w:rsid w:val="00A75C7E"/>
    <w:rsid w:val="00A75ECB"/>
    <w:rsid w:val="00A75ED6"/>
    <w:rsid w:val="00A76050"/>
    <w:rsid w:val="00A7627D"/>
    <w:rsid w:val="00A76487"/>
    <w:rsid w:val="00A7668E"/>
    <w:rsid w:val="00A766C9"/>
    <w:rsid w:val="00A766CE"/>
    <w:rsid w:val="00A766E2"/>
    <w:rsid w:val="00A7675B"/>
    <w:rsid w:val="00A7679F"/>
    <w:rsid w:val="00A76839"/>
    <w:rsid w:val="00A7695E"/>
    <w:rsid w:val="00A76B64"/>
    <w:rsid w:val="00A76C2D"/>
    <w:rsid w:val="00A76D77"/>
    <w:rsid w:val="00A76D7B"/>
    <w:rsid w:val="00A76DA2"/>
    <w:rsid w:val="00A76ED6"/>
    <w:rsid w:val="00A76F09"/>
    <w:rsid w:val="00A76F2C"/>
    <w:rsid w:val="00A77106"/>
    <w:rsid w:val="00A7718B"/>
    <w:rsid w:val="00A771C2"/>
    <w:rsid w:val="00A7728A"/>
    <w:rsid w:val="00A773A4"/>
    <w:rsid w:val="00A773E5"/>
    <w:rsid w:val="00A77419"/>
    <w:rsid w:val="00A77456"/>
    <w:rsid w:val="00A7759E"/>
    <w:rsid w:val="00A775BB"/>
    <w:rsid w:val="00A776A7"/>
    <w:rsid w:val="00A776C0"/>
    <w:rsid w:val="00A776F1"/>
    <w:rsid w:val="00A77701"/>
    <w:rsid w:val="00A77755"/>
    <w:rsid w:val="00A7775D"/>
    <w:rsid w:val="00A777B5"/>
    <w:rsid w:val="00A77945"/>
    <w:rsid w:val="00A779E5"/>
    <w:rsid w:val="00A77A8E"/>
    <w:rsid w:val="00A77C4E"/>
    <w:rsid w:val="00A77E92"/>
    <w:rsid w:val="00A77F2B"/>
    <w:rsid w:val="00A77FD8"/>
    <w:rsid w:val="00A8012C"/>
    <w:rsid w:val="00A8018C"/>
    <w:rsid w:val="00A801E6"/>
    <w:rsid w:val="00A80231"/>
    <w:rsid w:val="00A802B8"/>
    <w:rsid w:val="00A80477"/>
    <w:rsid w:val="00A804BC"/>
    <w:rsid w:val="00A804FB"/>
    <w:rsid w:val="00A805CB"/>
    <w:rsid w:val="00A80680"/>
    <w:rsid w:val="00A8077D"/>
    <w:rsid w:val="00A80A9C"/>
    <w:rsid w:val="00A80AA7"/>
    <w:rsid w:val="00A80ACF"/>
    <w:rsid w:val="00A80AEB"/>
    <w:rsid w:val="00A80BCF"/>
    <w:rsid w:val="00A80CA2"/>
    <w:rsid w:val="00A80D3F"/>
    <w:rsid w:val="00A80DB4"/>
    <w:rsid w:val="00A80E9C"/>
    <w:rsid w:val="00A80F1A"/>
    <w:rsid w:val="00A812CC"/>
    <w:rsid w:val="00A813A9"/>
    <w:rsid w:val="00A81690"/>
    <w:rsid w:val="00A818BC"/>
    <w:rsid w:val="00A819C0"/>
    <w:rsid w:val="00A81AFC"/>
    <w:rsid w:val="00A81B77"/>
    <w:rsid w:val="00A81B8A"/>
    <w:rsid w:val="00A81CF3"/>
    <w:rsid w:val="00A81EB5"/>
    <w:rsid w:val="00A81FD9"/>
    <w:rsid w:val="00A8208D"/>
    <w:rsid w:val="00A820D1"/>
    <w:rsid w:val="00A82147"/>
    <w:rsid w:val="00A821C8"/>
    <w:rsid w:val="00A822C8"/>
    <w:rsid w:val="00A8247F"/>
    <w:rsid w:val="00A8271C"/>
    <w:rsid w:val="00A82833"/>
    <w:rsid w:val="00A828D4"/>
    <w:rsid w:val="00A82C76"/>
    <w:rsid w:val="00A82C7A"/>
    <w:rsid w:val="00A82CA9"/>
    <w:rsid w:val="00A82E81"/>
    <w:rsid w:val="00A82EDF"/>
    <w:rsid w:val="00A82FB0"/>
    <w:rsid w:val="00A832C9"/>
    <w:rsid w:val="00A832E5"/>
    <w:rsid w:val="00A83362"/>
    <w:rsid w:val="00A8350B"/>
    <w:rsid w:val="00A8351B"/>
    <w:rsid w:val="00A83621"/>
    <w:rsid w:val="00A836EB"/>
    <w:rsid w:val="00A8382F"/>
    <w:rsid w:val="00A83905"/>
    <w:rsid w:val="00A83A00"/>
    <w:rsid w:val="00A83A4B"/>
    <w:rsid w:val="00A83C1D"/>
    <w:rsid w:val="00A83DFE"/>
    <w:rsid w:val="00A8401F"/>
    <w:rsid w:val="00A8407F"/>
    <w:rsid w:val="00A84092"/>
    <w:rsid w:val="00A84112"/>
    <w:rsid w:val="00A8417C"/>
    <w:rsid w:val="00A8460B"/>
    <w:rsid w:val="00A84650"/>
    <w:rsid w:val="00A8468A"/>
    <w:rsid w:val="00A8482A"/>
    <w:rsid w:val="00A8488C"/>
    <w:rsid w:val="00A84C29"/>
    <w:rsid w:val="00A84E70"/>
    <w:rsid w:val="00A84F66"/>
    <w:rsid w:val="00A85006"/>
    <w:rsid w:val="00A85215"/>
    <w:rsid w:val="00A852D6"/>
    <w:rsid w:val="00A85310"/>
    <w:rsid w:val="00A85326"/>
    <w:rsid w:val="00A85468"/>
    <w:rsid w:val="00A85591"/>
    <w:rsid w:val="00A85651"/>
    <w:rsid w:val="00A8586A"/>
    <w:rsid w:val="00A85894"/>
    <w:rsid w:val="00A858F5"/>
    <w:rsid w:val="00A85913"/>
    <w:rsid w:val="00A85BA1"/>
    <w:rsid w:val="00A85CF0"/>
    <w:rsid w:val="00A85DDC"/>
    <w:rsid w:val="00A85EA5"/>
    <w:rsid w:val="00A85FFC"/>
    <w:rsid w:val="00A86011"/>
    <w:rsid w:val="00A86148"/>
    <w:rsid w:val="00A8623E"/>
    <w:rsid w:val="00A8633C"/>
    <w:rsid w:val="00A864D6"/>
    <w:rsid w:val="00A864E6"/>
    <w:rsid w:val="00A86533"/>
    <w:rsid w:val="00A86556"/>
    <w:rsid w:val="00A86738"/>
    <w:rsid w:val="00A86C28"/>
    <w:rsid w:val="00A86CAD"/>
    <w:rsid w:val="00A86D95"/>
    <w:rsid w:val="00A86DED"/>
    <w:rsid w:val="00A86E19"/>
    <w:rsid w:val="00A86EFE"/>
    <w:rsid w:val="00A86F2F"/>
    <w:rsid w:val="00A87227"/>
    <w:rsid w:val="00A8727C"/>
    <w:rsid w:val="00A87382"/>
    <w:rsid w:val="00A8739D"/>
    <w:rsid w:val="00A8779B"/>
    <w:rsid w:val="00A87859"/>
    <w:rsid w:val="00A8798F"/>
    <w:rsid w:val="00A87A0B"/>
    <w:rsid w:val="00A87A53"/>
    <w:rsid w:val="00A87AA8"/>
    <w:rsid w:val="00A87B37"/>
    <w:rsid w:val="00A87C45"/>
    <w:rsid w:val="00A87D58"/>
    <w:rsid w:val="00A90044"/>
    <w:rsid w:val="00A90048"/>
    <w:rsid w:val="00A90132"/>
    <w:rsid w:val="00A90268"/>
    <w:rsid w:val="00A9031B"/>
    <w:rsid w:val="00A90335"/>
    <w:rsid w:val="00A90381"/>
    <w:rsid w:val="00A9038E"/>
    <w:rsid w:val="00A903F7"/>
    <w:rsid w:val="00A905AA"/>
    <w:rsid w:val="00A906CC"/>
    <w:rsid w:val="00A90729"/>
    <w:rsid w:val="00A90855"/>
    <w:rsid w:val="00A9086B"/>
    <w:rsid w:val="00A908A3"/>
    <w:rsid w:val="00A909EE"/>
    <w:rsid w:val="00A90BA7"/>
    <w:rsid w:val="00A90CCA"/>
    <w:rsid w:val="00A90E25"/>
    <w:rsid w:val="00A90E7F"/>
    <w:rsid w:val="00A90E90"/>
    <w:rsid w:val="00A91310"/>
    <w:rsid w:val="00A91477"/>
    <w:rsid w:val="00A914A7"/>
    <w:rsid w:val="00A91501"/>
    <w:rsid w:val="00A91520"/>
    <w:rsid w:val="00A9165C"/>
    <w:rsid w:val="00A916AA"/>
    <w:rsid w:val="00A916EE"/>
    <w:rsid w:val="00A91845"/>
    <w:rsid w:val="00A9199E"/>
    <w:rsid w:val="00A91AB8"/>
    <w:rsid w:val="00A91B3D"/>
    <w:rsid w:val="00A91BF9"/>
    <w:rsid w:val="00A91C34"/>
    <w:rsid w:val="00A91C82"/>
    <w:rsid w:val="00A91CAE"/>
    <w:rsid w:val="00A92016"/>
    <w:rsid w:val="00A92028"/>
    <w:rsid w:val="00A920BD"/>
    <w:rsid w:val="00A920D3"/>
    <w:rsid w:val="00A92109"/>
    <w:rsid w:val="00A9212A"/>
    <w:rsid w:val="00A925D2"/>
    <w:rsid w:val="00A92619"/>
    <w:rsid w:val="00A92623"/>
    <w:rsid w:val="00A92867"/>
    <w:rsid w:val="00A928A3"/>
    <w:rsid w:val="00A928BA"/>
    <w:rsid w:val="00A92D0C"/>
    <w:rsid w:val="00A92DEA"/>
    <w:rsid w:val="00A92E12"/>
    <w:rsid w:val="00A92EAE"/>
    <w:rsid w:val="00A92F42"/>
    <w:rsid w:val="00A92F56"/>
    <w:rsid w:val="00A92F80"/>
    <w:rsid w:val="00A92FEE"/>
    <w:rsid w:val="00A93049"/>
    <w:rsid w:val="00A930FC"/>
    <w:rsid w:val="00A93184"/>
    <w:rsid w:val="00A933F7"/>
    <w:rsid w:val="00A9361F"/>
    <w:rsid w:val="00A937CB"/>
    <w:rsid w:val="00A93828"/>
    <w:rsid w:val="00A938E7"/>
    <w:rsid w:val="00A9390D"/>
    <w:rsid w:val="00A93944"/>
    <w:rsid w:val="00A93D69"/>
    <w:rsid w:val="00A93D6E"/>
    <w:rsid w:val="00A940DD"/>
    <w:rsid w:val="00A94217"/>
    <w:rsid w:val="00A94548"/>
    <w:rsid w:val="00A945AF"/>
    <w:rsid w:val="00A945E4"/>
    <w:rsid w:val="00A945F0"/>
    <w:rsid w:val="00A94615"/>
    <w:rsid w:val="00A946AB"/>
    <w:rsid w:val="00A946BB"/>
    <w:rsid w:val="00A94773"/>
    <w:rsid w:val="00A9480F"/>
    <w:rsid w:val="00A94932"/>
    <w:rsid w:val="00A949BE"/>
    <w:rsid w:val="00A94A60"/>
    <w:rsid w:val="00A94C7A"/>
    <w:rsid w:val="00A94DFC"/>
    <w:rsid w:val="00A94E9E"/>
    <w:rsid w:val="00A94FE8"/>
    <w:rsid w:val="00A95024"/>
    <w:rsid w:val="00A9504C"/>
    <w:rsid w:val="00A95267"/>
    <w:rsid w:val="00A9529A"/>
    <w:rsid w:val="00A95330"/>
    <w:rsid w:val="00A9536A"/>
    <w:rsid w:val="00A9540D"/>
    <w:rsid w:val="00A9542A"/>
    <w:rsid w:val="00A95927"/>
    <w:rsid w:val="00A95A70"/>
    <w:rsid w:val="00A95BD8"/>
    <w:rsid w:val="00A95BEC"/>
    <w:rsid w:val="00A95CCC"/>
    <w:rsid w:val="00A95DA4"/>
    <w:rsid w:val="00A95DFA"/>
    <w:rsid w:val="00A95F55"/>
    <w:rsid w:val="00A96081"/>
    <w:rsid w:val="00A960A5"/>
    <w:rsid w:val="00A9613A"/>
    <w:rsid w:val="00A96483"/>
    <w:rsid w:val="00A9676A"/>
    <w:rsid w:val="00A968F9"/>
    <w:rsid w:val="00A968FE"/>
    <w:rsid w:val="00A969DA"/>
    <w:rsid w:val="00A96A91"/>
    <w:rsid w:val="00A96AD2"/>
    <w:rsid w:val="00A96AD3"/>
    <w:rsid w:val="00A96B13"/>
    <w:rsid w:val="00A96BB7"/>
    <w:rsid w:val="00A9715E"/>
    <w:rsid w:val="00A9723D"/>
    <w:rsid w:val="00A973B1"/>
    <w:rsid w:val="00A974E3"/>
    <w:rsid w:val="00A97820"/>
    <w:rsid w:val="00A9782B"/>
    <w:rsid w:val="00A979E4"/>
    <w:rsid w:val="00A97B39"/>
    <w:rsid w:val="00A97B3B"/>
    <w:rsid w:val="00A97CAA"/>
    <w:rsid w:val="00A97D47"/>
    <w:rsid w:val="00A97EA5"/>
    <w:rsid w:val="00A97F07"/>
    <w:rsid w:val="00A97F2A"/>
    <w:rsid w:val="00AA006A"/>
    <w:rsid w:val="00AA0109"/>
    <w:rsid w:val="00AA021D"/>
    <w:rsid w:val="00AA0260"/>
    <w:rsid w:val="00AA030F"/>
    <w:rsid w:val="00AA0324"/>
    <w:rsid w:val="00AA0325"/>
    <w:rsid w:val="00AA0435"/>
    <w:rsid w:val="00AA048A"/>
    <w:rsid w:val="00AA053F"/>
    <w:rsid w:val="00AA056D"/>
    <w:rsid w:val="00AA060C"/>
    <w:rsid w:val="00AA0744"/>
    <w:rsid w:val="00AA0757"/>
    <w:rsid w:val="00AA0792"/>
    <w:rsid w:val="00AA08F0"/>
    <w:rsid w:val="00AA091A"/>
    <w:rsid w:val="00AA0989"/>
    <w:rsid w:val="00AA09A1"/>
    <w:rsid w:val="00AA0B79"/>
    <w:rsid w:val="00AA0CA6"/>
    <w:rsid w:val="00AA0CCC"/>
    <w:rsid w:val="00AA0D7C"/>
    <w:rsid w:val="00AA0E39"/>
    <w:rsid w:val="00AA0F9D"/>
    <w:rsid w:val="00AA1093"/>
    <w:rsid w:val="00AA10F8"/>
    <w:rsid w:val="00AA1131"/>
    <w:rsid w:val="00AA1173"/>
    <w:rsid w:val="00AA11E1"/>
    <w:rsid w:val="00AA12BA"/>
    <w:rsid w:val="00AA12F3"/>
    <w:rsid w:val="00AA13C0"/>
    <w:rsid w:val="00AA143E"/>
    <w:rsid w:val="00AA151F"/>
    <w:rsid w:val="00AA164A"/>
    <w:rsid w:val="00AA16DE"/>
    <w:rsid w:val="00AA1817"/>
    <w:rsid w:val="00AA19CF"/>
    <w:rsid w:val="00AA1AAB"/>
    <w:rsid w:val="00AA1B3D"/>
    <w:rsid w:val="00AA1CA8"/>
    <w:rsid w:val="00AA1E20"/>
    <w:rsid w:val="00AA1F72"/>
    <w:rsid w:val="00AA206A"/>
    <w:rsid w:val="00AA208B"/>
    <w:rsid w:val="00AA22DD"/>
    <w:rsid w:val="00AA257C"/>
    <w:rsid w:val="00AA26CF"/>
    <w:rsid w:val="00AA28A0"/>
    <w:rsid w:val="00AA28EE"/>
    <w:rsid w:val="00AA2935"/>
    <w:rsid w:val="00AA2A1E"/>
    <w:rsid w:val="00AA2A59"/>
    <w:rsid w:val="00AA2A64"/>
    <w:rsid w:val="00AA2D7E"/>
    <w:rsid w:val="00AA2F0A"/>
    <w:rsid w:val="00AA30FC"/>
    <w:rsid w:val="00AA3151"/>
    <w:rsid w:val="00AA3228"/>
    <w:rsid w:val="00AA3392"/>
    <w:rsid w:val="00AA345D"/>
    <w:rsid w:val="00AA349E"/>
    <w:rsid w:val="00AA3580"/>
    <w:rsid w:val="00AA3760"/>
    <w:rsid w:val="00AA3780"/>
    <w:rsid w:val="00AA3808"/>
    <w:rsid w:val="00AA38EC"/>
    <w:rsid w:val="00AA3A97"/>
    <w:rsid w:val="00AA3AC2"/>
    <w:rsid w:val="00AA3B35"/>
    <w:rsid w:val="00AA3BFD"/>
    <w:rsid w:val="00AA3DAD"/>
    <w:rsid w:val="00AA3E1B"/>
    <w:rsid w:val="00AA3F31"/>
    <w:rsid w:val="00AA3FD9"/>
    <w:rsid w:val="00AA4071"/>
    <w:rsid w:val="00AA4109"/>
    <w:rsid w:val="00AA41FE"/>
    <w:rsid w:val="00AA43FF"/>
    <w:rsid w:val="00AA453D"/>
    <w:rsid w:val="00AA45B2"/>
    <w:rsid w:val="00AA4603"/>
    <w:rsid w:val="00AA461B"/>
    <w:rsid w:val="00AA466F"/>
    <w:rsid w:val="00AA46E8"/>
    <w:rsid w:val="00AA4761"/>
    <w:rsid w:val="00AA47C0"/>
    <w:rsid w:val="00AA47DE"/>
    <w:rsid w:val="00AA49C4"/>
    <w:rsid w:val="00AA4AD7"/>
    <w:rsid w:val="00AA4C15"/>
    <w:rsid w:val="00AA4C36"/>
    <w:rsid w:val="00AA4ED8"/>
    <w:rsid w:val="00AA4F4C"/>
    <w:rsid w:val="00AA4F81"/>
    <w:rsid w:val="00AA4FCD"/>
    <w:rsid w:val="00AA4FF3"/>
    <w:rsid w:val="00AA5105"/>
    <w:rsid w:val="00AA5156"/>
    <w:rsid w:val="00AA5208"/>
    <w:rsid w:val="00AA5286"/>
    <w:rsid w:val="00AA5292"/>
    <w:rsid w:val="00AA53CE"/>
    <w:rsid w:val="00AA54D5"/>
    <w:rsid w:val="00AA5673"/>
    <w:rsid w:val="00AA5AA5"/>
    <w:rsid w:val="00AA5AB3"/>
    <w:rsid w:val="00AA5D82"/>
    <w:rsid w:val="00AA5DC1"/>
    <w:rsid w:val="00AA5E36"/>
    <w:rsid w:val="00AA5FE1"/>
    <w:rsid w:val="00AA6286"/>
    <w:rsid w:val="00AA66D3"/>
    <w:rsid w:val="00AA6709"/>
    <w:rsid w:val="00AA6793"/>
    <w:rsid w:val="00AA67D5"/>
    <w:rsid w:val="00AA687E"/>
    <w:rsid w:val="00AA68D3"/>
    <w:rsid w:val="00AA69AA"/>
    <w:rsid w:val="00AA6AB6"/>
    <w:rsid w:val="00AA6C1F"/>
    <w:rsid w:val="00AA6CC7"/>
    <w:rsid w:val="00AA6E0F"/>
    <w:rsid w:val="00AA6E2B"/>
    <w:rsid w:val="00AA6E2C"/>
    <w:rsid w:val="00AA6E53"/>
    <w:rsid w:val="00AA6E92"/>
    <w:rsid w:val="00AA6FC7"/>
    <w:rsid w:val="00AA7200"/>
    <w:rsid w:val="00AA72ED"/>
    <w:rsid w:val="00AA74AD"/>
    <w:rsid w:val="00AA7610"/>
    <w:rsid w:val="00AA77E7"/>
    <w:rsid w:val="00AA77FD"/>
    <w:rsid w:val="00AA7855"/>
    <w:rsid w:val="00AA788A"/>
    <w:rsid w:val="00AA7A75"/>
    <w:rsid w:val="00AA7B32"/>
    <w:rsid w:val="00AA7C48"/>
    <w:rsid w:val="00AA7D71"/>
    <w:rsid w:val="00AA7DCA"/>
    <w:rsid w:val="00AA7F3C"/>
    <w:rsid w:val="00AB0072"/>
    <w:rsid w:val="00AB01AE"/>
    <w:rsid w:val="00AB033F"/>
    <w:rsid w:val="00AB038C"/>
    <w:rsid w:val="00AB0697"/>
    <w:rsid w:val="00AB07EB"/>
    <w:rsid w:val="00AB08D8"/>
    <w:rsid w:val="00AB08DF"/>
    <w:rsid w:val="00AB0970"/>
    <w:rsid w:val="00AB09BE"/>
    <w:rsid w:val="00AB09CD"/>
    <w:rsid w:val="00AB0A53"/>
    <w:rsid w:val="00AB0ACA"/>
    <w:rsid w:val="00AB0BC3"/>
    <w:rsid w:val="00AB0D09"/>
    <w:rsid w:val="00AB0D86"/>
    <w:rsid w:val="00AB0DC1"/>
    <w:rsid w:val="00AB0EC0"/>
    <w:rsid w:val="00AB0EED"/>
    <w:rsid w:val="00AB0F80"/>
    <w:rsid w:val="00AB1220"/>
    <w:rsid w:val="00AB1223"/>
    <w:rsid w:val="00AB1300"/>
    <w:rsid w:val="00AB16AC"/>
    <w:rsid w:val="00AB16E8"/>
    <w:rsid w:val="00AB17F3"/>
    <w:rsid w:val="00AB181C"/>
    <w:rsid w:val="00AB1831"/>
    <w:rsid w:val="00AB1B1A"/>
    <w:rsid w:val="00AB1D40"/>
    <w:rsid w:val="00AB1D6D"/>
    <w:rsid w:val="00AB1DA4"/>
    <w:rsid w:val="00AB1DB4"/>
    <w:rsid w:val="00AB1E71"/>
    <w:rsid w:val="00AB2001"/>
    <w:rsid w:val="00AB22C2"/>
    <w:rsid w:val="00AB22DE"/>
    <w:rsid w:val="00AB242A"/>
    <w:rsid w:val="00AB24E0"/>
    <w:rsid w:val="00AB250E"/>
    <w:rsid w:val="00AB2591"/>
    <w:rsid w:val="00AB25C5"/>
    <w:rsid w:val="00AB2684"/>
    <w:rsid w:val="00AB27EC"/>
    <w:rsid w:val="00AB29A6"/>
    <w:rsid w:val="00AB2AB6"/>
    <w:rsid w:val="00AB2E72"/>
    <w:rsid w:val="00AB30B2"/>
    <w:rsid w:val="00AB3266"/>
    <w:rsid w:val="00AB3423"/>
    <w:rsid w:val="00AB3451"/>
    <w:rsid w:val="00AB352D"/>
    <w:rsid w:val="00AB3559"/>
    <w:rsid w:val="00AB35FF"/>
    <w:rsid w:val="00AB3710"/>
    <w:rsid w:val="00AB3746"/>
    <w:rsid w:val="00AB3794"/>
    <w:rsid w:val="00AB37A6"/>
    <w:rsid w:val="00AB37EB"/>
    <w:rsid w:val="00AB37EC"/>
    <w:rsid w:val="00AB39FA"/>
    <w:rsid w:val="00AB3AF1"/>
    <w:rsid w:val="00AB3CEA"/>
    <w:rsid w:val="00AB4286"/>
    <w:rsid w:val="00AB42A9"/>
    <w:rsid w:val="00AB4354"/>
    <w:rsid w:val="00AB43B3"/>
    <w:rsid w:val="00AB4513"/>
    <w:rsid w:val="00AB4530"/>
    <w:rsid w:val="00AB46B8"/>
    <w:rsid w:val="00AB4725"/>
    <w:rsid w:val="00AB474A"/>
    <w:rsid w:val="00AB4884"/>
    <w:rsid w:val="00AB4A3C"/>
    <w:rsid w:val="00AB4B0C"/>
    <w:rsid w:val="00AB4F21"/>
    <w:rsid w:val="00AB4F81"/>
    <w:rsid w:val="00AB4FF6"/>
    <w:rsid w:val="00AB5193"/>
    <w:rsid w:val="00AB5211"/>
    <w:rsid w:val="00AB548C"/>
    <w:rsid w:val="00AB5651"/>
    <w:rsid w:val="00AB5794"/>
    <w:rsid w:val="00AB5820"/>
    <w:rsid w:val="00AB5A7E"/>
    <w:rsid w:val="00AB5C32"/>
    <w:rsid w:val="00AB5E69"/>
    <w:rsid w:val="00AB5F1D"/>
    <w:rsid w:val="00AB6063"/>
    <w:rsid w:val="00AB60A5"/>
    <w:rsid w:val="00AB620B"/>
    <w:rsid w:val="00AB62F2"/>
    <w:rsid w:val="00AB6455"/>
    <w:rsid w:val="00AB6480"/>
    <w:rsid w:val="00AB64D8"/>
    <w:rsid w:val="00AB664F"/>
    <w:rsid w:val="00AB6655"/>
    <w:rsid w:val="00AB684B"/>
    <w:rsid w:val="00AB68C0"/>
    <w:rsid w:val="00AB68F3"/>
    <w:rsid w:val="00AB6957"/>
    <w:rsid w:val="00AB6AB5"/>
    <w:rsid w:val="00AB6BF1"/>
    <w:rsid w:val="00AB6CF8"/>
    <w:rsid w:val="00AB6D3F"/>
    <w:rsid w:val="00AB6F32"/>
    <w:rsid w:val="00AB7034"/>
    <w:rsid w:val="00AB7290"/>
    <w:rsid w:val="00AB7392"/>
    <w:rsid w:val="00AB7395"/>
    <w:rsid w:val="00AB77F3"/>
    <w:rsid w:val="00AB783C"/>
    <w:rsid w:val="00AB78F4"/>
    <w:rsid w:val="00AB79E0"/>
    <w:rsid w:val="00AB7ABE"/>
    <w:rsid w:val="00AB7C33"/>
    <w:rsid w:val="00AB7C5C"/>
    <w:rsid w:val="00AB7CB5"/>
    <w:rsid w:val="00AB7FE4"/>
    <w:rsid w:val="00AC02AE"/>
    <w:rsid w:val="00AC0A5E"/>
    <w:rsid w:val="00AC0D03"/>
    <w:rsid w:val="00AC0FBD"/>
    <w:rsid w:val="00AC100B"/>
    <w:rsid w:val="00AC1180"/>
    <w:rsid w:val="00AC11D1"/>
    <w:rsid w:val="00AC1256"/>
    <w:rsid w:val="00AC1381"/>
    <w:rsid w:val="00AC13B3"/>
    <w:rsid w:val="00AC1411"/>
    <w:rsid w:val="00AC1426"/>
    <w:rsid w:val="00AC153B"/>
    <w:rsid w:val="00AC1540"/>
    <w:rsid w:val="00AC15A0"/>
    <w:rsid w:val="00AC161A"/>
    <w:rsid w:val="00AC1632"/>
    <w:rsid w:val="00AC16AA"/>
    <w:rsid w:val="00AC1734"/>
    <w:rsid w:val="00AC17B0"/>
    <w:rsid w:val="00AC17FD"/>
    <w:rsid w:val="00AC181E"/>
    <w:rsid w:val="00AC1823"/>
    <w:rsid w:val="00AC182C"/>
    <w:rsid w:val="00AC18C8"/>
    <w:rsid w:val="00AC1A30"/>
    <w:rsid w:val="00AC1E19"/>
    <w:rsid w:val="00AC1EDB"/>
    <w:rsid w:val="00AC1F18"/>
    <w:rsid w:val="00AC1FC6"/>
    <w:rsid w:val="00AC1FE1"/>
    <w:rsid w:val="00AC2002"/>
    <w:rsid w:val="00AC20A6"/>
    <w:rsid w:val="00AC2115"/>
    <w:rsid w:val="00AC228D"/>
    <w:rsid w:val="00AC2296"/>
    <w:rsid w:val="00AC25C1"/>
    <w:rsid w:val="00AC261B"/>
    <w:rsid w:val="00AC2697"/>
    <w:rsid w:val="00AC2738"/>
    <w:rsid w:val="00AC278E"/>
    <w:rsid w:val="00AC28A6"/>
    <w:rsid w:val="00AC2A42"/>
    <w:rsid w:val="00AC2CAD"/>
    <w:rsid w:val="00AC2D98"/>
    <w:rsid w:val="00AC2DB5"/>
    <w:rsid w:val="00AC2F18"/>
    <w:rsid w:val="00AC30B3"/>
    <w:rsid w:val="00AC326B"/>
    <w:rsid w:val="00AC32BB"/>
    <w:rsid w:val="00AC33F6"/>
    <w:rsid w:val="00AC34C7"/>
    <w:rsid w:val="00AC34DA"/>
    <w:rsid w:val="00AC34E0"/>
    <w:rsid w:val="00AC354F"/>
    <w:rsid w:val="00AC3555"/>
    <w:rsid w:val="00AC35D5"/>
    <w:rsid w:val="00AC37C9"/>
    <w:rsid w:val="00AC3A1F"/>
    <w:rsid w:val="00AC3E1D"/>
    <w:rsid w:val="00AC3E4B"/>
    <w:rsid w:val="00AC3E9E"/>
    <w:rsid w:val="00AC3EE3"/>
    <w:rsid w:val="00AC3FE1"/>
    <w:rsid w:val="00AC4234"/>
    <w:rsid w:val="00AC4308"/>
    <w:rsid w:val="00AC4329"/>
    <w:rsid w:val="00AC4436"/>
    <w:rsid w:val="00AC448C"/>
    <w:rsid w:val="00AC4605"/>
    <w:rsid w:val="00AC468A"/>
    <w:rsid w:val="00AC481C"/>
    <w:rsid w:val="00AC4B20"/>
    <w:rsid w:val="00AC4B7F"/>
    <w:rsid w:val="00AC4CD4"/>
    <w:rsid w:val="00AC4D7E"/>
    <w:rsid w:val="00AC4E92"/>
    <w:rsid w:val="00AC4FD0"/>
    <w:rsid w:val="00AC5017"/>
    <w:rsid w:val="00AC5145"/>
    <w:rsid w:val="00AC5506"/>
    <w:rsid w:val="00AC557F"/>
    <w:rsid w:val="00AC55F0"/>
    <w:rsid w:val="00AC55FC"/>
    <w:rsid w:val="00AC56BC"/>
    <w:rsid w:val="00AC5714"/>
    <w:rsid w:val="00AC5776"/>
    <w:rsid w:val="00AC58F3"/>
    <w:rsid w:val="00AC59AD"/>
    <w:rsid w:val="00AC5B0B"/>
    <w:rsid w:val="00AC5B3A"/>
    <w:rsid w:val="00AC5C16"/>
    <w:rsid w:val="00AC5C17"/>
    <w:rsid w:val="00AC5D2C"/>
    <w:rsid w:val="00AC5E89"/>
    <w:rsid w:val="00AC6070"/>
    <w:rsid w:val="00AC60E5"/>
    <w:rsid w:val="00AC622E"/>
    <w:rsid w:val="00AC634D"/>
    <w:rsid w:val="00AC64BE"/>
    <w:rsid w:val="00AC6578"/>
    <w:rsid w:val="00AC6685"/>
    <w:rsid w:val="00AC6733"/>
    <w:rsid w:val="00AC68EE"/>
    <w:rsid w:val="00AC6A4D"/>
    <w:rsid w:val="00AC6B7E"/>
    <w:rsid w:val="00AC6C23"/>
    <w:rsid w:val="00AC6CDA"/>
    <w:rsid w:val="00AC6F5A"/>
    <w:rsid w:val="00AC70C4"/>
    <w:rsid w:val="00AC7199"/>
    <w:rsid w:val="00AC740F"/>
    <w:rsid w:val="00AC7473"/>
    <w:rsid w:val="00AC7531"/>
    <w:rsid w:val="00AC7644"/>
    <w:rsid w:val="00AC7652"/>
    <w:rsid w:val="00AC767E"/>
    <w:rsid w:val="00AC78DF"/>
    <w:rsid w:val="00AC79D9"/>
    <w:rsid w:val="00AC7A35"/>
    <w:rsid w:val="00AC7C63"/>
    <w:rsid w:val="00AC7D4C"/>
    <w:rsid w:val="00AC7DF5"/>
    <w:rsid w:val="00AC7E12"/>
    <w:rsid w:val="00AC7F6F"/>
    <w:rsid w:val="00AC7FEB"/>
    <w:rsid w:val="00AD00EC"/>
    <w:rsid w:val="00AD0176"/>
    <w:rsid w:val="00AD01C3"/>
    <w:rsid w:val="00AD02A9"/>
    <w:rsid w:val="00AD0327"/>
    <w:rsid w:val="00AD059B"/>
    <w:rsid w:val="00AD06ED"/>
    <w:rsid w:val="00AD07AB"/>
    <w:rsid w:val="00AD083A"/>
    <w:rsid w:val="00AD0965"/>
    <w:rsid w:val="00AD0B45"/>
    <w:rsid w:val="00AD0BEA"/>
    <w:rsid w:val="00AD0CCA"/>
    <w:rsid w:val="00AD0D57"/>
    <w:rsid w:val="00AD0F1C"/>
    <w:rsid w:val="00AD0FB8"/>
    <w:rsid w:val="00AD1009"/>
    <w:rsid w:val="00AD117D"/>
    <w:rsid w:val="00AD1180"/>
    <w:rsid w:val="00AD123E"/>
    <w:rsid w:val="00AD1249"/>
    <w:rsid w:val="00AD127C"/>
    <w:rsid w:val="00AD157D"/>
    <w:rsid w:val="00AD15B4"/>
    <w:rsid w:val="00AD1634"/>
    <w:rsid w:val="00AD18AB"/>
    <w:rsid w:val="00AD18D6"/>
    <w:rsid w:val="00AD194E"/>
    <w:rsid w:val="00AD1A3B"/>
    <w:rsid w:val="00AD1AC9"/>
    <w:rsid w:val="00AD1BFF"/>
    <w:rsid w:val="00AD1C7A"/>
    <w:rsid w:val="00AD1FC7"/>
    <w:rsid w:val="00AD2166"/>
    <w:rsid w:val="00AD2260"/>
    <w:rsid w:val="00AD233A"/>
    <w:rsid w:val="00AD2469"/>
    <w:rsid w:val="00AD28BC"/>
    <w:rsid w:val="00AD2A48"/>
    <w:rsid w:val="00AD2BFD"/>
    <w:rsid w:val="00AD2CA4"/>
    <w:rsid w:val="00AD2D62"/>
    <w:rsid w:val="00AD2DDF"/>
    <w:rsid w:val="00AD2F75"/>
    <w:rsid w:val="00AD3058"/>
    <w:rsid w:val="00AD3150"/>
    <w:rsid w:val="00AD31C3"/>
    <w:rsid w:val="00AD3262"/>
    <w:rsid w:val="00AD3291"/>
    <w:rsid w:val="00AD33F0"/>
    <w:rsid w:val="00AD3641"/>
    <w:rsid w:val="00AD3662"/>
    <w:rsid w:val="00AD37D2"/>
    <w:rsid w:val="00AD3802"/>
    <w:rsid w:val="00AD388C"/>
    <w:rsid w:val="00AD38FA"/>
    <w:rsid w:val="00AD3907"/>
    <w:rsid w:val="00AD3965"/>
    <w:rsid w:val="00AD3D0E"/>
    <w:rsid w:val="00AD3D66"/>
    <w:rsid w:val="00AD403B"/>
    <w:rsid w:val="00AD41CE"/>
    <w:rsid w:val="00AD423F"/>
    <w:rsid w:val="00AD4282"/>
    <w:rsid w:val="00AD4386"/>
    <w:rsid w:val="00AD44A7"/>
    <w:rsid w:val="00AD44ED"/>
    <w:rsid w:val="00AD450C"/>
    <w:rsid w:val="00AD4516"/>
    <w:rsid w:val="00AD4572"/>
    <w:rsid w:val="00AD46D3"/>
    <w:rsid w:val="00AD4766"/>
    <w:rsid w:val="00AD4777"/>
    <w:rsid w:val="00AD4CFA"/>
    <w:rsid w:val="00AD4D91"/>
    <w:rsid w:val="00AD4EEB"/>
    <w:rsid w:val="00AD4EEE"/>
    <w:rsid w:val="00AD4F57"/>
    <w:rsid w:val="00AD4FA3"/>
    <w:rsid w:val="00AD5064"/>
    <w:rsid w:val="00AD519B"/>
    <w:rsid w:val="00AD52A2"/>
    <w:rsid w:val="00AD5403"/>
    <w:rsid w:val="00AD55E9"/>
    <w:rsid w:val="00AD5622"/>
    <w:rsid w:val="00AD5972"/>
    <w:rsid w:val="00AD59DC"/>
    <w:rsid w:val="00AD59FD"/>
    <w:rsid w:val="00AD5AF3"/>
    <w:rsid w:val="00AD5B4C"/>
    <w:rsid w:val="00AD5B9D"/>
    <w:rsid w:val="00AD5BFA"/>
    <w:rsid w:val="00AD5D10"/>
    <w:rsid w:val="00AD5EC8"/>
    <w:rsid w:val="00AD5F6A"/>
    <w:rsid w:val="00AD5F7C"/>
    <w:rsid w:val="00AD5FD0"/>
    <w:rsid w:val="00AD6022"/>
    <w:rsid w:val="00AD64C3"/>
    <w:rsid w:val="00AD6509"/>
    <w:rsid w:val="00AD65EB"/>
    <w:rsid w:val="00AD672A"/>
    <w:rsid w:val="00AD6914"/>
    <w:rsid w:val="00AD6952"/>
    <w:rsid w:val="00AD69A2"/>
    <w:rsid w:val="00AD69AD"/>
    <w:rsid w:val="00AD6A2F"/>
    <w:rsid w:val="00AD6BC0"/>
    <w:rsid w:val="00AD6CD7"/>
    <w:rsid w:val="00AD6D2D"/>
    <w:rsid w:val="00AD6E78"/>
    <w:rsid w:val="00AD6FCF"/>
    <w:rsid w:val="00AD6FD4"/>
    <w:rsid w:val="00AD7260"/>
    <w:rsid w:val="00AD7518"/>
    <w:rsid w:val="00AD7543"/>
    <w:rsid w:val="00AD789F"/>
    <w:rsid w:val="00AD7B90"/>
    <w:rsid w:val="00AD7C65"/>
    <w:rsid w:val="00AD7C99"/>
    <w:rsid w:val="00AD7D64"/>
    <w:rsid w:val="00AD7DE1"/>
    <w:rsid w:val="00AE023C"/>
    <w:rsid w:val="00AE025B"/>
    <w:rsid w:val="00AE030F"/>
    <w:rsid w:val="00AE03F8"/>
    <w:rsid w:val="00AE040D"/>
    <w:rsid w:val="00AE0429"/>
    <w:rsid w:val="00AE0663"/>
    <w:rsid w:val="00AE0819"/>
    <w:rsid w:val="00AE0921"/>
    <w:rsid w:val="00AE0B40"/>
    <w:rsid w:val="00AE0C03"/>
    <w:rsid w:val="00AE0CA2"/>
    <w:rsid w:val="00AE0DC0"/>
    <w:rsid w:val="00AE0DCE"/>
    <w:rsid w:val="00AE0F68"/>
    <w:rsid w:val="00AE1143"/>
    <w:rsid w:val="00AE12FA"/>
    <w:rsid w:val="00AE132C"/>
    <w:rsid w:val="00AE13E7"/>
    <w:rsid w:val="00AE14ED"/>
    <w:rsid w:val="00AE174F"/>
    <w:rsid w:val="00AE1948"/>
    <w:rsid w:val="00AE1958"/>
    <w:rsid w:val="00AE197C"/>
    <w:rsid w:val="00AE1999"/>
    <w:rsid w:val="00AE1A42"/>
    <w:rsid w:val="00AE1A5E"/>
    <w:rsid w:val="00AE1B90"/>
    <w:rsid w:val="00AE1F20"/>
    <w:rsid w:val="00AE2047"/>
    <w:rsid w:val="00AE216E"/>
    <w:rsid w:val="00AE2171"/>
    <w:rsid w:val="00AE23F2"/>
    <w:rsid w:val="00AE2583"/>
    <w:rsid w:val="00AE25DB"/>
    <w:rsid w:val="00AE260E"/>
    <w:rsid w:val="00AE26F5"/>
    <w:rsid w:val="00AE2807"/>
    <w:rsid w:val="00AE2809"/>
    <w:rsid w:val="00AE28C4"/>
    <w:rsid w:val="00AE297A"/>
    <w:rsid w:val="00AE2C9B"/>
    <w:rsid w:val="00AE2CAC"/>
    <w:rsid w:val="00AE2D16"/>
    <w:rsid w:val="00AE2F12"/>
    <w:rsid w:val="00AE3359"/>
    <w:rsid w:val="00AE33FF"/>
    <w:rsid w:val="00AE351A"/>
    <w:rsid w:val="00AE35DD"/>
    <w:rsid w:val="00AE37CF"/>
    <w:rsid w:val="00AE38BD"/>
    <w:rsid w:val="00AE3920"/>
    <w:rsid w:val="00AE3A70"/>
    <w:rsid w:val="00AE3BEC"/>
    <w:rsid w:val="00AE3C93"/>
    <w:rsid w:val="00AE3CD4"/>
    <w:rsid w:val="00AE3E1F"/>
    <w:rsid w:val="00AE3FC3"/>
    <w:rsid w:val="00AE4096"/>
    <w:rsid w:val="00AE40D4"/>
    <w:rsid w:val="00AE4191"/>
    <w:rsid w:val="00AE41C1"/>
    <w:rsid w:val="00AE43A1"/>
    <w:rsid w:val="00AE4458"/>
    <w:rsid w:val="00AE44A5"/>
    <w:rsid w:val="00AE4680"/>
    <w:rsid w:val="00AE49BA"/>
    <w:rsid w:val="00AE4AC9"/>
    <w:rsid w:val="00AE4B0B"/>
    <w:rsid w:val="00AE4B97"/>
    <w:rsid w:val="00AE4FA4"/>
    <w:rsid w:val="00AE5035"/>
    <w:rsid w:val="00AE5081"/>
    <w:rsid w:val="00AE517C"/>
    <w:rsid w:val="00AE524E"/>
    <w:rsid w:val="00AE54E1"/>
    <w:rsid w:val="00AE5594"/>
    <w:rsid w:val="00AE5804"/>
    <w:rsid w:val="00AE582C"/>
    <w:rsid w:val="00AE583B"/>
    <w:rsid w:val="00AE5A2F"/>
    <w:rsid w:val="00AE5BD5"/>
    <w:rsid w:val="00AE5C3A"/>
    <w:rsid w:val="00AE5E3D"/>
    <w:rsid w:val="00AE5E59"/>
    <w:rsid w:val="00AE5E8E"/>
    <w:rsid w:val="00AE5F8D"/>
    <w:rsid w:val="00AE5FA1"/>
    <w:rsid w:val="00AE622D"/>
    <w:rsid w:val="00AE62A1"/>
    <w:rsid w:val="00AE62DD"/>
    <w:rsid w:val="00AE63F2"/>
    <w:rsid w:val="00AE6408"/>
    <w:rsid w:val="00AE6644"/>
    <w:rsid w:val="00AE6728"/>
    <w:rsid w:val="00AE676F"/>
    <w:rsid w:val="00AE691B"/>
    <w:rsid w:val="00AE6B0A"/>
    <w:rsid w:val="00AE6D7D"/>
    <w:rsid w:val="00AE6D81"/>
    <w:rsid w:val="00AE6DC9"/>
    <w:rsid w:val="00AE6F32"/>
    <w:rsid w:val="00AE709E"/>
    <w:rsid w:val="00AE7196"/>
    <w:rsid w:val="00AE733A"/>
    <w:rsid w:val="00AE7415"/>
    <w:rsid w:val="00AE754A"/>
    <w:rsid w:val="00AE7560"/>
    <w:rsid w:val="00AE75F6"/>
    <w:rsid w:val="00AE765F"/>
    <w:rsid w:val="00AE7753"/>
    <w:rsid w:val="00AE77A6"/>
    <w:rsid w:val="00AE78F1"/>
    <w:rsid w:val="00AE7979"/>
    <w:rsid w:val="00AE7993"/>
    <w:rsid w:val="00AE7A12"/>
    <w:rsid w:val="00AE7A7A"/>
    <w:rsid w:val="00AE7D03"/>
    <w:rsid w:val="00AE7D3B"/>
    <w:rsid w:val="00AE7E7B"/>
    <w:rsid w:val="00AE7F57"/>
    <w:rsid w:val="00AE7FD1"/>
    <w:rsid w:val="00AF0194"/>
    <w:rsid w:val="00AF02A6"/>
    <w:rsid w:val="00AF030C"/>
    <w:rsid w:val="00AF0348"/>
    <w:rsid w:val="00AF03C0"/>
    <w:rsid w:val="00AF04B5"/>
    <w:rsid w:val="00AF05AD"/>
    <w:rsid w:val="00AF05D5"/>
    <w:rsid w:val="00AF0A89"/>
    <w:rsid w:val="00AF0BE8"/>
    <w:rsid w:val="00AF0CB4"/>
    <w:rsid w:val="00AF0D40"/>
    <w:rsid w:val="00AF0EB4"/>
    <w:rsid w:val="00AF0EB8"/>
    <w:rsid w:val="00AF0F06"/>
    <w:rsid w:val="00AF0F2A"/>
    <w:rsid w:val="00AF1092"/>
    <w:rsid w:val="00AF1105"/>
    <w:rsid w:val="00AF1179"/>
    <w:rsid w:val="00AF1361"/>
    <w:rsid w:val="00AF1436"/>
    <w:rsid w:val="00AF14EF"/>
    <w:rsid w:val="00AF150A"/>
    <w:rsid w:val="00AF1559"/>
    <w:rsid w:val="00AF175D"/>
    <w:rsid w:val="00AF1827"/>
    <w:rsid w:val="00AF18C7"/>
    <w:rsid w:val="00AF190B"/>
    <w:rsid w:val="00AF1947"/>
    <w:rsid w:val="00AF198E"/>
    <w:rsid w:val="00AF1AC7"/>
    <w:rsid w:val="00AF1D9E"/>
    <w:rsid w:val="00AF1E7D"/>
    <w:rsid w:val="00AF1EDB"/>
    <w:rsid w:val="00AF21DA"/>
    <w:rsid w:val="00AF23DB"/>
    <w:rsid w:val="00AF2409"/>
    <w:rsid w:val="00AF244F"/>
    <w:rsid w:val="00AF28CE"/>
    <w:rsid w:val="00AF28E6"/>
    <w:rsid w:val="00AF2A2B"/>
    <w:rsid w:val="00AF2AD6"/>
    <w:rsid w:val="00AF2D16"/>
    <w:rsid w:val="00AF3040"/>
    <w:rsid w:val="00AF30A5"/>
    <w:rsid w:val="00AF30CE"/>
    <w:rsid w:val="00AF335D"/>
    <w:rsid w:val="00AF34B9"/>
    <w:rsid w:val="00AF3584"/>
    <w:rsid w:val="00AF358D"/>
    <w:rsid w:val="00AF3599"/>
    <w:rsid w:val="00AF3683"/>
    <w:rsid w:val="00AF3763"/>
    <w:rsid w:val="00AF39A5"/>
    <w:rsid w:val="00AF39AB"/>
    <w:rsid w:val="00AF3ABC"/>
    <w:rsid w:val="00AF3C6C"/>
    <w:rsid w:val="00AF3C8D"/>
    <w:rsid w:val="00AF3EC7"/>
    <w:rsid w:val="00AF3EE4"/>
    <w:rsid w:val="00AF3FF1"/>
    <w:rsid w:val="00AF4050"/>
    <w:rsid w:val="00AF40DF"/>
    <w:rsid w:val="00AF4108"/>
    <w:rsid w:val="00AF4203"/>
    <w:rsid w:val="00AF421B"/>
    <w:rsid w:val="00AF4748"/>
    <w:rsid w:val="00AF4917"/>
    <w:rsid w:val="00AF4AA8"/>
    <w:rsid w:val="00AF4B75"/>
    <w:rsid w:val="00AF4C3D"/>
    <w:rsid w:val="00AF4C42"/>
    <w:rsid w:val="00AF4D88"/>
    <w:rsid w:val="00AF4DEB"/>
    <w:rsid w:val="00AF4E9F"/>
    <w:rsid w:val="00AF4EF0"/>
    <w:rsid w:val="00AF51DD"/>
    <w:rsid w:val="00AF5251"/>
    <w:rsid w:val="00AF530D"/>
    <w:rsid w:val="00AF5468"/>
    <w:rsid w:val="00AF546A"/>
    <w:rsid w:val="00AF55BE"/>
    <w:rsid w:val="00AF565A"/>
    <w:rsid w:val="00AF58F5"/>
    <w:rsid w:val="00AF5A1E"/>
    <w:rsid w:val="00AF5BDB"/>
    <w:rsid w:val="00AF5D22"/>
    <w:rsid w:val="00AF5E0B"/>
    <w:rsid w:val="00AF5E39"/>
    <w:rsid w:val="00AF5E48"/>
    <w:rsid w:val="00AF5EDD"/>
    <w:rsid w:val="00AF5F10"/>
    <w:rsid w:val="00AF5F69"/>
    <w:rsid w:val="00AF610D"/>
    <w:rsid w:val="00AF6243"/>
    <w:rsid w:val="00AF636D"/>
    <w:rsid w:val="00AF63C6"/>
    <w:rsid w:val="00AF6530"/>
    <w:rsid w:val="00AF6739"/>
    <w:rsid w:val="00AF6740"/>
    <w:rsid w:val="00AF6785"/>
    <w:rsid w:val="00AF68A4"/>
    <w:rsid w:val="00AF6ABC"/>
    <w:rsid w:val="00AF6AD6"/>
    <w:rsid w:val="00AF6ADC"/>
    <w:rsid w:val="00AF6B3F"/>
    <w:rsid w:val="00AF6E77"/>
    <w:rsid w:val="00AF6F02"/>
    <w:rsid w:val="00AF6F52"/>
    <w:rsid w:val="00AF7070"/>
    <w:rsid w:val="00AF7111"/>
    <w:rsid w:val="00AF7160"/>
    <w:rsid w:val="00AF71E2"/>
    <w:rsid w:val="00AF72B8"/>
    <w:rsid w:val="00AF7444"/>
    <w:rsid w:val="00AF75A8"/>
    <w:rsid w:val="00AF7759"/>
    <w:rsid w:val="00AF7863"/>
    <w:rsid w:val="00AF78C7"/>
    <w:rsid w:val="00AF7925"/>
    <w:rsid w:val="00AF79EE"/>
    <w:rsid w:val="00AF7D70"/>
    <w:rsid w:val="00AF7DD7"/>
    <w:rsid w:val="00AF7E1B"/>
    <w:rsid w:val="00AF7EE4"/>
    <w:rsid w:val="00AF7F8B"/>
    <w:rsid w:val="00B000EA"/>
    <w:rsid w:val="00B00152"/>
    <w:rsid w:val="00B001E0"/>
    <w:rsid w:val="00B00291"/>
    <w:rsid w:val="00B00406"/>
    <w:rsid w:val="00B005AE"/>
    <w:rsid w:val="00B00820"/>
    <w:rsid w:val="00B00954"/>
    <w:rsid w:val="00B00A56"/>
    <w:rsid w:val="00B00AA6"/>
    <w:rsid w:val="00B00AEC"/>
    <w:rsid w:val="00B00C0F"/>
    <w:rsid w:val="00B00C9D"/>
    <w:rsid w:val="00B00CE1"/>
    <w:rsid w:val="00B00D59"/>
    <w:rsid w:val="00B00D7A"/>
    <w:rsid w:val="00B00E37"/>
    <w:rsid w:val="00B00FCC"/>
    <w:rsid w:val="00B00FF6"/>
    <w:rsid w:val="00B01028"/>
    <w:rsid w:val="00B011DB"/>
    <w:rsid w:val="00B01224"/>
    <w:rsid w:val="00B0130B"/>
    <w:rsid w:val="00B0135F"/>
    <w:rsid w:val="00B01424"/>
    <w:rsid w:val="00B0144C"/>
    <w:rsid w:val="00B01522"/>
    <w:rsid w:val="00B0177B"/>
    <w:rsid w:val="00B01CD9"/>
    <w:rsid w:val="00B01F33"/>
    <w:rsid w:val="00B01F60"/>
    <w:rsid w:val="00B020BC"/>
    <w:rsid w:val="00B020D3"/>
    <w:rsid w:val="00B021C9"/>
    <w:rsid w:val="00B02233"/>
    <w:rsid w:val="00B0225E"/>
    <w:rsid w:val="00B022B9"/>
    <w:rsid w:val="00B02317"/>
    <w:rsid w:val="00B024B3"/>
    <w:rsid w:val="00B0250A"/>
    <w:rsid w:val="00B0258E"/>
    <w:rsid w:val="00B025BA"/>
    <w:rsid w:val="00B026E6"/>
    <w:rsid w:val="00B027CF"/>
    <w:rsid w:val="00B027F9"/>
    <w:rsid w:val="00B028A8"/>
    <w:rsid w:val="00B029E6"/>
    <w:rsid w:val="00B02BA2"/>
    <w:rsid w:val="00B02CD9"/>
    <w:rsid w:val="00B02D30"/>
    <w:rsid w:val="00B02ED4"/>
    <w:rsid w:val="00B02EF2"/>
    <w:rsid w:val="00B030BC"/>
    <w:rsid w:val="00B030C1"/>
    <w:rsid w:val="00B032F1"/>
    <w:rsid w:val="00B035B6"/>
    <w:rsid w:val="00B03765"/>
    <w:rsid w:val="00B037ED"/>
    <w:rsid w:val="00B03AD1"/>
    <w:rsid w:val="00B03BAC"/>
    <w:rsid w:val="00B03CED"/>
    <w:rsid w:val="00B03DFB"/>
    <w:rsid w:val="00B03E7C"/>
    <w:rsid w:val="00B03EC6"/>
    <w:rsid w:val="00B03F2D"/>
    <w:rsid w:val="00B03F82"/>
    <w:rsid w:val="00B041ED"/>
    <w:rsid w:val="00B042A4"/>
    <w:rsid w:val="00B04389"/>
    <w:rsid w:val="00B04434"/>
    <w:rsid w:val="00B04587"/>
    <w:rsid w:val="00B04690"/>
    <w:rsid w:val="00B048D4"/>
    <w:rsid w:val="00B04ACF"/>
    <w:rsid w:val="00B04D26"/>
    <w:rsid w:val="00B04FAB"/>
    <w:rsid w:val="00B050C6"/>
    <w:rsid w:val="00B05320"/>
    <w:rsid w:val="00B053D1"/>
    <w:rsid w:val="00B05487"/>
    <w:rsid w:val="00B05497"/>
    <w:rsid w:val="00B054CD"/>
    <w:rsid w:val="00B0565D"/>
    <w:rsid w:val="00B05762"/>
    <w:rsid w:val="00B057EA"/>
    <w:rsid w:val="00B05861"/>
    <w:rsid w:val="00B05884"/>
    <w:rsid w:val="00B058B4"/>
    <w:rsid w:val="00B05904"/>
    <w:rsid w:val="00B05A08"/>
    <w:rsid w:val="00B05A65"/>
    <w:rsid w:val="00B05A86"/>
    <w:rsid w:val="00B05AEC"/>
    <w:rsid w:val="00B05B64"/>
    <w:rsid w:val="00B05B70"/>
    <w:rsid w:val="00B05BDD"/>
    <w:rsid w:val="00B05BF6"/>
    <w:rsid w:val="00B05F58"/>
    <w:rsid w:val="00B06169"/>
    <w:rsid w:val="00B061F8"/>
    <w:rsid w:val="00B0624E"/>
    <w:rsid w:val="00B063BE"/>
    <w:rsid w:val="00B063E8"/>
    <w:rsid w:val="00B063EE"/>
    <w:rsid w:val="00B064E8"/>
    <w:rsid w:val="00B06562"/>
    <w:rsid w:val="00B06B9A"/>
    <w:rsid w:val="00B06BA3"/>
    <w:rsid w:val="00B06BBD"/>
    <w:rsid w:val="00B06BC4"/>
    <w:rsid w:val="00B06BF8"/>
    <w:rsid w:val="00B06E97"/>
    <w:rsid w:val="00B070E8"/>
    <w:rsid w:val="00B07114"/>
    <w:rsid w:val="00B07119"/>
    <w:rsid w:val="00B0732F"/>
    <w:rsid w:val="00B073A3"/>
    <w:rsid w:val="00B0757D"/>
    <w:rsid w:val="00B075A6"/>
    <w:rsid w:val="00B077B5"/>
    <w:rsid w:val="00B07894"/>
    <w:rsid w:val="00B078A8"/>
    <w:rsid w:val="00B078D7"/>
    <w:rsid w:val="00B0798C"/>
    <w:rsid w:val="00B079B9"/>
    <w:rsid w:val="00B07A9C"/>
    <w:rsid w:val="00B07ABA"/>
    <w:rsid w:val="00B07AE4"/>
    <w:rsid w:val="00B07BD7"/>
    <w:rsid w:val="00B07E15"/>
    <w:rsid w:val="00B07EA4"/>
    <w:rsid w:val="00B07FB3"/>
    <w:rsid w:val="00B101D0"/>
    <w:rsid w:val="00B102BE"/>
    <w:rsid w:val="00B104BC"/>
    <w:rsid w:val="00B10549"/>
    <w:rsid w:val="00B1059F"/>
    <w:rsid w:val="00B10634"/>
    <w:rsid w:val="00B106D4"/>
    <w:rsid w:val="00B1089A"/>
    <w:rsid w:val="00B10933"/>
    <w:rsid w:val="00B10A37"/>
    <w:rsid w:val="00B10BAF"/>
    <w:rsid w:val="00B10C44"/>
    <w:rsid w:val="00B10C88"/>
    <w:rsid w:val="00B10CF7"/>
    <w:rsid w:val="00B10F01"/>
    <w:rsid w:val="00B111E3"/>
    <w:rsid w:val="00B11227"/>
    <w:rsid w:val="00B113BD"/>
    <w:rsid w:val="00B115D0"/>
    <w:rsid w:val="00B116FB"/>
    <w:rsid w:val="00B1190F"/>
    <w:rsid w:val="00B11964"/>
    <w:rsid w:val="00B11AFE"/>
    <w:rsid w:val="00B11B4E"/>
    <w:rsid w:val="00B11B56"/>
    <w:rsid w:val="00B11D95"/>
    <w:rsid w:val="00B11ED6"/>
    <w:rsid w:val="00B11F4A"/>
    <w:rsid w:val="00B1203B"/>
    <w:rsid w:val="00B120A2"/>
    <w:rsid w:val="00B120B1"/>
    <w:rsid w:val="00B12141"/>
    <w:rsid w:val="00B124EE"/>
    <w:rsid w:val="00B125C3"/>
    <w:rsid w:val="00B1282C"/>
    <w:rsid w:val="00B12872"/>
    <w:rsid w:val="00B128F8"/>
    <w:rsid w:val="00B12AB2"/>
    <w:rsid w:val="00B12AEC"/>
    <w:rsid w:val="00B12BD9"/>
    <w:rsid w:val="00B12C4C"/>
    <w:rsid w:val="00B12CAB"/>
    <w:rsid w:val="00B12D4A"/>
    <w:rsid w:val="00B13004"/>
    <w:rsid w:val="00B1300D"/>
    <w:rsid w:val="00B13047"/>
    <w:rsid w:val="00B131DF"/>
    <w:rsid w:val="00B13324"/>
    <w:rsid w:val="00B1333D"/>
    <w:rsid w:val="00B13361"/>
    <w:rsid w:val="00B135DE"/>
    <w:rsid w:val="00B13633"/>
    <w:rsid w:val="00B138A3"/>
    <w:rsid w:val="00B139B2"/>
    <w:rsid w:val="00B139EA"/>
    <w:rsid w:val="00B13D2B"/>
    <w:rsid w:val="00B13D84"/>
    <w:rsid w:val="00B13E51"/>
    <w:rsid w:val="00B13EB3"/>
    <w:rsid w:val="00B141D6"/>
    <w:rsid w:val="00B14236"/>
    <w:rsid w:val="00B1428B"/>
    <w:rsid w:val="00B14404"/>
    <w:rsid w:val="00B145D3"/>
    <w:rsid w:val="00B145F5"/>
    <w:rsid w:val="00B146A9"/>
    <w:rsid w:val="00B146C5"/>
    <w:rsid w:val="00B148EA"/>
    <w:rsid w:val="00B14901"/>
    <w:rsid w:val="00B14A10"/>
    <w:rsid w:val="00B14A5B"/>
    <w:rsid w:val="00B14ABB"/>
    <w:rsid w:val="00B14BCA"/>
    <w:rsid w:val="00B14BD9"/>
    <w:rsid w:val="00B14CF8"/>
    <w:rsid w:val="00B14FD5"/>
    <w:rsid w:val="00B150D8"/>
    <w:rsid w:val="00B15286"/>
    <w:rsid w:val="00B152F3"/>
    <w:rsid w:val="00B1532B"/>
    <w:rsid w:val="00B15490"/>
    <w:rsid w:val="00B1549B"/>
    <w:rsid w:val="00B155A1"/>
    <w:rsid w:val="00B155A6"/>
    <w:rsid w:val="00B1567F"/>
    <w:rsid w:val="00B15797"/>
    <w:rsid w:val="00B157DE"/>
    <w:rsid w:val="00B15956"/>
    <w:rsid w:val="00B1599D"/>
    <w:rsid w:val="00B15A5E"/>
    <w:rsid w:val="00B15AEB"/>
    <w:rsid w:val="00B15C02"/>
    <w:rsid w:val="00B15DDE"/>
    <w:rsid w:val="00B15E15"/>
    <w:rsid w:val="00B15E4E"/>
    <w:rsid w:val="00B15E59"/>
    <w:rsid w:val="00B15FF7"/>
    <w:rsid w:val="00B162D0"/>
    <w:rsid w:val="00B163D7"/>
    <w:rsid w:val="00B164C8"/>
    <w:rsid w:val="00B165F2"/>
    <w:rsid w:val="00B1673E"/>
    <w:rsid w:val="00B167D5"/>
    <w:rsid w:val="00B167F9"/>
    <w:rsid w:val="00B16958"/>
    <w:rsid w:val="00B169BE"/>
    <w:rsid w:val="00B169D2"/>
    <w:rsid w:val="00B16B07"/>
    <w:rsid w:val="00B16BAF"/>
    <w:rsid w:val="00B16EEE"/>
    <w:rsid w:val="00B173D7"/>
    <w:rsid w:val="00B17443"/>
    <w:rsid w:val="00B17729"/>
    <w:rsid w:val="00B17787"/>
    <w:rsid w:val="00B177D4"/>
    <w:rsid w:val="00B17BBE"/>
    <w:rsid w:val="00B17C26"/>
    <w:rsid w:val="00B17F0A"/>
    <w:rsid w:val="00B17F65"/>
    <w:rsid w:val="00B17F92"/>
    <w:rsid w:val="00B2002E"/>
    <w:rsid w:val="00B200E2"/>
    <w:rsid w:val="00B20449"/>
    <w:rsid w:val="00B207F2"/>
    <w:rsid w:val="00B20810"/>
    <w:rsid w:val="00B20824"/>
    <w:rsid w:val="00B2092A"/>
    <w:rsid w:val="00B20F72"/>
    <w:rsid w:val="00B210F4"/>
    <w:rsid w:val="00B211E9"/>
    <w:rsid w:val="00B2138E"/>
    <w:rsid w:val="00B21401"/>
    <w:rsid w:val="00B21429"/>
    <w:rsid w:val="00B21544"/>
    <w:rsid w:val="00B21652"/>
    <w:rsid w:val="00B216EB"/>
    <w:rsid w:val="00B21A92"/>
    <w:rsid w:val="00B21D04"/>
    <w:rsid w:val="00B21D16"/>
    <w:rsid w:val="00B21D23"/>
    <w:rsid w:val="00B21DA7"/>
    <w:rsid w:val="00B21FFC"/>
    <w:rsid w:val="00B2205E"/>
    <w:rsid w:val="00B22111"/>
    <w:rsid w:val="00B22338"/>
    <w:rsid w:val="00B22454"/>
    <w:rsid w:val="00B22543"/>
    <w:rsid w:val="00B2263B"/>
    <w:rsid w:val="00B226DB"/>
    <w:rsid w:val="00B22760"/>
    <w:rsid w:val="00B227C4"/>
    <w:rsid w:val="00B2287F"/>
    <w:rsid w:val="00B22CC2"/>
    <w:rsid w:val="00B22D52"/>
    <w:rsid w:val="00B22EE3"/>
    <w:rsid w:val="00B22FDE"/>
    <w:rsid w:val="00B230DF"/>
    <w:rsid w:val="00B231A5"/>
    <w:rsid w:val="00B231C3"/>
    <w:rsid w:val="00B23237"/>
    <w:rsid w:val="00B2349E"/>
    <w:rsid w:val="00B234A1"/>
    <w:rsid w:val="00B23693"/>
    <w:rsid w:val="00B23889"/>
    <w:rsid w:val="00B23A12"/>
    <w:rsid w:val="00B23A38"/>
    <w:rsid w:val="00B23A49"/>
    <w:rsid w:val="00B23A78"/>
    <w:rsid w:val="00B23B7C"/>
    <w:rsid w:val="00B23BA1"/>
    <w:rsid w:val="00B23D25"/>
    <w:rsid w:val="00B2418D"/>
    <w:rsid w:val="00B24365"/>
    <w:rsid w:val="00B24655"/>
    <w:rsid w:val="00B2477B"/>
    <w:rsid w:val="00B2486F"/>
    <w:rsid w:val="00B248CA"/>
    <w:rsid w:val="00B249BB"/>
    <w:rsid w:val="00B24B56"/>
    <w:rsid w:val="00B24B8A"/>
    <w:rsid w:val="00B24D22"/>
    <w:rsid w:val="00B24D4C"/>
    <w:rsid w:val="00B24D8A"/>
    <w:rsid w:val="00B24DB0"/>
    <w:rsid w:val="00B24F0F"/>
    <w:rsid w:val="00B24F69"/>
    <w:rsid w:val="00B251C6"/>
    <w:rsid w:val="00B2522D"/>
    <w:rsid w:val="00B25315"/>
    <w:rsid w:val="00B2548A"/>
    <w:rsid w:val="00B254F1"/>
    <w:rsid w:val="00B25525"/>
    <w:rsid w:val="00B2557A"/>
    <w:rsid w:val="00B2577A"/>
    <w:rsid w:val="00B25809"/>
    <w:rsid w:val="00B25851"/>
    <w:rsid w:val="00B25998"/>
    <w:rsid w:val="00B259C8"/>
    <w:rsid w:val="00B25CCA"/>
    <w:rsid w:val="00B25F9C"/>
    <w:rsid w:val="00B2632F"/>
    <w:rsid w:val="00B263CF"/>
    <w:rsid w:val="00B265B3"/>
    <w:rsid w:val="00B26664"/>
    <w:rsid w:val="00B26733"/>
    <w:rsid w:val="00B26823"/>
    <w:rsid w:val="00B268C5"/>
    <w:rsid w:val="00B268DB"/>
    <w:rsid w:val="00B26913"/>
    <w:rsid w:val="00B26AD5"/>
    <w:rsid w:val="00B26C06"/>
    <w:rsid w:val="00B26EBB"/>
    <w:rsid w:val="00B27042"/>
    <w:rsid w:val="00B2705A"/>
    <w:rsid w:val="00B27108"/>
    <w:rsid w:val="00B2725E"/>
    <w:rsid w:val="00B272B1"/>
    <w:rsid w:val="00B273B5"/>
    <w:rsid w:val="00B27596"/>
    <w:rsid w:val="00B27664"/>
    <w:rsid w:val="00B27687"/>
    <w:rsid w:val="00B27737"/>
    <w:rsid w:val="00B27855"/>
    <w:rsid w:val="00B27B02"/>
    <w:rsid w:val="00B27B55"/>
    <w:rsid w:val="00B27D76"/>
    <w:rsid w:val="00B30050"/>
    <w:rsid w:val="00B30121"/>
    <w:rsid w:val="00B30215"/>
    <w:rsid w:val="00B30227"/>
    <w:rsid w:val="00B30293"/>
    <w:rsid w:val="00B30383"/>
    <w:rsid w:val="00B305A7"/>
    <w:rsid w:val="00B3069E"/>
    <w:rsid w:val="00B307C7"/>
    <w:rsid w:val="00B307E1"/>
    <w:rsid w:val="00B307EF"/>
    <w:rsid w:val="00B308FE"/>
    <w:rsid w:val="00B3097C"/>
    <w:rsid w:val="00B30A0F"/>
    <w:rsid w:val="00B30A54"/>
    <w:rsid w:val="00B30AE9"/>
    <w:rsid w:val="00B30E88"/>
    <w:rsid w:val="00B30FAE"/>
    <w:rsid w:val="00B31118"/>
    <w:rsid w:val="00B311CE"/>
    <w:rsid w:val="00B31258"/>
    <w:rsid w:val="00B31263"/>
    <w:rsid w:val="00B3135A"/>
    <w:rsid w:val="00B3135B"/>
    <w:rsid w:val="00B3146E"/>
    <w:rsid w:val="00B314FA"/>
    <w:rsid w:val="00B31588"/>
    <w:rsid w:val="00B3175A"/>
    <w:rsid w:val="00B31B50"/>
    <w:rsid w:val="00B31C5A"/>
    <w:rsid w:val="00B31D5E"/>
    <w:rsid w:val="00B31D95"/>
    <w:rsid w:val="00B31DDD"/>
    <w:rsid w:val="00B31EFA"/>
    <w:rsid w:val="00B3203D"/>
    <w:rsid w:val="00B322A0"/>
    <w:rsid w:val="00B32328"/>
    <w:rsid w:val="00B325FE"/>
    <w:rsid w:val="00B3262C"/>
    <w:rsid w:val="00B32673"/>
    <w:rsid w:val="00B328EC"/>
    <w:rsid w:val="00B32A7F"/>
    <w:rsid w:val="00B32BE3"/>
    <w:rsid w:val="00B32C37"/>
    <w:rsid w:val="00B32E78"/>
    <w:rsid w:val="00B32F75"/>
    <w:rsid w:val="00B330A0"/>
    <w:rsid w:val="00B330DF"/>
    <w:rsid w:val="00B331AB"/>
    <w:rsid w:val="00B336DB"/>
    <w:rsid w:val="00B337E5"/>
    <w:rsid w:val="00B339CB"/>
    <w:rsid w:val="00B33A7B"/>
    <w:rsid w:val="00B33ABC"/>
    <w:rsid w:val="00B33BBE"/>
    <w:rsid w:val="00B33BE0"/>
    <w:rsid w:val="00B33D3C"/>
    <w:rsid w:val="00B33DBE"/>
    <w:rsid w:val="00B33EAD"/>
    <w:rsid w:val="00B33EB8"/>
    <w:rsid w:val="00B33F55"/>
    <w:rsid w:val="00B340E5"/>
    <w:rsid w:val="00B341BD"/>
    <w:rsid w:val="00B34242"/>
    <w:rsid w:val="00B34292"/>
    <w:rsid w:val="00B34372"/>
    <w:rsid w:val="00B343C3"/>
    <w:rsid w:val="00B34485"/>
    <w:rsid w:val="00B3449D"/>
    <w:rsid w:val="00B345A7"/>
    <w:rsid w:val="00B34728"/>
    <w:rsid w:val="00B34879"/>
    <w:rsid w:val="00B348D2"/>
    <w:rsid w:val="00B348DC"/>
    <w:rsid w:val="00B348E5"/>
    <w:rsid w:val="00B34AB7"/>
    <w:rsid w:val="00B34BA1"/>
    <w:rsid w:val="00B34BA6"/>
    <w:rsid w:val="00B34E22"/>
    <w:rsid w:val="00B34E72"/>
    <w:rsid w:val="00B34F68"/>
    <w:rsid w:val="00B34FAE"/>
    <w:rsid w:val="00B35049"/>
    <w:rsid w:val="00B351F3"/>
    <w:rsid w:val="00B3529F"/>
    <w:rsid w:val="00B35312"/>
    <w:rsid w:val="00B35495"/>
    <w:rsid w:val="00B355F5"/>
    <w:rsid w:val="00B35632"/>
    <w:rsid w:val="00B356E6"/>
    <w:rsid w:val="00B35788"/>
    <w:rsid w:val="00B357FC"/>
    <w:rsid w:val="00B3582A"/>
    <w:rsid w:val="00B3585E"/>
    <w:rsid w:val="00B35943"/>
    <w:rsid w:val="00B359D4"/>
    <w:rsid w:val="00B35A69"/>
    <w:rsid w:val="00B35A87"/>
    <w:rsid w:val="00B35B32"/>
    <w:rsid w:val="00B35BA9"/>
    <w:rsid w:val="00B35D41"/>
    <w:rsid w:val="00B35F5F"/>
    <w:rsid w:val="00B36177"/>
    <w:rsid w:val="00B361A5"/>
    <w:rsid w:val="00B361A6"/>
    <w:rsid w:val="00B361E9"/>
    <w:rsid w:val="00B362FE"/>
    <w:rsid w:val="00B3634C"/>
    <w:rsid w:val="00B365F0"/>
    <w:rsid w:val="00B36670"/>
    <w:rsid w:val="00B368EB"/>
    <w:rsid w:val="00B36B88"/>
    <w:rsid w:val="00B36C74"/>
    <w:rsid w:val="00B36D23"/>
    <w:rsid w:val="00B36D7A"/>
    <w:rsid w:val="00B36D80"/>
    <w:rsid w:val="00B36DFE"/>
    <w:rsid w:val="00B36F7A"/>
    <w:rsid w:val="00B370B9"/>
    <w:rsid w:val="00B37101"/>
    <w:rsid w:val="00B371D8"/>
    <w:rsid w:val="00B37200"/>
    <w:rsid w:val="00B37294"/>
    <w:rsid w:val="00B372C4"/>
    <w:rsid w:val="00B373EA"/>
    <w:rsid w:val="00B373F6"/>
    <w:rsid w:val="00B3745C"/>
    <w:rsid w:val="00B37594"/>
    <w:rsid w:val="00B37B7E"/>
    <w:rsid w:val="00B37BB5"/>
    <w:rsid w:val="00B37C4A"/>
    <w:rsid w:val="00B37C7F"/>
    <w:rsid w:val="00B37C8F"/>
    <w:rsid w:val="00B37CA2"/>
    <w:rsid w:val="00B37D91"/>
    <w:rsid w:val="00B37E5E"/>
    <w:rsid w:val="00B37E6C"/>
    <w:rsid w:val="00B37F77"/>
    <w:rsid w:val="00B40055"/>
    <w:rsid w:val="00B401C5"/>
    <w:rsid w:val="00B401E3"/>
    <w:rsid w:val="00B40220"/>
    <w:rsid w:val="00B40370"/>
    <w:rsid w:val="00B403E6"/>
    <w:rsid w:val="00B40512"/>
    <w:rsid w:val="00B40653"/>
    <w:rsid w:val="00B40953"/>
    <w:rsid w:val="00B40AEF"/>
    <w:rsid w:val="00B40BEA"/>
    <w:rsid w:val="00B40D34"/>
    <w:rsid w:val="00B40DDE"/>
    <w:rsid w:val="00B40E58"/>
    <w:rsid w:val="00B411FF"/>
    <w:rsid w:val="00B41232"/>
    <w:rsid w:val="00B418F5"/>
    <w:rsid w:val="00B41B4C"/>
    <w:rsid w:val="00B41C29"/>
    <w:rsid w:val="00B41D19"/>
    <w:rsid w:val="00B41D6F"/>
    <w:rsid w:val="00B41D81"/>
    <w:rsid w:val="00B41E19"/>
    <w:rsid w:val="00B41FE7"/>
    <w:rsid w:val="00B4206F"/>
    <w:rsid w:val="00B4207F"/>
    <w:rsid w:val="00B42120"/>
    <w:rsid w:val="00B4215E"/>
    <w:rsid w:val="00B421FA"/>
    <w:rsid w:val="00B422B0"/>
    <w:rsid w:val="00B4233B"/>
    <w:rsid w:val="00B424DA"/>
    <w:rsid w:val="00B42645"/>
    <w:rsid w:val="00B42850"/>
    <w:rsid w:val="00B429C3"/>
    <w:rsid w:val="00B429E5"/>
    <w:rsid w:val="00B42C85"/>
    <w:rsid w:val="00B42D5F"/>
    <w:rsid w:val="00B42E35"/>
    <w:rsid w:val="00B42F35"/>
    <w:rsid w:val="00B4301E"/>
    <w:rsid w:val="00B4302B"/>
    <w:rsid w:val="00B43104"/>
    <w:rsid w:val="00B4313D"/>
    <w:rsid w:val="00B432EE"/>
    <w:rsid w:val="00B43318"/>
    <w:rsid w:val="00B43351"/>
    <w:rsid w:val="00B433D2"/>
    <w:rsid w:val="00B4342A"/>
    <w:rsid w:val="00B43442"/>
    <w:rsid w:val="00B43510"/>
    <w:rsid w:val="00B43525"/>
    <w:rsid w:val="00B436C6"/>
    <w:rsid w:val="00B4389A"/>
    <w:rsid w:val="00B438B1"/>
    <w:rsid w:val="00B43A6A"/>
    <w:rsid w:val="00B43B84"/>
    <w:rsid w:val="00B43D39"/>
    <w:rsid w:val="00B43FDF"/>
    <w:rsid w:val="00B4410F"/>
    <w:rsid w:val="00B442C9"/>
    <w:rsid w:val="00B44451"/>
    <w:rsid w:val="00B44471"/>
    <w:rsid w:val="00B44567"/>
    <w:rsid w:val="00B44583"/>
    <w:rsid w:val="00B445E2"/>
    <w:rsid w:val="00B4467B"/>
    <w:rsid w:val="00B4469F"/>
    <w:rsid w:val="00B4475D"/>
    <w:rsid w:val="00B44E15"/>
    <w:rsid w:val="00B4520A"/>
    <w:rsid w:val="00B45337"/>
    <w:rsid w:val="00B45368"/>
    <w:rsid w:val="00B45483"/>
    <w:rsid w:val="00B4548D"/>
    <w:rsid w:val="00B455B6"/>
    <w:rsid w:val="00B456FF"/>
    <w:rsid w:val="00B457D0"/>
    <w:rsid w:val="00B457EA"/>
    <w:rsid w:val="00B45A74"/>
    <w:rsid w:val="00B45C9E"/>
    <w:rsid w:val="00B45CB7"/>
    <w:rsid w:val="00B45E87"/>
    <w:rsid w:val="00B45F21"/>
    <w:rsid w:val="00B46195"/>
    <w:rsid w:val="00B461B1"/>
    <w:rsid w:val="00B46776"/>
    <w:rsid w:val="00B468A9"/>
    <w:rsid w:val="00B468AC"/>
    <w:rsid w:val="00B46B30"/>
    <w:rsid w:val="00B46B76"/>
    <w:rsid w:val="00B46B96"/>
    <w:rsid w:val="00B46B9E"/>
    <w:rsid w:val="00B46C60"/>
    <w:rsid w:val="00B46CFF"/>
    <w:rsid w:val="00B46D71"/>
    <w:rsid w:val="00B46FDB"/>
    <w:rsid w:val="00B47002"/>
    <w:rsid w:val="00B47004"/>
    <w:rsid w:val="00B470FE"/>
    <w:rsid w:val="00B471BA"/>
    <w:rsid w:val="00B472BD"/>
    <w:rsid w:val="00B47313"/>
    <w:rsid w:val="00B4740A"/>
    <w:rsid w:val="00B47827"/>
    <w:rsid w:val="00B479AB"/>
    <w:rsid w:val="00B47CDA"/>
    <w:rsid w:val="00B47F11"/>
    <w:rsid w:val="00B47FA8"/>
    <w:rsid w:val="00B47FBA"/>
    <w:rsid w:val="00B50163"/>
    <w:rsid w:val="00B501A8"/>
    <w:rsid w:val="00B50494"/>
    <w:rsid w:val="00B50540"/>
    <w:rsid w:val="00B50746"/>
    <w:rsid w:val="00B50864"/>
    <w:rsid w:val="00B5098A"/>
    <w:rsid w:val="00B50C38"/>
    <w:rsid w:val="00B50C74"/>
    <w:rsid w:val="00B50D35"/>
    <w:rsid w:val="00B50D66"/>
    <w:rsid w:val="00B50F0D"/>
    <w:rsid w:val="00B51172"/>
    <w:rsid w:val="00B512BF"/>
    <w:rsid w:val="00B5143E"/>
    <w:rsid w:val="00B514B4"/>
    <w:rsid w:val="00B51574"/>
    <w:rsid w:val="00B51795"/>
    <w:rsid w:val="00B51982"/>
    <w:rsid w:val="00B51C14"/>
    <w:rsid w:val="00B51C7A"/>
    <w:rsid w:val="00B51D11"/>
    <w:rsid w:val="00B51D2B"/>
    <w:rsid w:val="00B51E1B"/>
    <w:rsid w:val="00B51E51"/>
    <w:rsid w:val="00B520B2"/>
    <w:rsid w:val="00B52142"/>
    <w:rsid w:val="00B521A1"/>
    <w:rsid w:val="00B5224C"/>
    <w:rsid w:val="00B526A4"/>
    <w:rsid w:val="00B527C8"/>
    <w:rsid w:val="00B527CE"/>
    <w:rsid w:val="00B528B3"/>
    <w:rsid w:val="00B528C3"/>
    <w:rsid w:val="00B5291F"/>
    <w:rsid w:val="00B5295D"/>
    <w:rsid w:val="00B52A27"/>
    <w:rsid w:val="00B52A5D"/>
    <w:rsid w:val="00B52B1C"/>
    <w:rsid w:val="00B52BAA"/>
    <w:rsid w:val="00B52BF0"/>
    <w:rsid w:val="00B52C95"/>
    <w:rsid w:val="00B52D69"/>
    <w:rsid w:val="00B5305E"/>
    <w:rsid w:val="00B530B8"/>
    <w:rsid w:val="00B531F7"/>
    <w:rsid w:val="00B53322"/>
    <w:rsid w:val="00B53402"/>
    <w:rsid w:val="00B5341C"/>
    <w:rsid w:val="00B53425"/>
    <w:rsid w:val="00B53534"/>
    <w:rsid w:val="00B5379B"/>
    <w:rsid w:val="00B5383A"/>
    <w:rsid w:val="00B53B2E"/>
    <w:rsid w:val="00B53BF1"/>
    <w:rsid w:val="00B53CB1"/>
    <w:rsid w:val="00B53E9B"/>
    <w:rsid w:val="00B5424E"/>
    <w:rsid w:val="00B542C3"/>
    <w:rsid w:val="00B5432C"/>
    <w:rsid w:val="00B5441E"/>
    <w:rsid w:val="00B54535"/>
    <w:rsid w:val="00B54625"/>
    <w:rsid w:val="00B547FA"/>
    <w:rsid w:val="00B54872"/>
    <w:rsid w:val="00B5487F"/>
    <w:rsid w:val="00B54A84"/>
    <w:rsid w:val="00B54AB4"/>
    <w:rsid w:val="00B54BA1"/>
    <w:rsid w:val="00B54BF1"/>
    <w:rsid w:val="00B54C67"/>
    <w:rsid w:val="00B54CA8"/>
    <w:rsid w:val="00B54E6F"/>
    <w:rsid w:val="00B552CB"/>
    <w:rsid w:val="00B55324"/>
    <w:rsid w:val="00B55373"/>
    <w:rsid w:val="00B5537E"/>
    <w:rsid w:val="00B55458"/>
    <w:rsid w:val="00B554C6"/>
    <w:rsid w:val="00B555F3"/>
    <w:rsid w:val="00B55B4A"/>
    <w:rsid w:val="00B55B59"/>
    <w:rsid w:val="00B55C5B"/>
    <w:rsid w:val="00B55D48"/>
    <w:rsid w:val="00B55D75"/>
    <w:rsid w:val="00B55F1E"/>
    <w:rsid w:val="00B55F3C"/>
    <w:rsid w:val="00B55F5C"/>
    <w:rsid w:val="00B560A9"/>
    <w:rsid w:val="00B56223"/>
    <w:rsid w:val="00B56429"/>
    <w:rsid w:val="00B5653C"/>
    <w:rsid w:val="00B565C6"/>
    <w:rsid w:val="00B56728"/>
    <w:rsid w:val="00B56920"/>
    <w:rsid w:val="00B569A3"/>
    <w:rsid w:val="00B56A21"/>
    <w:rsid w:val="00B56B41"/>
    <w:rsid w:val="00B56B87"/>
    <w:rsid w:val="00B56B93"/>
    <w:rsid w:val="00B56C3A"/>
    <w:rsid w:val="00B56D83"/>
    <w:rsid w:val="00B56E16"/>
    <w:rsid w:val="00B56E20"/>
    <w:rsid w:val="00B56F81"/>
    <w:rsid w:val="00B56FAC"/>
    <w:rsid w:val="00B56FBE"/>
    <w:rsid w:val="00B5712E"/>
    <w:rsid w:val="00B571D8"/>
    <w:rsid w:val="00B57235"/>
    <w:rsid w:val="00B57275"/>
    <w:rsid w:val="00B57320"/>
    <w:rsid w:val="00B5737D"/>
    <w:rsid w:val="00B574BD"/>
    <w:rsid w:val="00B5754A"/>
    <w:rsid w:val="00B57576"/>
    <w:rsid w:val="00B5757C"/>
    <w:rsid w:val="00B5762D"/>
    <w:rsid w:val="00B57701"/>
    <w:rsid w:val="00B57739"/>
    <w:rsid w:val="00B578B0"/>
    <w:rsid w:val="00B578FB"/>
    <w:rsid w:val="00B57984"/>
    <w:rsid w:val="00B57A4A"/>
    <w:rsid w:val="00B57D06"/>
    <w:rsid w:val="00B57D81"/>
    <w:rsid w:val="00B57E09"/>
    <w:rsid w:val="00B6026D"/>
    <w:rsid w:val="00B60439"/>
    <w:rsid w:val="00B60523"/>
    <w:rsid w:val="00B60677"/>
    <w:rsid w:val="00B606C9"/>
    <w:rsid w:val="00B60822"/>
    <w:rsid w:val="00B6085B"/>
    <w:rsid w:val="00B60A39"/>
    <w:rsid w:val="00B60A92"/>
    <w:rsid w:val="00B60B56"/>
    <w:rsid w:val="00B60B76"/>
    <w:rsid w:val="00B60BDF"/>
    <w:rsid w:val="00B60C42"/>
    <w:rsid w:val="00B60F15"/>
    <w:rsid w:val="00B60F2C"/>
    <w:rsid w:val="00B60FE3"/>
    <w:rsid w:val="00B60FEE"/>
    <w:rsid w:val="00B61204"/>
    <w:rsid w:val="00B61385"/>
    <w:rsid w:val="00B61422"/>
    <w:rsid w:val="00B6143F"/>
    <w:rsid w:val="00B61683"/>
    <w:rsid w:val="00B616CC"/>
    <w:rsid w:val="00B61709"/>
    <w:rsid w:val="00B617A4"/>
    <w:rsid w:val="00B61843"/>
    <w:rsid w:val="00B6188E"/>
    <w:rsid w:val="00B61A67"/>
    <w:rsid w:val="00B61B85"/>
    <w:rsid w:val="00B61C9B"/>
    <w:rsid w:val="00B61D49"/>
    <w:rsid w:val="00B61D75"/>
    <w:rsid w:val="00B61E36"/>
    <w:rsid w:val="00B61F34"/>
    <w:rsid w:val="00B61F81"/>
    <w:rsid w:val="00B62218"/>
    <w:rsid w:val="00B623C2"/>
    <w:rsid w:val="00B624A7"/>
    <w:rsid w:val="00B624C7"/>
    <w:rsid w:val="00B6264A"/>
    <w:rsid w:val="00B626A6"/>
    <w:rsid w:val="00B62711"/>
    <w:rsid w:val="00B62854"/>
    <w:rsid w:val="00B62962"/>
    <w:rsid w:val="00B629FF"/>
    <w:rsid w:val="00B62A09"/>
    <w:rsid w:val="00B62A84"/>
    <w:rsid w:val="00B62A90"/>
    <w:rsid w:val="00B62AAA"/>
    <w:rsid w:val="00B62CE1"/>
    <w:rsid w:val="00B62D0C"/>
    <w:rsid w:val="00B62DB6"/>
    <w:rsid w:val="00B631DF"/>
    <w:rsid w:val="00B6333C"/>
    <w:rsid w:val="00B6335A"/>
    <w:rsid w:val="00B633C2"/>
    <w:rsid w:val="00B6348F"/>
    <w:rsid w:val="00B634A2"/>
    <w:rsid w:val="00B634AA"/>
    <w:rsid w:val="00B63523"/>
    <w:rsid w:val="00B635B9"/>
    <w:rsid w:val="00B63979"/>
    <w:rsid w:val="00B63A69"/>
    <w:rsid w:val="00B63E6B"/>
    <w:rsid w:val="00B63F4F"/>
    <w:rsid w:val="00B641B5"/>
    <w:rsid w:val="00B642B4"/>
    <w:rsid w:val="00B64543"/>
    <w:rsid w:val="00B6465B"/>
    <w:rsid w:val="00B6466C"/>
    <w:rsid w:val="00B64781"/>
    <w:rsid w:val="00B6489F"/>
    <w:rsid w:val="00B64C61"/>
    <w:rsid w:val="00B64CDD"/>
    <w:rsid w:val="00B64D58"/>
    <w:rsid w:val="00B64DAD"/>
    <w:rsid w:val="00B64E11"/>
    <w:rsid w:val="00B64EF9"/>
    <w:rsid w:val="00B64F29"/>
    <w:rsid w:val="00B64FF7"/>
    <w:rsid w:val="00B65009"/>
    <w:rsid w:val="00B650ED"/>
    <w:rsid w:val="00B6521C"/>
    <w:rsid w:val="00B65355"/>
    <w:rsid w:val="00B655C6"/>
    <w:rsid w:val="00B65703"/>
    <w:rsid w:val="00B65717"/>
    <w:rsid w:val="00B65764"/>
    <w:rsid w:val="00B658C9"/>
    <w:rsid w:val="00B65B16"/>
    <w:rsid w:val="00B65B29"/>
    <w:rsid w:val="00B65C00"/>
    <w:rsid w:val="00B65C02"/>
    <w:rsid w:val="00B65C50"/>
    <w:rsid w:val="00B65CFB"/>
    <w:rsid w:val="00B65F5A"/>
    <w:rsid w:val="00B66054"/>
    <w:rsid w:val="00B660BD"/>
    <w:rsid w:val="00B661D7"/>
    <w:rsid w:val="00B66311"/>
    <w:rsid w:val="00B66383"/>
    <w:rsid w:val="00B664A2"/>
    <w:rsid w:val="00B6654B"/>
    <w:rsid w:val="00B66561"/>
    <w:rsid w:val="00B665BE"/>
    <w:rsid w:val="00B667D9"/>
    <w:rsid w:val="00B668E2"/>
    <w:rsid w:val="00B66AD7"/>
    <w:rsid w:val="00B66F66"/>
    <w:rsid w:val="00B67023"/>
    <w:rsid w:val="00B670AD"/>
    <w:rsid w:val="00B670EA"/>
    <w:rsid w:val="00B67203"/>
    <w:rsid w:val="00B6720A"/>
    <w:rsid w:val="00B672BA"/>
    <w:rsid w:val="00B672CC"/>
    <w:rsid w:val="00B67433"/>
    <w:rsid w:val="00B67681"/>
    <w:rsid w:val="00B676CE"/>
    <w:rsid w:val="00B67809"/>
    <w:rsid w:val="00B6783E"/>
    <w:rsid w:val="00B678F0"/>
    <w:rsid w:val="00B67A8C"/>
    <w:rsid w:val="00B67CF9"/>
    <w:rsid w:val="00B67D7A"/>
    <w:rsid w:val="00B67E8E"/>
    <w:rsid w:val="00B67FD8"/>
    <w:rsid w:val="00B67FDA"/>
    <w:rsid w:val="00B700B8"/>
    <w:rsid w:val="00B700F0"/>
    <w:rsid w:val="00B7024D"/>
    <w:rsid w:val="00B70287"/>
    <w:rsid w:val="00B702E1"/>
    <w:rsid w:val="00B706BB"/>
    <w:rsid w:val="00B707B4"/>
    <w:rsid w:val="00B70976"/>
    <w:rsid w:val="00B70C42"/>
    <w:rsid w:val="00B70CB5"/>
    <w:rsid w:val="00B70D7B"/>
    <w:rsid w:val="00B70DEB"/>
    <w:rsid w:val="00B70F85"/>
    <w:rsid w:val="00B7106C"/>
    <w:rsid w:val="00B71187"/>
    <w:rsid w:val="00B71298"/>
    <w:rsid w:val="00B712C3"/>
    <w:rsid w:val="00B712D9"/>
    <w:rsid w:val="00B714C0"/>
    <w:rsid w:val="00B716B5"/>
    <w:rsid w:val="00B71785"/>
    <w:rsid w:val="00B71A28"/>
    <w:rsid w:val="00B71C66"/>
    <w:rsid w:val="00B71DB5"/>
    <w:rsid w:val="00B71E6D"/>
    <w:rsid w:val="00B71EA4"/>
    <w:rsid w:val="00B72081"/>
    <w:rsid w:val="00B72088"/>
    <w:rsid w:val="00B7213C"/>
    <w:rsid w:val="00B72285"/>
    <w:rsid w:val="00B722D1"/>
    <w:rsid w:val="00B72444"/>
    <w:rsid w:val="00B724D8"/>
    <w:rsid w:val="00B72965"/>
    <w:rsid w:val="00B72998"/>
    <w:rsid w:val="00B72A12"/>
    <w:rsid w:val="00B72D66"/>
    <w:rsid w:val="00B72DB6"/>
    <w:rsid w:val="00B72E02"/>
    <w:rsid w:val="00B72F53"/>
    <w:rsid w:val="00B72F81"/>
    <w:rsid w:val="00B7306B"/>
    <w:rsid w:val="00B731C2"/>
    <w:rsid w:val="00B732C7"/>
    <w:rsid w:val="00B7336A"/>
    <w:rsid w:val="00B73475"/>
    <w:rsid w:val="00B7353D"/>
    <w:rsid w:val="00B735C5"/>
    <w:rsid w:val="00B73A28"/>
    <w:rsid w:val="00B73B3C"/>
    <w:rsid w:val="00B73C4E"/>
    <w:rsid w:val="00B73CD9"/>
    <w:rsid w:val="00B73CFF"/>
    <w:rsid w:val="00B73E2A"/>
    <w:rsid w:val="00B73E7A"/>
    <w:rsid w:val="00B74071"/>
    <w:rsid w:val="00B7446F"/>
    <w:rsid w:val="00B7451F"/>
    <w:rsid w:val="00B74685"/>
    <w:rsid w:val="00B74911"/>
    <w:rsid w:val="00B74A6E"/>
    <w:rsid w:val="00B74A7F"/>
    <w:rsid w:val="00B74AD2"/>
    <w:rsid w:val="00B74C1C"/>
    <w:rsid w:val="00B74C7A"/>
    <w:rsid w:val="00B74C9A"/>
    <w:rsid w:val="00B74EFB"/>
    <w:rsid w:val="00B75128"/>
    <w:rsid w:val="00B753E8"/>
    <w:rsid w:val="00B75793"/>
    <w:rsid w:val="00B75A2F"/>
    <w:rsid w:val="00B75B01"/>
    <w:rsid w:val="00B75B2B"/>
    <w:rsid w:val="00B75B8C"/>
    <w:rsid w:val="00B75D5E"/>
    <w:rsid w:val="00B75DB3"/>
    <w:rsid w:val="00B75E67"/>
    <w:rsid w:val="00B75EAE"/>
    <w:rsid w:val="00B75EF7"/>
    <w:rsid w:val="00B761BD"/>
    <w:rsid w:val="00B761E4"/>
    <w:rsid w:val="00B761E5"/>
    <w:rsid w:val="00B762BB"/>
    <w:rsid w:val="00B76383"/>
    <w:rsid w:val="00B7657D"/>
    <w:rsid w:val="00B7665F"/>
    <w:rsid w:val="00B7671F"/>
    <w:rsid w:val="00B76762"/>
    <w:rsid w:val="00B76849"/>
    <w:rsid w:val="00B7693C"/>
    <w:rsid w:val="00B76B6C"/>
    <w:rsid w:val="00B76BF1"/>
    <w:rsid w:val="00B76BFE"/>
    <w:rsid w:val="00B76F7D"/>
    <w:rsid w:val="00B772AC"/>
    <w:rsid w:val="00B774BF"/>
    <w:rsid w:val="00B7751E"/>
    <w:rsid w:val="00B77551"/>
    <w:rsid w:val="00B775A1"/>
    <w:rsid w:val="00B7761A"/>
    <w:rsid w:val="00B7769B"/>
    <w:rsid w:val="00B77734"/>
    <w:rsid w:val="00B77761"/>
    <w:rsid w:val="00B77787"/>
    <w:rsid w:val="00B77803"/>
    <w:rsid w:val="00B778A8"/>
    <w:rsid w:val="00B77921"/>
    <w:rsid w:val="00B77927"/>
    <w:rsid w:val="00B77A11"/>
    <w:rsid w:val="00B77A59"/>
    <w:rsid w:val="00B77BBB"/>
    <w:rsid w:val="00B77C0F"/>
    <w:rsid w:val="00B77C98"/>
    <w:rsid w:val="00B77CA3"/>
    <w:rsid w:val="00B77E96"/>
    <w:rsid w:val="00B77F50"/>
    <w:rsid w:val="00B77FB3"/>
    <w:rsid w:val="00B77FD9"/>
    <w:rsid w:val="00B8009D"/>
    <w:rsid w:val="00B801EE"/>
    <w:rsid w:val="00B80224"/>
    <w:rsid w:val="00B8034D"/>
    <w:rsid w:val="00B803A2"/>
    <w:rsid w:val="00B803E2"/>
    <w:rsid w:val="00B804B0"/>
    <w:rsid w:val="00B8051B"/>
    <w:rsid w:val="00B805BE"/>
    <w:rsid w:val="00B80791"/>
    <w:rsid w:val="00B80891"/>
    <w:rsid w:val="00B80993"/>
    <w:rsid w:val="00B80D46"/>
    <w:rsid w:val="00B80D51"/>
    <w:rsid w:val="00B80D53"/>
    <w:rsid w:val="00B80DDD"/>
    <w:rsid w:val="00B8110B"/>
    <w:rsid w:val="00B81211"/>
    <w:rsid w:val="00B8133B"/>
    <w:rsid w:val="00B813AF"/>
    <w:rsid w:val="00B81479"/>
    <w:rsid w:val="00B81565"/>
    <w:rsid w:val="00B8170E"/>
    <w:rsid w:val="00B81733"/>
    <w:rsid w:val="00B81834"/>
    <w:rsid w:val="00B81A0D"/>
    <w:rsid w:val="00B81AEC"/>
    <w:rsid w:val="00B81B29"/>
    <w:rsid w:val="00B81CDE"/>
    <w:rsid w:val="00B81D21"/>
    <w:rsid w:val="00B81D7B"/>
    <w:rsid w:val="00B81E75"/>
    <w:rsid w:val="00B81FC0"/>
    <w:rsid w:val="00B8201A"/>
    <w:rsid w:val="00B82040"/>
    <w:rsid w:val="00B8215C"/>
    <w:rsid w:val="00B82214"/>
    <w:rsid w:val="00B8224B"/>
    <w:rsid w:val="00B822DF"/>
    <w:rsid w:val="00B8231B"/>
    <w:rsid w:val="00B82322"/>
    <w:rsid w:val="00B8277A"/>
    <w:rsid w:val="00B8293E"/>
    <w:rsid w:val="00B82BF4"/>
    <w:rsid w:val="00B82E5E"/>
    <w:rsid w:val="00B82F81"/>
    <w:rsid w:val="00B82FC8"/>
    <w:rsid w:val="00B82FDB"/>
    <w:rsid w:val="00B82FFC"/>
    <w:rsid w:val="00B8324D"/>
    <w:rsid w:val="00B8327A"/>
    <w:rsid w:val="00B83382"/>
    <w:rsid w:val="00B83388"/>
    <w:rsid w:val="00B8351E"/>
    <w:rsid w:val="00B836E3"/>
    <w:rsid w:val="00B836EF"/>
    <w:rsid w:val="00B839C0"/>
    <w:rsid w:val="00B83BC5"/>
    <w:rsid w:val="00B83D4D"/>
    <w:rsid w:val="00B83DAF"/>
    <w:rsid w:val="00B83DD1"/>
    <w:rsid w:val="00B83E25"/>
    <w:rsid w:val="00B83EA8"/>
    <w:rsid w:val="00B841FA"/>
    <w:rsid w:val="00B8435D"/>
    <w:rsid w:val="00B84431"/>
    <w:rsid w:val="00B84603"/>
    <w:rsid w:val="00B8491C"/>
    <w:rsid w:val="00B84942"/>
    <w:rsid w:val="00B849DE"/>
    <w:rsid w:val="00B84A22"/>
    <w:rsid w:val="00B84B47"/>
    <w:rsid w:val="00B84C04"/>
    <w:rsid w:val="00B84E07"/>
    <w:rsid w:val="00B84E36"/>
    <w:rsid w:val="00B84F09"/>
    <w:rsid w:val="00B84F16"/>
    <w:rsid w:val="00B84F7B"/>
    <w:rsid w:val="00B84FE1"/>
    <w:rsid w:val="00B853DB"/>
    <w:rsid w:val="00B85544"/>
    <w:rsid w:val="00B8556E"/>
    <w:rsid w:val="00B856A9"/>
    <w:rsid w:val="00B85743"/>
    <w:rsid w:val="00B8577B"/>
    <w:rsid w:val="00B85BDB"/>
    <w:rsid w:val="00B85C6B"/>
    <w:rsid w:val="00B85D62"/>
    <w:rsid w:val="00B85EF7"/>
    <w:rsid w:val="00B85F4D"/>
    <w:rsid w:val="00B85F6C"/>
    <w:rsid w:val="00B86006"/>
    <w:rsid w:val="00B86092"/>
    <w:rsid w:val="00B861F3"/>
    <w:rsid w:val="00B86302"/>
    <w:rsid w:val="00B8635A"/>
    <w:rsid w:val="00B86365"/>
    <w:rsid w:val="00B86654"/>
    <w:rsid w:val="00B867EA"/>
    <w:rsid w:val="00B86B7A"/>
    <w:rsid w:val="00B86D04"/>
    <w:rsid w:val="00B86DFF"/>
    <w:rsid w:val="00B87000"/>
    <w:rsid w:val="00B8716B"/>
    <w:rsid w:val="00B871E5"/>
    <w:rsid w:val="00B8738B"/>
    <w:rsid w:val="00B874DD"/>
    <w:rsid w:val="00B875AB"/>
    <w:rsid w:val="00B8762E"/>
    <w:rsid w:val="00B876BE"/>
    <w:rsid w:val="00B876E6"/>
    <w:rsid w:val="00B87DE5"/>
    <w:rsid w:val="00B87E72"/>
    <w:rsid w:val="00B90044"/>
    <w:rsid w:val="00B90166"/>
    <w:rsid w:val="00B901BC"/>
    <w:rsid w:val="00B901C3"/>
    <w:rsid w:val="00B9028F"/>
    <w:rsid w:val="00B904D9"/>
    <w:rsid w:val="00B90587"/>
    <w:rsid w:val="00B90596"/>
    <w:rsid w:val="00B905D6"/>
    <w:rsid w:val="00B906C6"/>
    <w:rsid w:val="00B9076A"/>
    <w:rsid w:val="00B907C2"/>
    <w:rsid w:val="00B908A9"/>
    <w:rsid w:val="00B9095E"/>
    <w:rsid w:val="00B90A07"/>
    <w:rsid w:val="00B90A58"/>
    <w:rsid w:val="00B90AD4"/>
    <w:rsid w:val="00B90AE9"/>
    <w:rsid w:val="00B90B24"/>
    <w:rsid w:val="00B90F23"/>
    <w:rsid w:val="00B9103C"/>
    <w:rsid w:val="00B9113D"/>
    <w:rsid w:val="00B91142"/>
    <w:rsid w:val="00B91206"/>
    <w:rsid w:val="00B9126D"/>
    <w:rsid w:val="00B912F7"/>
    <w:rsid w:val="00B9134D"/>
    <w:rsid w:val="00B913AE"/>
    <w:rsid w:val="00B913C3"/>
    <w:rsid w:val="00B914B6"/>
    <w:rsid w:val="00B914F5"/>
    <w:rsid w:val="00B915E9"/>
    <w:rsid w:val="00B916C3"/>
    <w:rsid w:val="00B91719"/>
    <w:rsid w:val="00B91779"/>
    <w:rsid w:val="00B91A75"/>
    <w:rsid w:val="00B91AA3"/>
    <w:rsid w:val="00B91C26"/>
    <w:rsid w:val="00B91DD8"/>
    <w:rsid w:val="00B91EAA"/>
    <w:rsid w:val="00B91F23"/>
    <w:rsid w:val="00B91F31"/>
    <w:rsid w:val="00B9207A"/>
    <w:rsid w:val="00B92086"/>
    <w:rsid w:val="00B920B3"/>
    <w:rsid w:val="00B920DC"/>
    <w:rsid w:val="00B921ED"/>
    <w:rsid w:val="00B92329"/>
    <w:rsid w:val="00B92484"/>
    <w:rsid w:val="00B92750"/>
    <w:rsid w:val="00B92915"/>
    <w:rsid w:val="00B929BC"/>
    <w:rsid w:val="00B92A1B"/>
    <w:rsid w:val="00B92A86"/>
    <w:rsid w:val="00B92AEE"/>
    <w:rsid w:val="00B92BBF"/>
    <w:rsid w:val="00B92C7D"/>
    <w:rsid w:val="00B92D4B"/>
    <w:rsid w:val="00B92D97"/>
    <w:rsid w:val="00B92DA9"/>
    <w:rsid w:val="00B92E64"/>
    <w:rsid w:val="00B92F02"/>
    <w:rsid w:val="00B93173"/>
    <w:rsid w:val="00B9320A"/>
    <w:rsid w:val="00B93240"/>
    <w:rsid w:val="00B93278"/>
    <w:rsid w:val="00B9331E"/>
    <w:rsid w:val="00B93373"/>
    <w:rsid w:val="00B93391"/>
    <w:rsid w:val="00B935B0"/>
    <w:rsid w:val="00B9360F"/>
    <w:rsid w:val="00B93695"/>
    <w:rsid w:val="00B936FF"/>
    <w:rsid w:val="00B9373A"/>
    <w:rsid w:val="00B93892"/>
    <w:rsid w:val="00B939D6"/>
    <w:rsid w:val="00B93A43"/>
    <w:rsid w:val="00B93C1D"/>
    <w:rsid w:val="00B93C84"/>
    <w:rsid w:val="00B93D1C"/>
    <w:rsid w:val="00B93FEE"/>
    <w:rsid w:val="00B94063"/>
    <w:rsid w:val="00B943F5"/>
    <w:rsid w:val="00B944B2"/>
    <w:rsid w:val="00B94510"/>
    <w:rsid w:val="00B945B1"/>
    <w:rsid w:val="00B946A6"/>
    <w:rsid w:val="00B9471C"/>
    <w:rsid w:val="00B94720"/>
    <w:rsid w:val="00B9476A"/>
    <w:rsid w:val="00B94778"/>
    <w:rsid w:val="00B947FE"/>
    <w:rsid w:val="00B9482B"/>
    <w:rsid w:val="00B94886"/>
    <w:rsid w:val="00B948F9"/>
    <w:rsid w:val="00B94922"/>
    <w:rsid w:val="00B949A7"/>
    <w:rsid w:val="00B94BE2"/>
    <w:rsid w:val="00B94C2B"/>
    <w:rsid w:val="00B94C7B"/>
    <w:rsid w:val="00B94D58"/>
    <w:rsid w:val="00B94EAF"/>
    <w:rsid w:val="00B951F9"/>
    <w:rsid w:val="00B95272"/>
    <w:rsid w:val="00B95318"/>
    <w:rsid w:val="00B9533A"/>
    <w:rsid w:val="00B95468"/>
    <w:rsid w:val="00B9551C"/>
    <w:rsid w:val="00B95657"/>
    <w:rsid w:val="00B95887"/>
    <w:rsid w:val="00B95B15"/>
    <w:rsid w:val="00B95C3F"/>
    <w:rsid w:val="00B95CA4"/>
    <w:rsid w:val="00B95FC9"/>
    <w:rsid w:val="00B96092"/>
    <w:rsid w:val="00B961C0"/>
    <w:rsid w:val="00B962EA"/>
    <w:rsid w:val="00B9632D"/>
    <w:rsid w:val="00B9638C"/>
    <w:rsid w:val="00B96445"/>
    <w:rsid w:val="00B965C7"/>
    <w:rsid w:val="00B96651"/>
    <w:rsid w:val="00B96754"/>
    <w:rsid w:val="00B967C0"/>
    <w:rsid w:val="00B96851"/>
    <w:rsid w:val="00B96929"/>
    <w:rsid w:val="00B96A64"/>
    <w:rsid w:val="00B96C08"/>
    <w:rsid w:val="00B96CD2"/>
    <w:rsid w:val="00B96D09"/>
    <w:rsid w:val="00B96D46"/>
    <w:rsid w:val="00B96DB0"/>
    <w:rsid w:val="00B96E5F"/>
    <w:rsid w:val="00B96E96"/>
    <w:rsid w:val="00B971A2"/>
    <w:rsid w:val="00B9728F"/>
    <w:rsid w:val="00B978ED"/>
    <w:rsid w:val="00B979FA"/>
    <w:rsid w:val="00B97C91"/>
    <w:rsid w:val="00B97D27"/>
    <w:rsid w:val="00B97DE3"/>
    <w:rsid w:val="00B97F02"/>
    <w:rsid w:val="00B97F4C"/>
    <w:rsid w:val="00BA0058"/>
    <w:rsid w:val="00BA00AC"/>
    <w:rsid w:val="00BA01E3"/>
    <w:rsid w:val="00BA0373"/>
    <w:rsid w:val="00BA0609"/>
    <w:rsid w:val="00BA0615"/>
    <w:rsid w:val="00BA082A"/>
    <w:rsid w:val="00BA087C"/>
    <w:rsid w:val="00BA0970"/>
    <w:rsid w:val="00BA0A26"/>
    <w:rsid w:val="00BA0A64"/>
    <w:rsid w:val="00BA0A78"/>
    <w:rsid w:val="00BA0ABC"/>
    <w:rsid w:val="00BA0BB3"/>
    <w:rsid w:val="00BA0BD2"/>
    <w:rsid w:val="00BA0F11"/>
    <w:rsid w:val="00BA0FBF"/>
    <w:rsid w:val="00BA11E9"/>
    <w:rsid w:val="00BA12A6"/>
    <w:rsid w:val="00BA1300"/>
    <w:rsid w:val="00BA1380"/>
    <w:rsid w:val="00BA169B"/>
    <w:rsid w:val="00BA16CD"/>
    <w:rsid w:val="00BA17C1"/>
    <w:rsid w:val="00BA182F"/>
    <w:rsid w:val="00BA1B59"/>
    <w:rsid w:val="00BA1CE2"/>
    <w:rsid w:val="00BA1D43"/>
    <w:rsid w:val="00BA1FDE"/>
    <w:rsid w:val="00BA1FF3"/>
    <w:rsid w:val="00BA2049"/>
    <w:rsid w:val="00BA20BF"/>
    <w:rsid w:val="00BA20FE"/>
    <w:rsid w:val="00BA22CB"/>
    <w:rsid w:val="00BA2324"/>
    <w:rsid w:val="00BA23FD"/>
    <w:rsid w:val="00BA2412"/>
    <w:rsid w:val="00BA25ED"/>
    <w:rsid w:val="00BA2643"/>
    <w:rsid w:val="00BA281F"/>
    <w:rsid w:val="00BA28E9"/>
    <w:rsid w:val="00BA291F"/>
    <w:rsid w:val="00BA2BA7"/>
    <w:rsid w:val="00BA2D02"/>
    <w:rsid w:val="00BA2D04"/>
    <w:rsid w:val="00BA2ECA"/>
    <w:rsid w:val="00BA2FE4"/>
    <w:rsid w:val="00BA318E"/>
    <w:rsid w:val="00BA330B"/>
    <w:rsid w:val="00BA3375"/>
    <w:rsid w:val="00BA339D"/>
    <w:rsid w:val="00BA34C6"/>
    <w:rsid w:val="00BA34D6"/>
    <w:rsid w:val="00BA3566"/>
    <w:rsid w:val="00BA35BC"/>
    <w:rsid w:val="00BA36DE"/>
    <w:rsid w:val="00BA372E"/>
    <w:rsid w:val="00BA3776"/>
    <w:rsid w:val="00BA39BF"/>
    <w:rsid w:val="00BA3A84"/>
    <w:rsid w:val="00BA3BEF"/>
    <w:rsid w:val="00BA3D33"/>
    <w:rsid w:val="00BA3D5D"/>
    <w:rsid w:val="00BA3D84"/>
    <w:rsid w:val="00BA3E6A"/>
    <w:rsid w:val="00BA3F20"/>
    <w:rsid w:val="00BA3F53"/>
    <w:rsid w:val="00BA3F5B"/>
    <w:rsid w:val="00BA404F"/>
    <w:rsid w:val="00BA4075"/>
    <w:rsid w:val="00BA4116"/>
    <w:rsid w:val="00BA4129"/>
    <w:rsid w:val="00BA42A5"/>
    <w:rsid w:val="00BA43DC"/>
    <w:rsid w:val="00BA45B0"/>
    <w:rsid w:val="00BA48AA"/>
    <w:rsid w:val="00BA48C4"/>
    <w:rsid w:val="00BA4A1F"/>
    <w:rsid w:val="00BA4A40"/>
    <w:rsid w:val="00BA4A41"/>
    <w:rsid w:val="00BA4A6D"/>
    <w:rsid w:val="00BA4A6E"/>
    <w:rsid w:val="00BA4C13"/>
    <w:rsid w:val="00BA4CF6"/>
    <w:rsid w:val="00BA4D98"/>
    <w:rsid w:val="00BA4DB5"/>
    <w:rsid w:val="00BA4F05"/>
    <w:rsid w:val="00BA4FE3"/>
    <w:rsid w:val="00BA5095"/>
    <w:rsid w:val="00BA51D2"/>
    <w:rsid w:val="00BA5222"/>
    <w:rsid w:val="00BA53E0"/>
    <w:rsid w:val="00BA5428"/>
    <w:rsid w:val="00BA559E"/>
    <w:rsid w:val="00BA55D0"/>
    <w:rsid w:val="00BA5935"/>
    <w:rsid w:val="00BA59C9"/>
    <w:rsid w:val="00BA59CA"/>
    <w:rsid w:val="00BA5AD8"/>
    <w:rsid w:val="00BA5BCF"/>
    <w:rsid w:val="00BA5C2E"/>
    <w:rsid w:val="00BA5DF1"/>
    <w:rsid w:val="00BA5DF6"/>
    <w:rsid w:val="00BA5E9B"/>
    <w:rsid w:val="00BA5EA1"/>
    <w:rsid w:val="00BA5F6A"/>
    <w:rsid w:val="00BA5FBE"/>
    <w:rsid w:val="00BA5FF7"/>
    <w:rsid w:val="00BA616A"/>
    <w:rsid w:val="00BA6187"/>
    <w:rsid w:val="00BA65E3"/>
    <w:rsid w:val="00BA66D1"/>
    <w:rsid w:val="00BA6750"/>
    <w:rsid w:val="00BA6761"/>
    <w:rsid w:val="00BA688C"/>
    <w:rsid w:val="00BA6902"/>
    <w:rsid w:val="00BA6919"/>
    <w:rsid w:val="00BA6A6C"/>
    <w:rsid w:val="00BA6ABD"/>
    <w:rsid w:val="00BA6B03"/>
    <w:rsid w:val="00BA6CDA"/>
    <w:rsid w:val="00BA6DE7"/>
    <w:rsid w:val="00BA6E0B"/>
    <w:rsid w:val="00BA6F5E"/>
    <w:rsid w:val="00BA6F93"/>
    <w:rsid w:val="00BA6FF8"/>
    <w:rsid w:val="00BA708A"/>
    <w:rsid w:val="00BA715D"/>
    <w:rsid w:val="00BA71E4"/>
    <w:rsid w:val="00BA7341"/>
    <w:rsid w:val="00BA737D"/>
    <w:rsid w:val="00BA745B"/>
    <w:rsid w:val="00BA76C9"/>
    <w:rsid w:val="00BA78DB"/>
    <w:rsid w:val="00BA7A2E"/>
    <w:rsid w:val="00BA7C6A"/>
    <w:rsid w:val="00BA7D42"/>
    <w:rsid w:val="00BA7D4E"/>
    <w:rsid w:val="00BA7E20"/>
    <w:rsid w:val="00BA7E7F"/>
    <w:rsid w:val="00BB014D"/>
    <w:rsid w:val="00BB0181"/>
    <w:rsid w:val="00BB029E"/>
    <w:rsid w:val="00BB02FB"/>
    <w:rsid w:val="00BB0508"/>
    <w:rsid w:val="00BB06A2"/>
    <w:rsid w:val="00BB07ED"/>
    <w:rsid w:val="00BB0A3C"/>
    <w:rsid w:val="00BB0AC1"/>
    <w:rsid w:val="00BB0E33"/>
    <w:rsid w:val="00BB0E6B"/>
    <w:rsid w:val="00BB10E6"/>
    <w:rsid w:val="00BB119E"/>
    <w:rsid w:val="00BB14BA"/>
    <w:rsid w:val="00BB1554"/>
    <w:rsid w:val="00BB1574"/>
    <w:rsid w:val="00BB15A5"/>
    <w:rsid w:val="00BB15CA"/>
    <w:rsid w:val="00BB16A5"/>
    <w:rsid w:val="00BB17ED"/>
    <w:rsid w:val="00BB18EB"/>
    <w:rsid w:val="00BB18EC"/>
    <w:rsid w:val="00BB1987"/>
    <w:rsid w:val="00BB1D7F"/>
    <w:rsid w:val="00BB1F0F"/>
    <w:rsid w:val="00BB1F73"/>
    <w:rsid w:val="00BB207A"/>
    <w:rsid w:val="00BB20BF"/>
    <w:rsid w:val="00BB220E"/>
    <w:rsid w:val="00BB2213"/>
    <w:rsid w:val="00BB233A"/>
    <w:rsid w:val="00BB23C0"/>
    <w:rsid w:val="00BB241E"/>
    <w:rsid w:val="00BB25B3"/>
    <w:rsid w:val="00BB262B"/>
    <w:rsid w:val="00BB2703"/>
    <w:rsid w:val="00BB2726"/>
    <w:rsid w:val="00BB2822"/>
    <w:rsid w:val="00BB2873"/>
    <w:rsid w:val="00BB292F"/>
    <w:rsid w:val="00BB29B2"/>
    <w:rsid w:val="00BB2A08"/>
    <w:rsid w:val="00BB2B4E"/>
    <w:rsid w:val="00BB2C6E"/>
    <w:rsid w:val="00BB2D11"/>
    <w:rsid w:val="00BB2DB4"/>
    <w:rsid w:val="00BB2DF6"/>
    <w:rsid w:val="00BB2FDE"/>
    <w:rsid w:val="00BB309A"/>
    <w:rsid w:val="00BB31F0"/>
    <w:rsid w:val="00BB3225"/>
    <w:rsid w:val="00BB3449"/>
    <w:rsid w:val="00BB356B"/>
    <w:rsid w:val="00BB35A1"/>
    <w:rsid w:val="00BB37EF"/>
    <w:rsid w:val="00BB3B1A"/>
    <w:rsid w:val="00BB3C4D"/>
    <w:rsid w:val="00BB3C59"/>
    <w:rsid w:val="00BB3F3F"/>
    <w:rsid w:val="00BB40CF"/>
    <w:rsid w:val="00BB41E3"/>
    <w:rsid w:val="00BB42A2"/>
    <w:rsid w:val="00BB43DF"/>
    <w:rsid w:val="00BB4465"/>
    <w:rsid w:val="00BB44FC"/>
    <w:rsid w:val="00BB4569"/>
    <w:rsid w:val="00BB462B"/>
    <w:rsid w:val="00BB46AB"/>
    <w:rsid w:val="00BB4752"/>
    <w:rsid w:val="00BB4780"/>
    <w:rsid w:val="00BB4918"/>
    <w:rsid w:val="00BB4980"/>
    <w:rsid w:val="00BB4B94"/>
    <w:rsid w:val="00BB4F48"/>
    <w:rsid w:val="00BB50F7"/>
    <w:rsid w:val="00BB5258"/>
    <w:rsid w:val="00BB52EC"/>
    <w:rsid w:val="00BB541D"/>
    <w:rsid w:val="00BB5558"/>
    <w:rsid w:val="00BB555F"/>
    <w:rsid w:val="00BB566B"/>
    <w:rsid w:val="00BB58AF"/>
    <w:rsid w:val="00BB5C25"/>
    <w:rsid w:val="00BB5D34"/>
    <w:rsid w:val="00BB5EB0"/>
    <w:rsid w:val="00BB602A"/>
    <w:rsid w:val="00BB60C5"/>
    <w:rsid w:val="00BB61AD"/>
    <w:rsid w:val="00BB61E3"/>
    <w:rsid w:val="00BB6291"/>
    <w:rsid w:val="00BB62E1"/>
    <w:rsid w:val="00BB634F"/>
    <w:rsid w:val="00BB640A"/>
    <w:rsid w:val="00BB6589"/>
    <w:rsid w:val="00BB65CB"/>
    <w:rsid w:val="00BB6627"/>
    <w:rsid w:val="00BB6684"/>
    <w:rsid w:val="00BB66DC"/>
    <w:rsid w:val="00BB6719"/>
    <w:rsid w:val="00BB679E"/>
    <w:rsid w:val="00BB6819"/>
    <w:rsid w:val="00BB68C9"/>
    <w:rsid w:val="00BB69AF"/>
    <w:rsid w:val="00BB69B0"/>
    <w:rsid w:val="00BB6AC3"/>
    <w:rsid w:val="00BB6C9F"/>
    <w:rsid w:val="00BB7087"/>
    <w:rsid w:val="00BB715A"/>
    <w:rsid w:val="00BB720F"/>
    <w:rsid w:val="00BB7337"/>
    <w:rsid w:val="00BB7430"/>
    <w:rsid w:val="00BB74C2"/>
    <w:rsid w:val="00BB74F9"/>
    <w:rsid w:val="00BB74FA"/>
    <w:rsid w:val="00BB75C7"/>
    <w:rsid w:val="00BB75DC"/>
    <w:rsid w:val="00BB7795"/>
    <w:rsid w:val="00BB7958"/>
    <w:rsid w:val="00BC0037"/>
    <w:rsid w:val="00BC0050"/>
    <w:rsid w:val="00BC0057"/>
    <w:rsid w:val="00BC0186"/>
    <w:rsid w:val="00BC01D8"/>
    <w:rsid w:val="00BC027C"/>
    <w:rsid w:val="00BC0348"/>
    <w:rsid w:val="00BC05FC"/>
    <w:rsid w:val="00BC067E"/>
    <w:rsid w:val="00BC06B6"/>
    <w:rsid w:val="00BC08A3"/>
    <w:rsid w:val="00BC094C"/>
    <w:rsid w:val="00BC09E7"/>
    <w:rsid w:val="00BC0B6C"/>
    <w:rsid w:val="00BC0C67"/>
    <w:rsid w:val="00BC0E07"/>
    <w:rsid w:val="00BC0E62"/>
    <w:rsid w:val="00BC1095"/>
    <w:rsid w:val="00BC10C1"/>
    <w:rsid w:val="00BC127A"/>
    <w:rsid w:val="00BC1282"/>
    <w:rsid w:val="00BC1314"/>
    <w:rsid w:val="00BC13FC"/>
    <w:rsid w:val="00BC142B"/>
    <w:rsid w:val="00BC1471"/>
    <w:rsid w:val="00BC16B8"/>
    <w:rsid w:val="00BC1C1A"/>
    <w:rsid w:val="00BC1D5E"/>
    <w:rsid w:val="00BC1DC8"/>
    <w:rsid w:val="00BC1F81"/>
    <w:rsid w:val="00BC21FE"/>
    <w:rsid w:val="00BC2501"/>
    <w:rsid w:val="00BC25C7"/>
    <w:rsid w:val="00BC2734"/>
    <w:rsid w:val="00BC2765"/>
    <w:rsid w:val="00BC27F2"/>
    <w:rsid w:val="00BC2855"/>
    <w:rsid w:val="00BC285F"/>
    <w:rsid w:val="00BC2884"/>
    <w:rsid w:val="00BC29D4"/>
    <w:rsid w:val="00BC29F0"/>
    <w:rsid w:val="00BC2B26"/>
    <w:rsid w:val="00BC2B2C"/>
    <w:rsid w:val="00BC2D71"/>
    <w:rsid w:val="00BC2E32"/>
    <w:rsid w:val="00BC2F93"/>
    <w:rsid w:val="00BC300A"/>
    <w:rsid w:val="00BC30A6"/>
    <w:rsid w:val="00BC30DC"/>
    <w:rsid w:val="00BC323D"/>
    <w:rsid w:val="00BC324C"/>
    <w:rsid w:val="00BC33BB"/>
    <w:rsid w:val="00BC3466"/>
    <w:rsid w:val="00BC3484"/>
    <w:rsid w:val="00BC369C"/>
    <w:rsid w:val="00BC36E7"/>
    <w:rsid w:val="00BC3796"/>
    <w:rsid w:val="00BC3905"/>
    <w:rsid w:val="00BC39E5"/>
    <w:rsid w:val="00BC3A2A"/>
    <w:rsid w:val="00BC3AC8"/>
    <w:rsid w:val="00BC3B46"/>
    <w:rsid w:val="00BC3BC8"/>
    <w:rsid w:val="00BC3E54"/>
    <w:rsid w:val="00BC3F4A"/>
    <w:rsid w:val="00BC3FD4"/>
    <w:rsid w:val="00BC409A"/>
    <w:rsid w:val="00BC4164"/>
    <w:rsid w:val="00BC4262"/>
    <w:rsid w:val="00BC43CE"/>
    <w:rsid w:val="00BC462A"/>
    <w:rsid w:val="00BC496D"/>
    <w:rsid w:val="00BC4B69"/>
    <w:rsid w:val="00BC4BF3"/>
    <w:rsid w:val="00BC4D31"/>
    <w:rsid w:val="00BC5021"/>
    <w:rsid w:val="00BC5135"/>
    <w:rsid w:val="00BC53CC"/>
    <w:rsid w:val="00BC5559"/>
    <w:rsid w:val="00BC57AB"/>
    <w:rsid w:val="00BC5ADA"/>
    <w:rsid w:val="00BC5B78"/>
    <w:rsid w:val="00BC5BB8"/>
    <w:rsid w:val="00BC5CA2"/>
    <w:rsid w:val="00BC5CB6"/>
    <w:rsid w:val="00BC5D4B"/>
    <w:rsid w:val="00BC5FD6"/>
    <w:rsid w:val="00BC617C"/>
    <w:rsid w:val="00BC622C"/>
    <w:rsid w:val="00BC635F"/>
    <w:rsid w:val="00BC641A"/>
    <w:rsid w:val="00BC64DD"/>
    <w:rsid w:val="00BC64F8"/>
    <w:rsid w:val="00BC6631"/>
    <w:rsid w:val="00BC6660"/>
    <w:rsid w:val="00BC6714"/>
    <w:rsid w:val="00BC6857"/>
    <w:rsid w:val="00BC688C"/>
    <w:rsid w:val="00BC6930"/>
    <w:rsid w:val="00BC69B5"/>
    <w:rsid w:val="00BC6C3A"/>
    <w:rsid w:val="00BC6CB2"/>
    <w:rsid w:val="00BC6D5B"/>
    <w:rsid w:val="00BC6E68"/>
    <w:rsid w:val="00BC6EC5"/>
    <w:rsid w:val="00BC7287"/>
    <w:rsid w:val="00BC741B"/>
    <w:rsid w:val="00BC7542"/>
    <w:rsid w:val="00BC758A"/>
    <w:rsid w:val="00BC761D"/>
    <w:rsid w:val="00BC76C5"/>
    <w:rsid w:val="00BC778A"/>
    <w:rsid w:val="00BC7798"/>
    <w:rsid w:val="00BC7816"/>
    <w:rsid w:val="00BC79C5"/>
    <w:rsid w:val="00BC7B50"/>
    <w:rsid w:val="00BC7B9C"/>
    <w:rsid w:val="00BC7C78"/>
    <w:rsid w:val="00BC7CE1"/>
    <w:rsid w:val="00BC7E14"/>
    <w:rsid w:val="00BC7EB8"/>
    <w:rsid w:val="00BC7F31"/>
    <w:rsid w:val="00BD0376"/>
    <w:rsid w:val="00BD0590"/>
    <w:rsid w:val="00BD05B3"/>
    <w:rsid w:val="00BD0749"/>
    <w:rsid w:val="00BD0756"/>
    <w:rsid w:val="00BD0859"/>
    <w:rsid w:val="00BD099D"/>
    <w:rsid w:val="00BD0B17"/>
    <w:rsid w:val="00BD0B4D"/>
    <w:rsid w:val="00BD0B56"/>
    <w:rsid w:val="00BD0C2A"/>
    <w:rsid w:val="00BD0DAA"/>
    <w:rsid w:val="00BD0DD4"/>
    <w:rsid w:val="00BD1070"/>
    <w:rsid w:val="00BD156A"/>
    <w:rsid w:val="00BD165B"/>
    <w:rsid w:val="00BD1682"/>
    <w:rsid w:val="00BD17E8"/>
    <w:rsid w:val="00BD187F"/>
    <w:rsid w:val="00BD19AE"/>
    <w:rsid w:val="00BD1A4F"/>
    <w:rsid w:val="00BD1AE5"/>
    <w:rsid w:val="00BD1BF7"/>
    <w:rsid w:val="00BD1D52"/>
    <w:rsid w:val="00BD1E3B"/>
    <w:rsid w:val="00BD1ED1"/>
    <w:rsid w:val="00BD1EDD"/>
    <w:rsid w:val="00BD20D1"/>
    <w:rsid w:val="00BD2103"/>
    <w:rsid w:val="00BD214D"/>
    <w:rsid w:val="00BD2305"/>
    <w:rsid w:val="00BD240F"/>
    <w:rsid w:val="00BD2436"/>
    <w:rsid w:val="00BD2465"/>
    <w:rsid w:val="00BD24CE"/>
    <w:rsid w:val="00BD27EC"/>
    <w:rsid w:val="00BD2914"/>
    <w:rsid w:val="00BD2B79"/>
    <w:rsid w:val="00BD2DBE"/>
    <w:rsid w:val="00BD2F6B"/>
    <w:rsid w:val="00BD30B7"/>
    <w:rsid w:val="00BD3120"/>
    <w:rsid w:val="00BD32EA"/>
    <w:rsid w:val="00BD32EE"/>
    <w:rsid w:val="00BD3401"/>
    <w:rsid w:val="00BD37F0"/>
    <w:rsid w:val="00BD388B"/>
    <w:rsid w:val="00BD398E"/>
    <w:rsid w:val="00BD3A40"/>
    <w:rsid w:val="00BD3A66"/>
    <w:rsid w:val="00BD3C57"/>
    <w:rsid w:val="00BD3D1A"/>
    <w:rsid w:val="00BD3D7F"/>
    <w:rsid w:val="00BD3D8A"/>
    <w:rsid w:val="00BD3F53"/>
    <w:rsid w:val="00BD3FA7"/>
    <w:rsid w:val="00BD4021"/>
    <w:rsid w:val="00BD4069"/>
    <w:rsid w:val="00BD42B6"/>
    <w:rsid w:val="00BD42E7"/>
    <w:rsid w:val="00BD42F9"/>
    <w:rsid w:val="00BD4320"/>
    <w:rsid w:val="00BD434C"/>
    <w:rsid w:val="00BD43A0"/>
    <w:rsid w:val="00BD445D"/>
    <w:rsid w:val="00BD4758"/>
    <w:rsid w:val="00BD489D"/>
    <w:rsid w:val="00BD48AE"/>
    <w:rsid w:val="00BD49E2"/>
    <w:rsid w:val="00BD4A80"/>
    <w:rsid w:val="00BD4AA8"/>
    <w:rsid w:val="00BD4C96"/>
    <w:rsid w:val="00BD4E30"/>
    <w:rsid w:val="00BD4E42"/>
    <w:rsid w:val="00BD5086"/>
    <w:rsid w:val="00BD523A"/>
    <w:rsid w:val="00BD52F7"/>
    <w:rsid w:val="00BD530F"/>
    <w:rsid w:val="00BD5416"/>
    <w:rsid w:val="00BD5546"/>
    <w:rsid w:val="00BD5555"/>
    <w:rsid w:val="00BD572A"/>
    <w:rsid w:val="00BD59B7"/>
    <w:rsid w:val="00BD5B21"/>
    <w:rsid w:val="00BD5B25"/>
    <w:rsid w:val="00BD5CD1"/>
    <w:rsid w:val="00BD5E00"/>
    <w:rsid w:val="00BD5E44"/>
    <w:rsid w:val="00BD60B8"/>
    <w:rsid w:val="00BD633D"/>
    <w:rsid w:val="00BD64AD"/>
    <w:rsid w:val="00BD672F"/>
    <w:rsid w:val="00BD67CC"/>
    <w:rsid w:val="00BD6890"/>
    <w:rsid w:val="00BD69B8"/>
    <w:rsid w:val="00BD6A4F"/>
    <w:rsid w:val="00BD6D7C"/>
    <w:rsid w:val="00BD6E0E"/>
    <w:rsid w:val="00BD6F3E"/>
    <w:rsid w:val="00BD7138"/>
    <w:rsid w:val="00BD7175"/>
    <w:rsid w:val="00BD71A1"/>
    <w:rsid w:val="00BD71D2"/>
    <w:rsid w:val="00BD7423"/>
    <w:rsid w:val="00BD74EC"/>
    <w:rsid w:val="00BD7619"/>
    <w:rsid w:val="00BD7677"/>
    <w:rsid w:val="00BD7880"/>
    <w:rsid w:val="00BD79C8"/>
    <w:rsid w:val="00BD7A76"/>
    <w:rsid w:val="00BD7F44"/>
    <w:rsid w:val="00BD7F9A"/>
    <w:rsid w:val="00BE0013"/>
    <w:rsid w:val="00BE0183"/>
    <w:rsid w:val="00BE02D3"/>
    <w:rsid w:val="00BE036B"/>
    <w:rsid w:val="00BE041E"/>
    <w:rsid w:val="00BE04F9"/>
    <w:rsid w:val="00BE0600"/>
    <w:rsid w:val="00BE0824"/>
    <w:rsid w:val="00BE08D8"/>
    <w:rsid w:val="00BE0AC8"/>
    <w:rsid w:val="00BE0CD6"/>
    <w:rsid w:val="00BE0FE0"/>
    <w:rsid w:val="00BE10CB"/>
    <w:rsid w:val="00BE11B6"/>
    <w:rsid w:val="00BE13B8"/>
    <w:rsid w:val="00BE14F5"/>
    <w:rsid w:val="00BE1521"/>
    <w:rsid w:val="00BE15F3"/>
    <w:rsid w:val="00BE16AB"/>
    <w:rsid w:val="00BE1894"/>
    <w:rsid w:val="00BE1965"/>
    <w:rsid w:val="00BE1969"/>
    <w:rsid w:val="00BE19A1"/>
    <w:rsid w:val="00BE1A59"/>
    <w:rsid w:val="00BE1B1B"/>
    <w:rsid w:val="00BE1B4E"/>
    <w:rsid w:val="00BE1C6B"/>
    <w:rsid w:val="00BE1CE4"/>
    <w:rsid w:val="00BE1D23"/>
    <w:rsid w:val="00BE1EA0"/>
    <w:rsid w:val="00BE1FBC"/>
    <w:rsid w:val="00BE2042"/>
    <w:rsid w:val="00BE2080"/>
    <w:rsid w:val="00BE2158"/>
    <w:rsid w:val="00BE269F"/>
    <w:rsid w:val="00BE26C3"/>
    <w:rsid w:val="00BE27E4"/>
    <w:rsid w:val="00BE2841"/>
    <w:rsid w:val="00BE2891"/>
    <w:rsid w:val="00BE294D"/>
    <w:rsid w:val="00BE29F2"/>
    <w:rsid w:val="00BE2A0C"/>
    <w:rsid w:val="00BE2AE7"/>
    <w:rsid w:val="00BE2BA1"/>
    <w:rsid w:val="00BE2CE6"/>
    <w:rsid w:val="00BE2D61"/>
    <w:rsid w:val="00BE2E9B"/>
    <w:rsid w:val="00BE2ED6"/>
    <w:rsid w:val="00BE3008"/>
    <w:rsid w:val="00BE30D7"/>
    <w:rsid w:val="00BE3164"/>
    <w:rsid w:val="00BE31A6"/>
    <w:rsid w:val="00BE3204"/>
    <w:rsid w:val="00BE3289"/>
    <w:rsid w:val="00BE3371"/>
    <w:rsid w:val="00BE33B4"/>
    <w:rsid w:val="00BE3444"/>
    <w:rsid w:val="00BE3487"/>
    <w:rsid w:val="00BE349C"/>
    <w:rsid w:val="00BE34E1"/>
    <w:rsid w:val="00BE3707"/>
    <w:rsid w:val="00BE377F"/>
    <w:rsid w:val="00BE3860"/>
    <w:rsid w:val="00BE38A3"/>
    <w:rsid w:val="00BE38DC"/>
    <w:rsid w:val="00BE39B5"/>
    <w:rsid w:val="00BE3A02"/>
    <w:rsid w:val="00BE3B63"/>
    <w:rsid w:val="00BE3C86"/>
    <w:rsid w:val="00BE3D56"/>
    <w:rsid w:val="00BE3E37"/>
    <w:rsid w:val="00BE3F10"/>
    <w:rsid w:val="00BE3F46"/>
    <w:rsid w:val="00BE3FA3"/>
    <w:rsid w:val="00BE40FE"/>
    <w:rsid w:val="00BE44C9"/>
    <w:rsid w:val="00BE44EB"/>
    <w:rsid w:val="00BE4500"/>
    <w:rsid w:val="00BE4506"/>
    <w:rsid w:val="00BE45D8"/>
    <w:rsid w:val="00BE4767"/>
    <w:rsid w:val="00BE489A"/>
    <w:rsid w:val="00BE49ED"/>
    <w:rsid w:val="00BE4E92"/>
    <w:rsid w:val="00BE5082"/>
    <w:rsid w:val="00BE50F2"/>
    <w:rsid w:val="00BE5104"/>
    <w:rsid w:val="00BE5599"/>
    <w:rsid w:val="00BE5621"/>
    <w:rsid w:val="00BE5690"/>
    <w:rsid w:val="00BE5796"/>
    <w:rsid w:val="00BE57F5"/>
    <w:rsid w:val="00BE58FD"/>
    <w:rsid w:val="00BE5D77"/>
    <w:rsid w:val="00BE5FA3"/>
    <w:rsid w:val="00BE60CA"/>
    <w:rsid w:val="00BE6176"/>
    <w:rsid w:val="00BE6223"/>
    <w:rsid w:val="00BE63BB"/>
    <w:rsid w:val="00BE64D0"/>
    <w:rsid w:val="00BE650C"/>
    <w:rsid w:val="00BE651B"/>
    <w:rsid w:val="00BE659C"/>
    <w:rsid w:val="00BE6A17"/>
    <w:rsid w:val="00BE6AA7"/>
    <w:rsid w:val="00BE6ADB"/>
    <w:rsid w:val="00BE6CDA"/>
    <w:rsid w:val="00BE6CF1"/>
    <w:rsid w:val="00BE6D77"/>
    <w:rsid w:val="00BE6DE6"/>
    <w:rsid w:val="00BE6E52"/>
    <w:rsid w:val="00BE6F5F"/>
    <w:rsid w:val="00BE6FEB"/>
    <w:rsid w:val="00BE7081"/>
    <w:rsid w:val="00BE708A"/>
    <w:rsid w:val="00BE70AB"/>
    <w:rsid w:val="00BE713A"/>
    <w:rsid w:val="00BE7473"/>
    <w:rsid w:val="00BE760A"/>
    <w:rsid w:val="00BE7639"/>
    <w:rsid w:val="00BE7643"/>
    <w:rsid w:val="00BE766F"/>
    <w:rsid w:val="00BE769A"/>
    <w:rsid w:val="00BE770C"/>
    <w:rsid w:val="00BE7812"/>
    <w:rsid w:val="00BE786D"/>
    <w:rsid w:val="00BE7BC5"/>
    <w:rsid w:val="00BE7BD9"/>
    <w:rsid w:val="00BF0016"/>
    <w:rsid w:val="00BF0054"/>
    <w:rsid w:val="00BF0308"/>
    <w:rsid w:val="00BF0395"/>
    <w:rsid w:val="00BF04D2"/>
    <w:rsid w:val="00BF071E"/>
    <w:rsid w:val="00BF0843"/>
    <w:rsid w:val="00BF098A"/>
    <w:rsid w:val="00BF098E"/>
    <w:rsid w:val="00BF0990"/>
    <w:rsid w:val="00BF09E0"/>
    <w:rsid w:val="00BF0A5B"/>
    <w:rsid w:val="00BF0C32"/>
    <w:rsid w:val="00BF0D9C"/>
    <w:rsid w:val="00BF0F8B"/>
    <w:rsid w:val="00BF1196"/>
    <w:rsid w:val="00BF119C"/>
    <w:rsid w:val="00BF13EE"/>
    <w:rsid w:val="00BF1520"/>
    <w:rsid w:val="00BF1564"/>
    <w:rsid w:val="00BF1691"/>
    <w:rsid w:val="00BF185D"/>
    <w:rsid w:val="00BF189D"/>
    <w:rsid w:val="00BF19F2"/>
    <w:rsid w:val="00BF1A3C"/>
    <w:rsid w:val="00BF1A7B"/>
    <w:rsid w:val="00BF1BCF"/>
    <w:rsid w:val="00BF1BEC"/>
    <w:rsid w:val="00BF1D39"/>
    <w:rsid w:val="00BF1DB1"/>
    <w:rsid w:val="00BF1F40"/>
    <w:rsid w:val="00BF1F94"/>
    <w:rsid w:val="00BF2014"/>
    <w:rsid w:val="00BF201E"/>
    <w:rsid w:val="00BF2065"/>
    <w:rsid w:val="00BF20E4"/>
    <w:rsid w:val="00BF2217"/>
    <w:rsid w:val="00BF2242"/>
    <w:rsid w:val="00BF22AE"/>
    <w:rsid w:val="00BF230A"/>
    <w:rsid w:val="00BF23AA"/>
    <w:rsid w:val="00BF26F9"/>
    <w:rsid w:val="00BF27C9"/>
    <w:rsid w:val="00BF2804"/>
    <w:rsid w:val="00BF28D0"/>
    <w:rsid w:val="00BF29D3"/>
    <w:rsid w:val="00BF2AE5"/>
    <w:rsid w:val="00BF2B43"/>
    <w:rsid w:val="00BF2C09"/>
    <w:rsid w:val="00BF2C5B"/>
    <w:rsid w:val="00BF2D9F"/>
    <w:rsid w:val="00BF2EDF"/>
    <w:rsid w:val="00BF2F4D"/>
    <w:rsid w:val="00BF3008"/>
    <w:rsid w:val="00BF301E"/>
    <w:rsid w:val="00BF3070"/>
    <w:rsid w:val="00BF32F0"/>
    <w:rsid w:val="00BF331D"/>
    <w:rsid w:val="00BF340F"/>
    <w:rsid w:val="00BF3552"/>
    <w:rsid w:val="00BF35AB"/>
    <w:rsid w:val="00BF3605"/>
    <w:rsid w:val="00BF36E7"/>
    <w:rsid w:val="00BF391C"/>
    <w:rsid w:val="00BF394B"/>
    <w:rsid w:val="00BF39B2"/>
    <w:rsid w:val="00BF3A92"/>
    <w:rsid w:val="00BF3C09"/>
    <w:rsid w:val="00BF3F88"/>
    <w:rsid w:val="00BF4099"/>
    <w:rsid w:val="00BF43C1"/>
    <w:rsid w:val="00BF46AC"/>
    <w:rsid w:val="00BF4751"/>
    <w:rsid w:val="00BF47A6"/>
    <w:rsid w:val="00BF48A2"/>
    <w:rsid w:val="00BF4B00"/>
    <w:rsid w:val="00BF4C23"/>
    <w:rsid w:val="00BF4CA8"/>
    <w:rsid w:val="00BF4D82"/>
    <w:rsid w:val="00BF4DFB"/>
    <w:rsid w:val="00BF4E57"/>
    <w:rsid w:val="00BF5070"/>
    <w:rsid w:val="00BF517C"/>
    <w:rsid w:val="00BF51E5"/>
    <w:rsid w:val="00BF5345"/>
    <w:rsid w:val="00BF5543"/>
    <w:rsid w:val="00BF5585"/>
    <w:rsid w:val="00BF560A"/>
    <w:rsid w:val="00BF5886"/>
    <w:rsid w:val="00BF5AAF"/>
    <w:rsid w:val="00BF5D0F"/>
    <w:rsid w:val="00BF5D7A"/>
    <w:rsid w:val="00BF5D8C"/>
    <w:rsid w:val="00BF6030"/>
    <w:rsid w:val="00BF6120"/>
    <w:rsid w:val="00BF6128"/>
    <w:rsid w:val="00BF6338"/>
    <w:rsid w:val="00BF633C"/>
    <w:rsid w:val="00BF6342"/>
    <w:rsid w:val="00BF63BE"/>
    <w:rsid w:val="00BF6413"/>
    <w:rsid w:val="00BF641F"/>
    <w:rsid w:val="00BF64E0"/>
    <w:rsid w:val="00BF662A"/>
    <w:rsid w:val="00BF66F7"/>
    <w:rsid w:val="00BF670D"/>
    <w:rsid w:val="00BF6834"/>
    <w:rsid w:val="00BF68D6"/>
    <w:rsid w:val="00BF6AD4"/>
    <w:rsid w:val="00BF6C3F"/>
    <w:rsid w:val="00BF6E98"/>
    <w:rsid w:val="00BF6EF6"/>
    <w:rsid w:val="00BF6F27"/>
    <w:rsid w:val="00BF6F79"/>
    <w:rsid w:val="00BF6F8D"/>
    <w:rsid w:val="00BF70C0"/>
    <w:rsid w:val="00BF712B"/>
    <w:rsid w:val="00BF71DA"/>
    <w:rsid w:val="00BF721C"/>
    <w:rsid w:val="00BF776A"/>
    <w:rsid w:val="00BF77E1"/>
    <w:rsid w:val="00BF7A5B"/>
    <w:rsid w:val="00BF7ACB"/>
    <w:rsid w:val="00BF7CD3"/>
    <w:rsid w:val="00BF7D74"/>
    <w:rsid w:val="00BF7ECB"/>
    <w:rsid w:val="00BF7F1A"/>
    <w:rsid w:val="00BF7F56"/>
    <w:rsid w:val="00BF7FBC"/>
    <w:rsid w:val="00C00035"/>
    <w:rsid w:val="00C00167"/>
    <w:rsid w:val="00C00278"/>
    <w:rsid w:val="00C0036E"/>
    <w:rsid w:val="00C00372"/>
    <w:rsid w:val="00C00407"/>
    <w:rsid w:val="00C00449"/>
    <w:rsid w:val="00C00476"/>
    <w:rsid w:val="00C00520"/>
    <w:rsid w:val="00C0052E"/>
    <w:rsid w:val="00C006ED"/>
    <w:rsid w:val="00C00721"/>
    <w:rsid w:val="00C007C6"/>
    <w:rsid w:val="00C00827"/>
    <w:rsid w:val="00C0089F"/>
    <w:rsid w:val="00C008BC"/>
    <w:rsid w:val="00C009C2"/>
    <w:rsid w:val="00C009F2"/>
    <w:rsid w:val="00C00E3A"/>
    <w:rsid w:val="00C00EB3"/>
    <w:rsid w:val="00C00F2B"/>
    <w:rsid w:val="00C00F85"/>
    <w:rsid w:val="00C00FCD"/>
    <w:rsid w:val="00C011A7"/>
    <w:rsid w:val="00C01333"/>
    <w:rsid w:val="00C01337"/>
    <w:rsid w:val="00C016CA"/>
    <w:rsid w:val="00C016DE"/>
    <w:rsid w:val="00C01774"/>
    <w:rsid w:val="00C01977"/>
    <w:rsid w:val="00C0198E"/>
    <w:rsid w:val="00C01A8A"/>
    <w:rsid w:val="00C01A91"/>
    <w:rsid w:val="00C01AAF"/>
    <w:rsid w:val="00C01B19"/>
    <w:rsid w:val="00C01EB6"/>
    <w:rsid w:val="00C01F6D"/>
    <w:rsid w:val="00C020DC"/>
    <w:rsid w:val="00C02144"/>
    <w:rsid w:val="00C02268"/>
    <w:rsid w:val="00C023DC"/>
    <w:rsid w:val="00C02511"/>
    <w:rsid w:val="00C0262F"/>
    <w:rsid w:val="00C02654"/>
    <w:rsid w:val="00C02798"/>
    <w:rsid w:val="00C028E0"/>
    <w:rsid w:val="00C0298B"/>
    <w:rsid w:val="00C02A15"/>
    <w:rsid w:val="00C02A18"/>
    <w:rsid w:val="00C02B9F"/>
    <w:rsid w:val="00C02C86"/>
    <w:rsid w:val="00C02D6C"/>
    <w:rsid w:val="00C02DB7"/>
    <w:rsid w:val="00C02DE9"/>
    <w:rsid w:val="00C02FBF"/>
    <w:rsid w:val="00C02FCA"/>
    <w:rsid w:val="00C02FF0"/>
    <w:rsid w:val="00C030D1"/>
    <w:rsid w:val="00C0372C"/>
    <w:rsid w:val="00C0375D"/>
    <w:rsid w:val="00C03A80"/>
    <w:rsid w:val="00C03AA7"/>
    <w:rsid w:val="00C03B82"/>
    <w:rsid w:val="00C03C46"/>
    <w:rsid w:val="00C03D5D"/>
    <w:rsid w:val="00C03DB9"/>
    <w:rsid w:val="00C03E06"/>
    <w:rsid w:val="00C03E50"/>
    <w:rsid w:val="00C03E6D"/>
    <w:rsid w:val="00C03EC6"/>
    <w:rsid w:val="00C04160"/>
    <w:rsid w:val="00C041C7"/>
    <w:rsid w:val="00C0424E"/>
    <w:rsid w:val="00C04314"/>
    <w:rsid w:val="00C044CC"/>
    <w:rsid w:val="00C046CB"/>
    <w:rsid w:val="00C0470E"/>
    <w:rsid w:val="00C049CC"/>
    <w:rsid w:val="00C04D19"/>
    <w:rsid w:val="00C04D45"/>
    <w:rsid w:val="00C04EF7"/>
    <w:rsid w:val="00C04FA8"/>
    <w:rsid w:val="00C050EF"/>
    <w:rsid w:val="00C0510B"/>
    <w:rsid w:val="00C05122"/>
    <w:rsid w:val="00C052B3"/>
    <w:rsid w:val="00C054F9"/>
    <w:rsid w:val="00C057CD"/>
    <w:rsid w:val="00C057E4"/>
    <w:rsid w:val="00C058A2"/>
    <w:rsid w:val="00C058A6"/>
    <w:rsid w:val="00C05922"/>
    <w:rsid w:val="00C05AD6"/>
    <w:rsid w:val="00C05DE0"/>
    <w:rsid w:val="00C06014"/>
    <w:rsid w:val="00C060D1"/>
    <w:rsid w:val="00C062BC"/>
    <w:rsid w:val="00C06499"/>
    <w:rsid w:val="00C064BF"/>
    <w:rsid w:val="00C06541"/>
    <w:rsid w:val="00C06568"/>
    <w:rsid w:val="00C06748"/>
    <w:rsid w:val="00C067B3"/>
    <w:rsid w:val="00C067DA"/>
    <w:rsid w:val="00C0698D"/>
    <w:rsid w:val="00C06AD3"/>
    <w:rsid w:val="00C070F5"/>
    <w:rsid w:val="00C071C9"/>
    <w:rsid w:val="00C0727A"/>
    <w:rsid w:val="00C0728B"/>
    <w:rsid w:val="00C075D9"/>
    <w:rsid w:val="00C075FB"/>
    <w:rsid w:val="00C078D2"/>
    <w:rsid w:val="00C079CE"/>
    <w:rsid w:val="00C07BE3"/>
    <w:rsid w:val="00C07E4B"/>
    <w:rsid w:val="00C07E56"/>
    <w:rsid w:val="00C07F92"/>
    <w:rsid w:val="00C07FB4"/>
    <w:rsid w:val="00C10069"/>
    <w:rsid w:val="00C100A1"/>
    <w:rsid w:val="00C100A7"/>
    <w:rsid w:val="00C10140"/>
    <w:rsid w:val="00C103AC"/>
    <w:rsid w:val="00C10600"/>
    <w:rsid w:val="00C1060B"/>
    <w:rsid w:val="00C109B8"/>
    <w:rsid w:val="00C10A36"/>
    <w:rsid w:val="00C10C2B"/>
    <w:rsid w:val="00C10CA0"/>
    <w:rsid w:val="00C10F3A"/>
    <w:rsid w:val="00C10FED"/>
    <w:rsid w:val="00C11208"/>
    <w:rsid w:val="00C112D2"/>
    <w:rsid w:val="00C112DF"/>
    <w:rsid w:val="00C11381"/>
    <w:rsid w:val="00C113C7"/>
    <w:rsid w:val="00C113EA"/>
    <w:rsid w:val="00C11610"/>
    <w:rsid w:val="00C1169A"/>
    <w:rsid w:val="00C1173A"/>
    <w:rsid w:val="00C1177F"/>
    <w:rsid w:val="00C11875"/>
    <w:rsid w:val="00C118B1"/>
    <w:rsid w:val="00C118E9"/>
    <w:rsid w:val="00C11A81"/>
    <w:rsid w:val="00C11AB2"/>
    <w:rsid w:val="00C11ACB"/>
    <w:rsid w:val="00C11C78"/>
    <w:rsid w:val="00C11CB7"/>
    <w:rsid w:val="00C11D33"/>
    <w:rsid w:val="00C11D37"/>
    <w:rsid w:val="00C12019"/>
    <w:rsid w:val="00C1204F"/>
    <w:rsid w:val="00C120AA"/>
    <w:rsid w:val="00C1211B"/>
    <w:rsid w:val="00C1212B"/>
    <w:rsid w:val="00C12220"/>
    <w:rsid w:val="00C12317"/>
    <w:rsid w:val="00C1232A"/>
    <w:rsid w:val="00C1232C"/>
    <w:rsid w:val="00C123F2"/>
    <w:rsid w:val="00C12750"/>
    <w:rsid w:val="00C12758"/>
    <w:rsid w:val="00C1280F"/>
    <w:rsid w:val="00C1288C"/>
    <w:rsid w:val="00C1288D"/>
    <w:rsid w:val="00C1296D"/>
    <w:rsid w:val="00C129F6"/>
    <w:rsid w:val="00C12A4C"/>
    <w:rsid w:val="00C12A8C"/>
    <w:rsid w:val="00C12D14"/>
    <w:rsid w:val="00C12D99"/>
    <w:rsid w:val="00C12DAB"/>
    <w:rsid w:val="00C12DE5"/>
    <w:rsid w:val="00C12E61"/>
    <w:rsid w:val="00C12FB3"/>
    <w:rsid w:val="00C13097"/>
    <w:rsid w:val="00C134EC"/>
    <w:rsid w:val="00C1355F"/>
    <w:rsid w:val="00C136D3"/>
    <w:rsid w:val="00C137F6"/>
    <w:rsid w:val="00C138BE"/>
    <w:rsid w:val="00C13BC1"/>
    <w:rsid w:val="00C13C08"/>
    <w:rsid w:val="00C13C4C"/>
    <w:rsid w:val="00C13C8D"/>
    <w:rsid w:val="00C13CD0"/>
    <w:rsid w:val="00C13D45"/>
    <w:rsid w:val="00C13D4C"/>
    <w:rsid w:val="00C13DB9"/>
    <w:rsid w:val="00C13F4D"/>
    <w:rsid w:val="00C13F93"/>
    <w:rsid w:val="00C14297"/>
    <w:rsid w:val="00C143C6"/>
    <w:rsid w:val="00C1445A"/>
    <w:rsid w:val="00C14490"/>
    <w:rsid w:val="00C1463B"/>
    <w:rsid w:val="00C1463C"/>
    <w:rsid w:val="00C147EB"/>
    <w:rsid w:val="00C14888"/>
    <w:rsid w:val="00C14AD9"/>
    <w:rsid w:val="00C14B17"/>
    <w:rsid w:val="00C14B4F"/>
    <w:rsid w:val="00C14DEE"/>
    <w:rsid w:val="00C14F59"/>
    <w:rsid w:val="00C14FFD"/>
    <w:rsid w:val="00C1512E"/>
    <w:rsid w:val="00C151BD"/>
    <w:rsid w:val="00C15231"/>
    <w:rsid w:val="00C153CF"/>
    <w:rsid w:val="00C15490"/>
    <w:rsid w:val="00C154AA"/>
    <w:rsid w:val="00C15629"/>
    <w:rsid w:val="00C15709"/>
    <w:rsid w:val="00C1575F"/>
    <w:rsid w:val="00C1586B"/>
    <w:rsid w:val="00C158B8"/>
    <w:rsid w:val="00C158C6"/>
    <w:rsid w:val="00C15C37"/>
    <w:rsid w:val="00C15CB1"/>
    <w:rsid w:val="00C160AF"/>
    <w:rsid w:val="00C16189"/>
    <w:rsid w:val="00C163E8"/>
    <w:rsid w:val="00C1645B"/>
    <w:rsid w:val="00C16489"/>
    <w:rsid w:val="00C16493"/>
    <w:rsid w:val="00C16586"/>
    <w:rsid w:val="00C165EC"/>
    <w:rsid w:val="00C16618"/>
    <w:rsid w:val="00C16642"/>
    <w:rsid w:val="00C1665E"/>
    <w:rsid w:val="00C166BD"/>
    <w:rsid w:val="00C1673F"/>
    <w:rsid w:val="00C16960"/>
    <w:rsid w:val="00C16B1D"/>
    <w:rsid w:val="00C16CAE"/>
    <w:rsid w:val="00C16FA8"/>
    <w:rsid w:val="00C17067"/>
    <w:rsid w:val="00C17169"/>
    <w:rsid w:val="00C17413"/>
    <w:rsid w:val="00C174A8"/>
    <w:rsid w:val="00C17619"/>
    <w:rsid w:val="00C176A4"/>
    <w:rsid w:val="00C176DF"/>
    <w:rsid w:val="00C1790B"/>
    <w:rsid w:val="00C17A3D"/>
    <w:rsid w:val="00C17BC2"/>
    <w:rsid w:val="00C17DE2"/>
    <w:rsid w:val="00C17F90"/>
    <w:rsid w:val="00C20270"/>
    <w:rsid w:val="00C2038A"/>
    <w:rsid w:val="00C205B3"/>
    <w:rsid w:val="00C2063D"/>
    <w:rsid w:val="00C20778"/>
    <w:rsid w:val="00C207B5"/>
    <w:rsid w:val="00C207BC"/>
    <w:rsid w:val="00C20807"/>
    <w:rsid w:val="00C20885"/>
    <w:rsid w:val="00C20886"/>
    <w:rsid w:val="00C2089E"/>
    <w:rsid w:val="00C20955"/>
    <w:rsid w:val="00C209A6"/>
    <w:rsid w:val="00C209AD"/>
    <w:rsid w:val="00C20A75"/>
    <w:rsid w:val="00C20B86"/>
    <w:rsid w:val="00C20C99"/>
    <w:rsid w:val="00C20D52"/>
    <w:rsid w:val="00C20EC8"/>
    <w:rsid w:val="00C20F46"/>
    <w:rsid w:val="00C2106A"/>
    <w:rsid w:val="00C210A6"/>
    <w:rsid w:val="00C211DB"/>
    <w:rsid w:val="00C21209"/>
    <w:rsid w:val="00C21329"/>
    <w:rsid w:val="00C21668"/>
    <w:rsid w:val="00C217AB"/>
    <w:rsid w:val="00C219F6"/>
    <w:rsid w:val="00C21A12"/>
    <w:rsid w:val="00C21A3D"/>
    <w:rsid w:val="00C21A55"/>
    <w:rsid w:val="00C21A6E"/>
    <w:rsid w:val="00C21AB9"/>
    <w:rsid w:val="00C21AFA"/>
    <w:rsid w:val="00C21DE3"/>
    <w:rsid w:val="00C21F06"/>
    <w:rsid w:val="00C21F0B"/>
    <w:rsid w:val="00C22011"/>
    <w:rsid w:val="00C220CC"/>
    <w:rsid w:val="00C221A8"/>
    <w:rsid w:val="00C221F8"/>
    <w:rsid w:val="00C22226"/>
    <w:rsid w:val="00C222EA"/>
    <w:rsid w:val="00C22342"/>
    <w:rsid w:val="00C223EC"/>
    <w:rsid w:val="00C223F9"/>
    <w:rsid w:val="00C22484"/>
    <w:rsid w:val="00C224F2"/>
    <w:rsid w:val="00C224FF"/>
    <w:rsid w:val="00C22575"/>
    <w:rsid w:val="00C225F5"/>
    <w:rsid w:val="00C2263B"/>
    <w:rsid w:val="00C2265F"/>
    <w:rsid w:val="00C227C8"/>
    <w:rsid w:val="00C22846"/>
    <w:rsid w:val="00C22864"/>
    <w:rsid w:val="00C22BC8"/>
    <w:rsid w:val="00C22C5B"/>
    <w:rsid w:val="00C22C71"/>
    <w:rsid w:val="00C22C7B"/>
    <w:rsid w:val="00C22F5E"/>
    <w:rsid w:val="00C22F70"/>
    <w:rsid w:val="00C231A2"/>
    <w:rsid w:val="00C2340A"/>
    <w:rsid w:val="00C234BA"/>
    <w:rsid w:val="00C234C7"/>
    <w:rsid w:val="00C23598"/>
    <w:rsid w:val="00C23681"/>
    <w:rsid w:val="00C237A1"/>
    <w:rsid w:val="00C237FC"/>
    <w:rsid w:val="00C23898"/>
    <w:rsid w:val="00C23B19"/>
    <w:rsid w:val="00C23D73"/>
    <w:rsid w:val="00C23DE0"/>
    <w:rsid w:val="00C24042"/>
    <w:rsid w:val="00C242D4"/>
    <w:rsid w:val="00C244C8"/>
    <w:rsid w:val="00C24611"/>
    <w:rsid w:val="00C2477C"/>
    <w:rsid w:val="00C247CE"/>
    <w:rsid w:val="00C24902"/>
    <w:rsid w:val="00C24963"/>
    <w:rsid w:val="00C24A41"/>
    <w:rsid w:val="00C24AE2"/>
    <w:rsid w:val="00C24C53"/>
    <w:rsid w:val="00C24FCC"/>
    <w:rsid w:val="00C25029"/>
    <w:rsid w:val="00C25045"/>
    <w:rsid w:val="00C25167"/>
    <w:rsid w:val="00C2519F"/>
    <w:rsid w:val="00C25217"/>
    <w:rsid w:val="00C25646"/>
    <w:rsid w:val="00C256A7"/>
    <w:rsid w:val="00C257A5"/>
    <w:rsid w:val="00C2584C"/>
    <w:rsid w:val="00C258A9"/>
    <w:rsid w:val="00C258CE"/>
    <w:rsid w:val="00C25AB2"/>
    <w:rsid w:val="00C25C23"/>
    <w:rsid w:val="00C25CBC"/>
    <w:rsid w:val="00C25D31"/>
    <w:rsid w:val="00C25E18"/>
    <w:rsid w:val="00C25E27"/>
    <w:rsid w:val="00C25E42"/>
    <w:rsid w:val="00C25E43"/>
    <w:rsid w:val="00C26006"/>
    <w:rsid w:val="00C26055"/>
    <w:rsid w:val="00C263B8"/>
    <w:rsid w:val="00C26435"/>
    <w:rsid w:val="00C26530"/>
    <w:rsid w:val="00C265E6"/>
    <w:rsid w:val="00C26761"/>
    <w:rsid w:val="00C26825"/>
    <w:rsid w:val="00C2688A"/>
    <w:rsid w:val="00C269B0"/>
    <w:rsid w:val="00C26CDE"/>
    <w:rsid w:val="00C26FEA"/>
    <w:rsid w:val="00C27098"/>
    <w:rsid w:val="00C27301"/>
    <w:rsid w:val="00C273D1"/>
    <w:rsid w:val="00C276D7"/>
    <w:rsid w:val="00C27717"/>
    <w:rsid w:val="00C27757"/>
    <w:rsid w:val="00C27782"/>
    <w:rsid w:val="00C27A90"/>
    <w:rsid w:val="00C27B14"/>
    <w:rsid w:val="00C27BB1"/>
    <w:rsid w:val="00C27CBD"/>
    <w:rsid w:val="00C27D2E"/>
    <w:rsid w:val="00C27E52"/>
    <w:rsid w:val="00C27EAE"/>
    <w:rsid w:val="00C27EC3"/>
    <w:rsid w:val="00C300A1"/>
    <w:rsid w:val="00C301B5"/>
    <w:rsid w:val="00C3022F"/>
    <w:rsid w:val="00C3073D"/>
    <w:rsid w:val="00C30740"/>
    <w:rsid w:val="00C307AC"/>
    <w:rsid w:val="00C307F9"/>
    <w:rsid w:val="00C30893"/>
    <w:rsid w:val="00C3099D"/>
    <w:rsid w:val="00C30B59"/>
    <w:rsid w:val="00C30BB5"/>
    <w:rsid w:val="00C30BEE"/>
    <w:rsid w:val="00C30D63"/>
    <w:rsid w:val="00C30E91"/>
    <w:rsid w:val="00C30EA4"/>
    <w:rsid w:val="00C30F37"/>
    <w:rsid w:val="00C310EA"/>
    <w:rsid w:val="00C31144"/>
    <w:rsid w:val="00C3148B"/>
    <w:rsid w:val="00C314C5"/>
    <w:rsid w:val="00C314F0"/>
    <w:rsid w:val="00C31518"/>
    <w:rsid w:val="00C31684"/>
    <w:rsid w:val="00C318F9"/>
    <w:rsid w:val="00C31B03"/>
    <w:rsid w:val="00C31B72"/>
    <w:rsid w:val="00C31C31"/>
    <w:rsid w:val="00C31C3A"/>
    <w:rsid w:val="00C31F35"/>
    <w:rsid w:val="00C31FDF"/>
    <w:rsid w:val="00C320B4"/>
    <w:rsid w:val="00C32225"/>
    <w:rsid w:val="00C326C0"/>
    <w:rsid w:val="00C3287D"/>
    <w:rsid w:val="00C32932"/>
    <w:rsid w:val="00C32989"/>
    <w:rsid w:val="00C32A03"/>
    <w:rsid w:val="00C32A2A"/>
    <w:rsid w:val="00C32A67"/>
    <w:rsid w:val="00C32B69"/>
    <w:rsid w:val="00C32CC4"/>
    <w:rsid w:val="00C32DCE"/>
    <w:rsid w:val="00C32DD0"/>
    <w:rsid w:val="00C3311A"/>
    <w:rsid w:val="00C3317C"/>
    <w:rsid w:val="00C331BC"/>
    <w:rsid w:val="00C332AD"/>
    <w:rsid w:val="00C332B0"/>
    <w:rsid w:val="00C33407"/>
    <w:rsid w:val="00C33600"/>
    <w:rsid w:val="00C3364B"/>
    <w:rsid w:val="00C3399D"/>
    <w:rsid w:val="00C33B48"/>
    <w:rsid w:val="00C33BEF"/>
    <w:rsid w:val="00C33C5C"/>
    <w:rsid w:val="00C33CB0"/>
    <w:rsid w:val="00C33E3A"/>
    <w:rsid w:val="00C33F0E"/>
    <w:rsid w:val="00C33F22"/>
    <w:rsid w:val="00C3400A"/>
    <w:rsid w:val="00C3413C"/>
    <w:rsid w:val="00C34169"/>
    <w:rsid w:val="00C343C4"/>
    <w:rsid w:val="00C343DA"/>
    <w:rsid w:val="00C343E0"/>
    <w:rsid w:val="00C3441A"/>
    <w:rsid w:val="00C34434"/>
    <w:rsid w:val="00C3465C"/>
    <w:rsid w:val="00C3478E"/>
    <w:rsid w:val="00C347BB"/>
    <w:rsid w:val="00C347FE"/>
    <w:rsid w:val="00C3493B"/>
    <w:rsid w:val="00C34AE6"/>
    <w:rsid w:val="00C34B1E"/>
    <w:rsid w:val="00C34B1F"/>
    <w:rsid w:val="00C34ED4"/>
    <w:rsid w:val="00C34F4B"/>
    <w:rsid w:val="00C350BC"/>
    <w:rsid w:val="00C35246"/>
    <w:rsid w:val="00C354DA"/>
    <w:rsid w:val="00C35544"/>
    <w:rsid w:val="00C35591"/>
    <w:rsid w:val="00C355F9"/>
    <w:rsid w:val="00C35689"/>
    <w:rsid w:val="00C356CD"/>
    <w:rsid w:val="00C358D2"/>
    <w:rsid w:val="00C359F5"/>
    <w:rsid w:val="00C35B37"/>
    <w:rsid w:val="00C35FF6"/>
    <w:rsid w:val="00C3604A"/>
    <w:rsid w:val="00C362F6"/>
    <w:rsid w:val="00C363CA"/>
    <w:rsid w:val="00C36940"/>
    <w:rsid w:val="00C36A17"/>
    <w:rsid w:val="00C37091"/>
    <w:rsid w:val="00C372BD"/>
    <w:rsid w:val="00C3730D"/>
    <w:rsid w:val="00C376E3"/>
    <w:rsid w:val="00C37752"/>
    <w:rsid w:val="00C377A8"/>
    <w:rsid w:val="00C37875"/>
    <w:rsid w:val="00C37A7B"/>
    <w:rsid w:val="00C37C00"/>
    <w:rsid w:val="00C37CBD"/>
    <w:rsid w:val="00C37F15"/>
    <w:rsid w:val="00C37F38"/>
    <w:rsid w:val="00C400CD"/>
    <w:rsid w:val="00C4011E"/>
    <w:rsid w:val="00C401FE"/>
    <w:rsid w:val="00C40267"/>
    <w:rsid w:val="00C402D8"/>
    <w:rsid w:val="00C402DE"/>
    <w:rsid w:val="00C40344"/>
    <w:rsid w:val="00C403D2"/>
    <w:rsid w:val="00C403EA"/>
    <w:rsid w:val="00C4059B"/>
    <w:rsid w:val="00C405F7"/>
    <w:rsid w:val="00C40926"/>
    <w:rsid w:val="00C40A3D"/>
    <w:rsid w:val="00C40B34"/>
    <w:rsid w:val="00C40BAD"/>
    <w:rsid w:val="00C410E1"/>
    <w:rsid w:val="00C41196"/>
    <w:rsid w:val="00C412BF"/>
    <w:rsid w:val="00C4130B"/>
    <w:rsid w:val="00C41366"/>
    <w:rsid w:val="00C41459"/>
    <w:rsid w:val="00C41685"/>
    <w:rsid w:val="00C41696"/>
    <w:rsid w:val="00C416A0"/>
    <w:rsid w:val="00C416B1"/>
    <w:rsid w:val="00C41809"/>
    <w:rsid w:val="00C41891"/>
    <w:rsid w:val="00C418C4"/>
    <w:rsid w:val="00C419BB"/>
    <w:rsid w:val="00C41C35"/>
    <w:rsid w:val="00C41CB9"/>
    <w:rsid w:val="00C41D49"/>
    <w:rsid w:val="00C41DB4"/>
    <w:rsid w:val="00C41E6E"/>
    <w:rsid w:val="00C41EC9"/>
    <w:rsid w:val="00C41F78"/>
    <w:rsid w:val="00C41F9D"/>
    <w:rsid w:val="00C4201A"/>
    <w:rsid w:val="00C42045"/>
    <w:rsid w:val="00C421F4"/>
    <w:rsid w:val="00C4227B"/>
    <w:rsid w:val="00C422B0"/>
    <w:rsid w:val="00C4235D"/>
    <w:rsid w:val="00C42428"/>
    <w:rsid w:val="00C42439"/>
    <w:rsid w:val="00C424CA"/>
    <w:rsid w:val="00C426E5"/>
    <w:rsid w:val="00C42903"/>
    <w:rsid w:val="00C42B08"/>
    <w:rsid w:val="00C42B71"/>
    <w:rsid w:val="00C42B75"/>
    <w:rsid w:val="00C42B98"/>
    <w:rsid w:val="00C42BA7"/>
    <w:rsid w:val="00C42BC8"/>
    <w:rsid w:val="00C42BEF"/>
    <w:rsid w:val="00C42BF6"/>
    <w:rsid w:val="00C42C7F"/>
    <w:rsid w:val="00C42C90"/>
    <w:rsid w:val="00C42CB2"/>
    <w:rsid w:val="00C42D60"/>
    <w:rsid w:val="00C42EF9"/>
    <w:rsid w:val="00C42FB5"/>
    <w:rsid w:val="00C430C8"/>
    <w:rsid w:val="00C430E5"/>
    <w:rsid w:val="00C4323B"/>
    <w:rsid w:val="00C432E9"/>
    <w:rsid w:val="00C43339"/>
    <w:rsid w:val="00C4341B"/>
    <w:rsid w:val="00C43560"/>
    <w:rsid w:val="00C43807"/>
    <w:rsid w:val="00C43888"/>
    <w:rsid w:val="00C43BD3"/>
    <w:rsid w:val="00C43BE8"/>
    <w:rsid w:val="00C43C01"/>
    <w:rsid w:val="00C43D80"/>
    <w:rsid w:val="00C43DB2"/>
    <w:rsid w:val="00C43F09"/>
    <w:rsid w:val="00C43F33"/>
    <w:rsid w:val="00C44144"/>
    <w:rsid w:val="00C441FB"/>
    <w:rsid w:val="00C44237"/>
    <w:rsid w:val="00C44464"/>
    <w:rsid w:val="00C44527"/>
    <w:rsid w:val="00C44580"/>
    <w:rsid w:val="00C445A8"/>
    <w:rsid w:val="00C44693"/>
    <w:rsid w:val="00C44918"/>
    <w:rsid w:val="00C449C0"/>
    <w:rsid w:val="00C44A4D"/>
    <w:rsid w:val="00C44B73"/>
    <w:rsid w:val="00C44CB4"/>
    <w:rsid w:val="00C44D02"/>
    <w:rsid w:val="00C44DC1"/>
    <w:rsid w:val="00C44EDB"/>
    <w:rsid w:val="00C44F0D"/>
    <w:rsid w:val="00C451F5"/>
    <w:rsid w:val="00C4546C"/>
    <w:rsid w:val="00C454B1"/>
    <w:rsid w:val="00C45562"/>
    <w:rsid w:val="00C45710"/>
    <w:rsid w:val="00C45738"/>
    <w:rsid w:val="00C4588F"/>
    <w:rsid w:val="00C459C1"/>
    <w:rsid w:val="00C459D2"/>
    <w:rsid w:val="00C45A26"/>
    <w:rsid w:val="00C45D83"/>
    <w:rsid w:val="00C45E11"/>
    <w:rsid w:val="00C45EEC"/>
    <w:rsid w:val="00C462B6"/>
    <w:rsid w:val="00C46378"/>
    <w:rsid w:val="00C465BB"/>
    <w:rsid w:val="00C46731"/>
    <w:rsid w:val="00C467FF"/>
    <w:rsid w:val="00C46B2D"/>
    <w:rsid w:val="00C46CD1"/>
    <w:rsid w:val="00C46D97"/>
    <w:rsid w:val="00C46D98"/>
    <w:rsid w:val="00C46E7D"/>
    <w:rsid w:val="00C46E81"/>
    <w:rsid w:val="00C471BF"/>
    <w:rsid w:val="00C471D4"/>
    <w:rsid w:val="00C47205"/>
    <w:rsid w:val="00C47273"/>
    <w:rsid w:val="00C472A6"/>
    <w:rsid w:val="00C47344"/>
    <w:rsid w:val="00C4738C"/>
    <w:rsid w:val="00C47514"/>
    <w:rsid w:val="00C4775A"/>
    <w:rsid w:val="00C47952"/>
    <w:rsid w:val="00C47969"/>
    <w:rsid w:val="00C47B0C"/>
    <w:rsid w:val="00C47BF4"/>
    <w:rsid w:val="00C47CF8"/>
    <w:rsid w:val="00C47D55"/>
    <w:rsid w:val="00C47D96"/>
    <w:rsid w:val="00C47D9D"/>
    <w:rsid w:val="00C47E67"/>
    <w:rsid w:val="00C47EF5"/>
    <w:rsid w:val="00C47F0F"/>
    <w:rsid w:val="00C47F58"/>
    <w:rsid w:val="00C47FF9"/>
    <w:rsid w:val="00C50039"/>
    <w:rsid w:val="00C50061"/>
    <w:rsid w:val="00C50096"/>
    <w:rsid w:val="00C501D2"/>
    <w:rsid w:val="00C502CD"/>
    <w:rsid w:val="00C503C4"/>
    <w:rsid w:val="00C5043E"/>
    <w:rsid w:val="00C505B4"/>
    <w:rsid w:val="00C505E1"/>
    <w:rsid w:val="00C506BC"/>
    <w:rsid w:val="00C50823"/>
    <w:rsid w:val="00C50A30"/>
    <w:rsid w:val="00C50B28"/>
    <w:rsid w:val="00C50BA5"/>
    <w:rsid w:val="00C50BEE"/>
    <w:rsid w:val="00C50DCE"/>
    <w:rsid w:val="00C50E55"/>
    <w:rsid w:val="00C50EC3"/>
    <w:rsid w:val="00C50F9B"/>
    <w:rsid w:val="00C510A1"/>
    <w:rsid w:val="00C511EB"/>
    <w:rsid w:val="00C51259"/>
    <w:rsid w:val="00C512AC"/>
    <w:rsid w:val="00C5159E"/>
    <w:rsid w:val="00C516A0"/>
    <w:rsid w:val="00C51716"/>
    <w:rsid w:val="00C518A0"/>
    <w:rsid w:val="00C51991"/>
    <w:rsid w:val="00C519A0"/>
    <w:rsid w:val="00C51B45"/>
    <w:rsid w:val="00C51B67"/>
    <w:rsid w:val="00C51B7A"/>
    <w:rsid w:val="00C51B84"/>
    <w:rsid w:val="00C51BC1"/>
    <w:rsid w:val="00C51C82"/>
    <w:rsid w:val="00C51CA9"/>
    <w:rsid w:val="00C51E1A"/>
    <w:rsid w:val="00C51FE8"/>
    <w:rsid w:val="00C52081"/>
    <w:rsid w:val="00C520D4"/>
    <w:rsid w:val="00C5211B"/>
    <w:rsid w:val="00C52185"/>
    <w:rsid w:val="00C521BA"/>
    <w:rsid w:val="00C5248B"/>
    <w:rsid w:val="00C5255C"/>
    <w:rsid w:val="00C526B7"/>
    <w:rsid w:val="00C526DF"/>
    <w:rsid w:val="00C527A4"/>
    <w:rsid w:val="00C52993"/>
    <w:rsid w:val="00C52A0A"/>
    <w:rsid w:val="00C52C06"/>
    <w:rsid w:val="00C52C2D"/>
    <w:rsid w:val="00C52CF5"/>
    <w:rsid w:val="00C52D29"/>
    <w:rsid w:val="00C52D83"/>
    <w:rsid w:val="00C52DEA"/>
    <w:rsid w:val="00C52F8D"/>
    <w:rsid w:val="00C52FDF"/>
    <w:rsid w:val="00C53034"/>
    <w:rsid w:val="00C53133"/>
    <w:rsid w:val="00C53177"/>
    <w:rsid w:val="00C53239"/>
    <w:rsid w:val="00C53386"/>
    <w:rsid w:val="00C5344F"/>
    <w:rsid w:val="00C5358A"/>
    <w:rsid w:val="00C53734"/>
    <w:rsid w:val="00C538B8"/>
    <w:rsid w:val="00C5398A"/>
    <w:rsid w:val="00C539FF"/>
    <w:rsid w:val="00C53AB2"/>
    <w:rsid w:val="00C53B1B"/>
    <w:rsid w:val="00C53B64"/>
    <w:rsid w:val="00C53B7A"/>
    <w:rsid w:val="00C53C45"/>
    <w:rsid w:val="00C53CCA"/>
    <w:rsid w:val="00C54014"/>
    <w:rsid w:val="00C54128"/>
    <w:rsid w:val="00C54157"/>
    <w:rsid w:val="00C541A2"/>
    <w:rsid w:val="00C543FF"/>
    <w:rsid w:val="00C5443C"/>
    <w:rsid w:val="00C544C8"/>
    <w:rsid w:val="00C5451B"/>
    <w:rsid w:val="00C54600"/>
    <w:rsid w:val="00C5463C"/>
    <w:rsid w:val="00C546B0"/>
    <w:rsid w:val="00C5470D"/>
    <w:rsid w:val="00C54912"/>
    <w:rsid w:val="00C5493F"/>
    <w:rsid w:val="00C54ACC"/>
    <w:rsid w:val="00C54B37"/>
    <w:rsid w:val="00C54C34"/>
    <w:rsid w:val="00C54DA4"/>
    <w:rsid w:val="00C54E05"/>
    <w:rsid w:val="00C55019"/>
    <w:rsid w:val="00C5520D"/>
    <w:rsid w:val="00C5526D"/>
    <w:rsid w:val="00C554C5"/>
    <w:rsid w:val="00C5564A"/>
    <w:rsid w:val="00C5577E"/>
    <w:rsid w:val="00C55783"/>
    <w:rsid w:val="00C557A4"/>
    <w:rsid w:val="00C557EC"/>
    <w:rsid w:val="00C558EC"/>
    <w:rsid w:val="00C55B3C"/>
    <w:rsid w:val="00C55B46"/>
    <w:rsid w:val="00C55C75"/>
    <w:rsid w:val="00C5612E"/>
    <w:rsid w:val="00C5623E"/>
    <w:rsid w:val="00C5630C"/>
    <w:rsid w:val="00C564AE"/>
    <w:rsid w:val="00C5650E"/>
    <w:rsid w:val="00C56906"/>
    <w:rsid w:val="00C56935"/>
    <w:rsid w:val="00C56985"/>
    <w:rsid w:val="00C569FF"/>
    <w:rsid w:val="00C56BA5"/>
    <w:rsid w:val="00C56BFA"/>
    <w:rsid w:val="00C56D4B"/>
    <w:rsid w:val="00C56DA5"/>
    <w:rsid w:val="00C56DE9"/>
    <w:rsid w:val="00C56FDE"/>
    <w:rsid w:val="00C57256"/>
    <w:rsid w:val="00C5725A"/>
    <w:rsid w:val="00C5748F"/>
    <w:rsid w:val="00C575A5"/>
    <w:rsid w:val="00C57639"/>
    <w:rsid w:val="00C576E4"/>
    <w:rsid w:val="00C578DA"/>
    <w:rsid w:val="00C57A5B"/>
    <w:rsid w:val="00C57A70"/>
    <w:rsid w:val="00C57B1B"/>
    <w:rsid w:val="00C57C7B"/>
    <w:rsid w:val="00C57F22"/>
    <w:rsid w:val="00C57F4B"/>
    <w:rsid w:val="00C60004"/>
    <w:rsid w:val="00C601AB"/>
    <w:rsid w:val="00C602B6"/>
    <w:rsid w:val="00C6045B"/>
    <w:rsid w:val="00C60819"/>
    <w:rsid w:val="00C6082C"/>
    <w:rsid w:val="00C609CA"/>
    <w:rsid w:val="00C609F0"/>
    <w:rsid w:val="00C60AC7"/>
    <w:rsid w:val="00C60C5B"/>
    <w:rsid w:val="00C60CED"/>
    <w:rsid w:val="00C60D87"/>
    <w:rsid w:val="00C60DBA"/>
    <w:rsid w:val="00C60E55"/>
    <w:rsid w:val="00C60F3C"/>
    <w:rsid w:val="00C60FB3"/>
    <w:rsid w:val="00C610B2"/>
    <w:rsid w:val="00C6123C"/>
    <w:rsid w:val="00C615CB"/>
    <w:rsid w:val="00C616E0"/>
    <w:rsid w:val="00C61738"/>
    <w:rsid w:val="00C617D4"/>
    <w:rsid w:val="00C61850"/>
    <w:rsid w:val="00C6195D"/>
    <w:rsid w:val="00C619EE"/>
    <w:rsid w:val="00C61B02"/>
    <w:rsid w:val="00C61B50"/>
    <w:rsid w:val="00C61D0D"/>
    <w:rsid w:val="00C61D62"/>
    <w:rsid w:val="00C61DB8"/>
    <w:rsid w:val="00C61EAB"/>
    <w:rsid w:val="00C61EB4"/>
    <w:rsid w:val="00C61F22"/>
    <w:rsid w:val="00C62266"/>
    <w:rsid w:val="00C6255F"/>
    <w:rsid w:val="00C626C0"/>
    <w:rsid w:val="00C62916"/>
    <w:rsid w:val="00C62956"/>
    <w:rsid w:val="00C629CC"/>
    <w:rsid w:val="00C62AB6"/>
    <w:rsid w:val="00C62AE7"/>
    <w:rsid w:val="00C62D51"/>
    <w:rsid w:val="00C62F20"/>
    <w:rsid w:val="00C630D9"/>
    <w:rsid w:val="00C6345B"/>
    <w:rsid w:val="00C6375A"/>
    <w:rsid w:val="00C63838"/>
    <w:rsid w:val="00C63A2D"/>
    <w:rsid w:val="00C63C1C"/>
    <w:rsid w:val="00C63C34"/>
    <w:rsid w:val="00C63D08"/>
    <w:rsid w:val="00C63F97"/>
    <w:rsid w:val="00C63FAC"/>
    <w:rsid w:val="00C6405B"/>
    <w:rsid w:val="00C64177"/>
    <w:rsid w:val="00C641C2"/>
    <w:rsid w:val="00C64288"/>
    <w:rsid w:val="00C64505"/>
    <w:rsid w:val="00C6451E"/>
    <w:rsid w:val="00C64570"/>
    <w:rsid w:val="00C64666"/>
    <w:rsid w:val="00C646BE"/>
    <w:rsid w:val="00C646CD"/>
    <w:rsid w:val="00C64926"/>
    <w:rsid w:val="00C649CC"/>
    <w:rsid w:val="00C64B0C"/>
    <w:rsid w:val="00C64B22"/>
    <w:rsid w:val="00C64C22"/>
    <w:rsid w:val="00C64F5F"/>
    <w:rsid w:val="00C64F70"/>
    <w:rsid w:val="00C64FC7"/>
    <w:rsid w:val="00C650E9"/>
    <w:rsid w:val="00C651E9"/>
    <w:rsid w:val="00C65329"/>
    <w:rsid w:val="00C65351"/>
    <w:rsid w:val="00C6547A"/>
    <w:rsid w:val="00C65841"/>
    <w:rsid w:val="00C65899"/>
    <w:rsid w:val="00C6593E"/>
    <w:rsid w:val="00C65980"/>
    <w:rsid w:val="00C65A7B"/>
    <w:rsid w:val="00C65AF3"/>
    <w:rsid w:val="00C65B1D"/>
    <w:rsid w:val="00C65C18"/>
    <w:rsid w:val="00C65CDC"/>
    <w:rsid w:val="00C65FD1"/>
    <w:rsid w:val="00C66074"/>
    <w:rsid w:val="00C66132"/>
    <w:rsid w:val="00C6614D"/>
    <w:rsid w:val="00C66176"/>
    <w:rsid w:val="00C662C1"/>
    <w:rsid w:val="00C662E3"/>
    <w:rsid w:val="00C66446"/>
    <w:rsid w:val="00C66589"/>
    <w:rsid w:val="00C66872"/>
    <w:rsid w:val="00C66874"/>
    <w:rsid w:val="00C668E9"/>
    <w:rsid w:val="00C669D6"/>
    <w:rsid w:val="00C66CB1"/>
    <w:rsid w:val="00C670BD"/>
    <w:rsid w:val="00C670F4"/>
    <w:rsid w:val="00C6711F"/>
    <w:rsid w:val="00C671DD"/>
    <w:rsid w:val="00C673CB"/>
    <w:rsid w:val="00C673CD"/>
    <w:rsid w:val="00C67567"/>
    <w:rsid w:val="00C67616"/>
    <w:rsid w:val="00C67676"/>
    <w:rsid w:val="00C67A3C"/>
    <w:rsid w:val="00C67AC2"/>
    <w:rsid w:val="00C67BED"/>
    <w:rsid w:val="00C67D16"/>
    <w:rsid w:val="00C70125"/>
    <w:rsid w:val="00C70311"/>
    <w:rsid w:val="00C7057F"/>
    <w:rsid w:val="00C70713"/>
    <w:rsid w:val="00C70A11"/>
    <w:rsid w:val="00C70D08"/>
    <w:rsid w:val="00C70DE5"/>
    <w:rsid w:val="00C70EED"/>
    <w:rsid w:val="00C70F5E"/>
    <w:rsid w:val="00C70F60"/>
    <w:rsid w:val="00C70F9E"/>
    <w:rsid w:val="00C7103D"/>
    <w:rsid w:val="00C71063"/>
    <w:rsid w:val="00C711B9"/>
    <w:rsid w:val="00C7129C"/>
    <w:rsid w:val="00C71382"/>
    <w:rsid w:val="00C713E7"/>
    <w:rsid w:val="00C71B0C"/>
    <w:rsid w:val="00C71C6D"/>
    <w:rsid w:val="00C71ED4"/>
    <w:rsid w:val="00C71F8C"/>
    <w:rsid w:val="00C72100"/>
    <w:rsid w:val="00C72169"/>
    <w:rsid w:val="00C72172"/>
    <w:rsid w:val="00C7221F"/>
    <w:rsid w:val="00C72601"/>
    <w:rsid w:val="00C72651"/>
    <w:rsid w:val="00C726F5"/>
    <w:rsid w:val="00C7274E"/>
    <w:rsid w:val="00C72768"/>
    <w:rsid w:val="00C728D0"/>
    <w:rsid w:val="00C728E5"/>
    <w:rsid w:val="00C729ED"/>
    <w:rsid w:val="00C72A27"/>
    <w:rsid w:val="00C72B3E"/>
    <w:rsid w:val="00C72C03"/>
    <w:rsid w:val="00C72D2C"/>
    <w:rsid w:val="00C72D51"/>
    <w:rsid w:val="00C72EF5"/>
    <w:rsid w:val="00C72F39"/>
    <w:rsid w:val="00C72F83"/>
    <w:rsid w:val="00C73115"/>
    <w:rsid w:val="00C731AE"/>
    <w:rsid w:val="00C73284"/>
    <w:rsid w:val="00C734F7"/>
    <w:rsid w:val="00C73577"/>
    <w:rsid w:val="00C73583"/>
    <w:rsid w:val="00C7358D"/>
    <w:rsid w:val="00C738CE"/>
    <w:rsid w:val="00C739D5"/>
    <w:rsid w:val="00C73A18"/>
    <w:rsid w:val="00C73C67"/>
    <w:rsid w:val="00C73CB8"/>
    <w:rsid w:val="00C73CE7"/>
    <w:rsid w:val="00C73D8C"/>
    <w:rsid w:val="00C73E59"/>
    <w:rsid w:val="00C73E9A"/>
    <w:rsid w:val="00C73EE3"/>
    <w:rsid w:val="00C73F51"/>
    <w:rsid w:val="00C74032"/>
    <w:rsid w:val="00C741FB"/>
    <w:rsid w:val="00C74234"/>
    <w:rsid w:val="00C74310"/>
    <w:rsid w:val="00C74373"/>
    <w:rsid w:val="00C743F0"/>
    <w:rsid w:val="00C744B4"/>
    <w:rsid w:val="00C745D4"/>
    <w:rsid w:val="00C746E4"/>
    <w:rsid w:val="00C74798"/>
    <w:rsid w:val="00C7479C"/>
    <w:rsid w:val="00C747C3"/>
    <w:rsid w:val="00C747EC"/>
    <w:rsid w:val="00C748B2"/>
    <w:rsid w:val="00C7490F"/>
    <w:rsid w:val="00C74AF4"/>
    <w:rsid w:val="00C74B1A"/>
    <w:rsid w:val="00C74C3B"/>
    <w:rsid w:val="00C74C3C"/>
    <w:rsid w:val="00C74CE2"/>
    <w:rsid w:val="00C74DB9"/>
    <w:rsid w:val="00C74DEE"/>
    <w:rsid w:val="00C753B9"/>
    <w:rsid w:val="00C75466"/>
    <w:rsid w:val="00C75612"/>
    <w:rsid w:val="00C756C5"/>
    <w:rsid w:val="00C75715"/>
    <w:rsid w:val="00C75865"/>
    <w:rsid w:val="00C7595F"/>
    <w:rsid w:val="00C75A07"/>
    <w:rsid w:val="00C75A0D"/>
    <w:rsid w:val="00C75A56"/>
    <w:rsid w:val="00C75A75"/>
    <w:rsid w:val="00C75DBB"/>
    <w:rsid w:val="00C75FE7"/>
    <w:rsid w:val="00C76095"/>
    <w:rsid w:val="00C76138"/>
    <w:rsid w:val="00C7616F"/>
    <w:rsid w:val="00C76185"/>
    <w:rsid w:val="00C76271"/>
    <w:rsid w:val="00C7631B"/>
    <w:rsid w:val="00C76446"/>
    <w:rsid w:val="00C764B0"/>
    <w:rsid w:val="00C76524"/>
    <w:rsid w:val="00C76527"/>
    <w:rsid w:val="00C76571"/>
    <w:rsid w:val="00C7662A"/>
    <w:rsid w:val="00C76700"/>
    <w:rsid w:val="00C7676E"/>
    <w:rsid w:val="00C7682C"/>
    <w:rsid w:val="00C7683A"/>
    <w:rsid w:val="00C768A0"/>
    <w:rsid w:val="00C76996"/>
    <w:rsid w:val="00C76997"/>
    <w:rsid w:val="00C76AF0"/>
    <w:rsid w:val="00C76AF4"/>
    <w:rsid w:val="00C76C83"/>
    <w:rsid w:val="00C76D89"/>
    <w:rsid w:val="00C76E15"/>
    <w:rsid w:val="00C76EAB"/>
    <w:rsid w:val="00C76F7B"/>
    <w:rsid w:val="00C77065"/>
    <w:rsid w:val="00C770EF"/>
    <w:rsid w:val="00C771E3"/>
    <w:rsid w:val="00C77214"/>
    <w:rsid w:val="00C77325"/>
    <w:rsid w:val="00C774CA"/>
    <w:rsid w:val="00C774E4"/>
    <w:rsid w:val="00C775D6"/>
    <w:rsid w:val="00C779A6"/>
    <w:rsid w:val="00C77AB3"/>
    <w:rsid w:val="00C77AF9"/>
    <w:rsid w:val="00C77F15"/>
    <w:rsid w:val="00C77F3C"/>
    <w:rsid w:val="00C8001E"/>
    <w:rsid w:val="00C80059"/>
    <w:rsid w:val="00C800A8"/>
    <w:rsid w:val="00C802D4"/>
    <w:rsid w:val="00C802F4"/>
    <w:rsid w:val="00C803EF"/>
    <w:rsid w:val="00C80593"/>
    <w:rsid w:val="00C8059E"/>
    <w:rsid w:val="00C8067B"/>
    <w:rsid w:val="00C80695"/>
    <w:rsid w:val="00C806DC"/>
    <w:rsid w:val="00C807A4"/>
    <w:rsid w:val="00C807D1"/>
    <w:rsid w:val="00C80831"/>
    <w:rsid w:val="00C8084B"/>
    <w:rsid w:val="00C808F6"/>
    <w:rsid w:val="00C8097B"/>
    <w:rsid w:val="00C80AA6"/>
    <w:rsid w:val="00C80D09"/>
    <w:rsid w:val="00C80F03"/>
    <w:rsid w:val="00C81005"/>
    <w:rsid w:val="00C81282"/>
    <w:rsid w:val="00C81294"/>
    <w:rsid w:val="00C81304"/>
    <w:rsid w:val="00C81585"/>
    <w:rsid w:val="00C816F8"/>
    <w:rsid w:val="00C8172E"/>
    <w:rsid w:val="00C818EE"/>
    <w:rsid w:val="00C818FE"/>
    <w:rsid w:val="00C81A69"/>
    <w:rsid w:val="00C81B68"/>
    <w:rsid w:val="00C81B80"/>
    <w:rsid w:val="00C81C20"/>
    <w:rsid w:val="00C81CA7"/>
    <w:rsid w:val="00C81CC6"/>
    <w:rsid w:val="00C81F17"/>
    <w:rsid w:val="00C820A8"/>
    <w:rsid w:val="00C820D0"/>
    <w:rsid w:val="00C820F7"/>
    <w:rsid w:val="00C8215B"/>
    <w:rsid w:val="00C8249E"/>
    <w:rsid w:val="00C824A0"/>
    <w:rsid w:val="00C824E6"/>
    <w:rsid w:val="00C82620"/>
    <w:rsid w:val="00C82751"/>
    <w:rsid w:val="00C82970"/>
    <w:rsid w:val="00C829E9"/>
    <w:rsid w:val="00C82ABD"/>
    <w:rsid w:val="00C82B68"/>
    <w:rsid w:val="00C82BCE"/>
    <w:rsid w:val="00C82C08"/>
    <w:rsid w:val="00C82C33"/>
    <w:rsid w:val="00C82C82"/>
    <w:rsid w:val="00C82CB1"/>
    <w:rsid w:val="00C82CB3"/>
    <w:rsid w:val="00C82D67"/>
    <w:rsid w:val="00C82DC6"/>
    <w:rsid w:val="00C831F1"/>
    <w:rsid w:val="00C832C6"/>
    <w:rsid w:val="00C83372"/>
    <w:rsid w:val="00C8367C"/>
    <w:rsid w:val="00C838A7"/>
    <w:rsid w:val="00C83ABD"/>
    <w:rsid w:val="00C83BE7"/>
    <w:rsid w:val="00C83DA1"/>
    <w:rsid w:val="00C83EDA"/>
    <w:rsid w:val="00C83F48"/>
    <w:rsid w:val="00C8418E"/>
    <w:rsid w:val="00C841ED"/>
    <w:rsid w:val="00C8427F"/>
    <w:rsid w:val="00C8456D"/>
    <w:rsid w:val="00C84CA2"/>
    <w:rsid w:val="00C84CBE"/>
    <w:rsid w:val="00C84D15"/>
    <w:rsid w:val="00C84E2F"/>
    <w:rsid w:val="00C84E5F"/>
    <w:rsid w:val="00C84E66"/>
    <w:rsid w:val="00C85012"/>
    <w:rsid w:val="00C85063"/>
    <w:rsid w:val="00C85211"/>
    <w:rsid w:val="00C8524B"/>
    <w:rsid w:val="00C8531C"/>
    <w:rsid w:val="00C8553D"/>
    <w:rsid w:val="00C8555B"/>
    <w:rsid w:val="00C85653"/>
    <w:rsid w:val="00C858D1"/>
    <w:rsid w:val="00C8592E"/>
    <w:rsid w:val="00C85B4E"/>
    <w:rsid w:val="00C85B62"/>
    <w:rsid w:val="00C85C3F"/>
    <w:rsid w:val="00C85C67"/>
    <w:rsid w:val="00C85CAE"/>
    <w:rsid w:val="00C85CE2"/>
    <w:rsid w:val="00C85D57"/>
    <w:rsid w:val="00C85EC1"/>
    <w:rsid w:val="00C85F5B"/>
    <w:rsid w:val="00C860BC"/>
    <w:rsid w:val="00C860E9"/>
    <w:rsid w:val="00C86255"/>
    <w:rsid w:val="00C86396"/>
    <w:rsid w:val="00C866C6"/>
    <w:rsid w:val="00C866EF"/>
    <w:rsid w:val="00C869F0"/>
    <w:rsid w:val="00C86AF6"/>
    <w:rsid w:val="00C86B06"/>
    <w:rsid w:val="00C86BAC"/>
    <w:rsid w:val="00C86C13"/>
    <w:rsid w:val="00C86C35"/>
    <w:rsid w:val="00C86CDF"/>
    <w:rsid w:val="00C86F41"/>
    <w:rsid w:val="00C87003"/>
    <w:rsid w:val="00C870B5"/>
    <w:rsid w:val="00C872D6"/>
    <w:rsid w:val="00C8736E"/>
    <w:rsid w:val="00C8738B"/>
    <w:rsid w:val="00C873E2"/>
    <w:rsid w:val="00C873E6"/>
    <w:rsid w:val="00C87528"/>
    <w:rsid w:val="00C875CC"/>
    <w:rsid w:val="00C8774B"/>
    <w:rsid w:val="00C87922"/>
    <w:rsid w:val="00C879A2"/>
    <w:rsid w:val="00C87B62"/>
    <w:rsid w:val="00C87C04"/>
    <w:rsid w:val="00C87DF7"/>
    <w:rsid w:val="00C87FFB"/>
    <w:rsid w:val="00C903F1"/>
    <w:rsid w:val="00C9040A"/>
    <w:rsid w:val="00C9051A"/>
    <w:rsid w:val="00C9055A"/>
    <w:rsid w:val="00C90736"/>
    <w:rsid w:val="00C90873"/>
    <w:rsid w:val="00C908FE"/>
    <w:rsid w:val="00C909DB"/>
    <w:rsid w:val="00C90AF2"/>
    <w:rsid w:val="00C90B3B"/>
    <w:rsid w:val="00C90B52"/>
    <w:rsid w:val="00C90C99"/>
    <w:rsid w:val="00C90D06"/>
    <w:rsid w:val="00C90E80"/>
    <w:rsid w:val="00C90F4D"/>
    <w:rsid w:val="00C90FA3"/>
    <w:rsid w:val="00C9106E"/>
    <w:rsid w:val="00C911D2"/>
    <w:rsid w:val="00C91207"/>
    <w:rsid w:val="00C9124A"/>
    <w:rsid w:val="00C912D7"/>
    <w:rsid w:val="00C914D2"/>
    <w:rsid w:val="00C914DD"/>
    <w:rsid w:val="00C914FA"/>
    <w:rsid w:val="00C9154B"/>
    <w:rsid w:val="00C91567"/>
    <w:rsid w:val="00C915CC"/>
    <w:rsid w:val="00C91794"/>
    <w:rsid w:val="00C917D4"/>
    <w:rsid w:val="00C918F2"/>
    <w:rsid w:val="00C91C13"/>
    <w:rsid w:val="00C91C27"/>
    <w:rsid w:val="00C91CA6"/>
    <w:rsid w:val="00C91CA8"/>
    <w:rsid w:val="00C91EE6"/>
    <w:rsid w:val="00C92046"/>
    <w:rsid w:val="00C92220"/>
    <w:rsid w:val="00C9228B"/>
    <w:rsid w:val="00C922F3"/>
    <w:rsid w:val="00C9241B"/>
    <w:rsid w:val="00C926A5"/>
    <w:rsid w:val="00C926EC"/>
    <w:rsid w:val="00C9281B"/>
    <w:rsid w:val="00C9285B"/>
    <w:rsid w:val="00C9292B"/>
    <w:rsid w:val="00C9296D"/>
    <w:rsid w:val="00C92AD9"/>
    <w:rsid w:val="00C92B29"/>
    <w:rsid w:val="00C92CC5"/>
    <w:rsid w:val="00C92CFB"/>
    <w:rsid w:val="00C92D5E"/>
    <w:rsid w:val="00C92EC3"/>
    <w:rsid w:val="00C92EC4"/>
    <w:rsid w:val="00C92EE4"/>
    <w:rsid w:val="00C92F8A"/>
    <w:rsid w:val="00C92FAE"/>
    <w:rsid w:val="00C93014"/>
    <w:rsid w:val="00C93282"/>
    <w:rsid w:val="00C932E3"/>
    <w:rsid w:val="00C93308"/>
    <w:rsid w:val="00C9330E"/>
    <w:rsid w:val="00C935D4"/>
    <w:rsid w:val="00C9367F"/>
    <w:rsid w:val="00C936FE"/>
    <w:rsid w:val="00C9382D"/>
    <w:rsid w:val="00C93898"/>
    <w:rsid w:val="00C938AA"/>
    <w:rsid w:val="00C939B9"/>
    <w:rsid w:val="00C93B03"/>
    <w:rsid w:val="00C93BB7"/>
    <w:rsid w:val="00C93D99"/>
    <w:rsid w:val="00C93DF4"/>
    <w:rsid w:val="00C93EBE"/>
    <w:rsid w:val="00C9404F"/>
    <w:rsid w:val="00C940D6"/>
    <w:rsid w:val="00C94108"/>
    <w:rsid w:val="00C94186"/>
    <w:rsid w:val="00C941C2"/>
    <w:rsid w:val="00C941D5"/>
    <w:rsid w:val="00C942B5"/>
    <w:rsid w:val="00C94313"/>
    <w:rsid w:val="00C944A0"/>
    <w:rsid w:val="00C944AD"/>
    <w:rsid w:val="00C94584"/>
    <w:rsid w:val="00C94604"/>
    <w:rsid w:val="00C94687"/>
    <w:rsid w:val="00C9479C"/>
    <w:rsid w:val="00C9491B"/>
    <w:rsid w:val="00C949D7"/>
    <w:rsid w:val="00C94BEE"/>
    <w:rsid w:val="00C94C8B"/>
    <w:rsid w:val="00C94CBE"/>
    <w:rsid w:val="00C94F60"/>
    <w:rsid w:val="00C9510C"/>
    <w:rsid w:val="00C951FC"/>
    <w:rsid w:val="00C95252"/>
    <w:rsid w:val="00C953D8"/>
    <w:rsid w:val="00C95536"/>
    <w:rsid w:val="00C9556A"/>
    <w:rsid w:val="00C95673"/>
    <w:rsid w:val="00C95691"/>
    <w:rsid w:val="00C956EF"/>
    <w:rsid w:val="00C95775"/>
    <w:rsid w:val="00C957BE"/>
    <w:rsid w:val="00C9585E"/>
    <w:rsid w:val="00C95896"/>
    <w:rsid w:val="00C958D9"/>
    <w:rsid w:val="00C95926"/>
    <w:rsid w:val="00C9595D"/>
    <w:rsid w:val="00C959F0"/>
    <w:rsid w:val="00C95A2E"/>
    <w:rsid w:val="00C95B73"/>
    <w:rsid w:val="00C95C43"/>
    <w:rsid w:val="00C95DDF"/>
    <w:rsid w:val="00C95E0C"/>
    <w:rsid w:val="00C95E89"/>
    <w:rsid w:val="00C95F6C"/>
    <w:rsid w:val="00C960C5"/>
    <w:rsid w:val="00C960FB"/>
    <w:rsid w:val="00C961AA"/>
    <w:rsid w:val="00C961E7"/>
    <w:rsid w:val="00C9627C"/>
    <w:rsid w:val="00C962A5"/>
    <w:rsid w:val="00C96343"/>
    <w:rsid w:val="00C9639C"/>
    <w:rsid w:val="00C963DB"/>
    <w:rsid w:val="00C96490"/>
    <w:rsid w:val="00C9666A"/>
    <w:rsid w:val="00C96848"/>
    <w:rsid w:val="00C968DF"/>
    <w:rsid w:val="00C9697E"/>
    <w:rsid w:val="00C96B42"/>
    <w:rsid w:val="00C96B8A"/>
    <w:rsid w:val="00C96CB0"/>
    <w:rsid w:val="00C96D44"/>
    <w:rsid w:val="00C96D73"/>
    <w:rsid w:val="00C96E29"/>
    <w:rsid w:val="00C96E54"/>
    <w:rsid w:val="00C96F90"/>
    <w:rsid w:val="00C9702D"/>
    <w:rsid w:val="00C97118"/>
    <w:rsid w:val="00C97163"/>
    <w:rsid w:val="00C97334"/>
    <w:rsid w:val="00C976AD"/>
    <w:rsid w:val="00C977D0"/>
    <w:rsid w:val="00C978A9"/>
    <w:rsid w:val="00C97998"/>
    <w:rsid w:val="00C97AE6"/>
    <w:rsid w:val="00C97B12"/>
    <w:rsid w:val="00C97B9C"/>
    <w:rsid w:val="00C97C87"/>
    <w:rsid w:val="00C97D66"/>
    <w:rsid w:val="00C97DC7"/>
    <w:rsid w:val="00C97E05"/>
    <w:rsid w:val="00C97E3B"/>
    <w:rsid w:val="00C97E4D"/>
    <w:rsid w:val="00C97F52"/>
    <w:rsid w:val="00CA004E"/>
    <w:rsid w:val="00CA0059"/>
    <w:rsid w:val="00CA02B6"/>
    <w:rsid w:val="00CA04A8"/>
    <w:rsid w:val="00CA04EF"/>
    <w:rsid w:val="00CA0661"/>
    <w:rsid w:val="00CA06AB"/>
    <w:rsid w:val="00CA0777"/>
    <w:rsid w:val="00CA09A9"/>
    <w:rsid w:val="00CA09F6"/>
    <w:rsid w:val="00CA0A0E"/>
    <w:rsid w:val="00CA0A54"/>
    <w:rsid w:val="00CA0CE7"/>
    <w:rsid w:val="00CA0DF0"/>
    <w:rsid w:val="00CA0E0E"/>
    <w:rsid w:val="00CA0E31"/>
    <w:rsid w:val="00CA0E78"/>
    <w:rsid w:val="00CA0EA5"/>
    <w:rsid w:val="00CA1044"/>
    <w:rsid w:val="00CA107B"/>
    <w:rsid w:val="00CA11AD"/>
    <w:rsid w:val="00CA132B"/>
    <w:rsid w:val="00CA1535"/>
    <w:rsid w:val="00CA157A"/>
    <w:rsid w:val="00CA164C"/>
    <w:rsid w:val="00CA16B3"/>
    <w:rsid w:val="00CA172A"/>
    <w:rsid w:val="00CA18DE"/>
    <w:rsid w:val="00CA1A4D"/>
    <w:rsid w:val="00CA1AC1"/>
    <w:rsid w:val="00CA1AD9"/>
    <w:rsid w:val="00CA1CDF"/>
    <w:rsid w:val="00CA1CEA"/>
    <w:rsid w:val="00CA1DD8"/>
    <w:rsid w:val="00CA1EF0"/>
    <w:rsid w:val="00CA1F98"/>
    <w:rsid w:val="00CA2058"/>
    <w:rsid w:val="00CA20F5"/>
    <w:rsid w:val="00CA21B5"/>
    <w:rsid w:val="00CA2567"/>
    <w:rsid w:val="00CA2811"/>
    <w:rsid w:val="00CA2A9E"/>
    <w:rsid w:val="00CA2AC2"/>
    <w:rsid w:val="00CA2B9C"/>
    <w:rsid w:val="00CA2DEB"/>
    <w:rsid w:val="00CA2DEC"/>
    <w:rsid w:val="00CA2DFB"/>
    <w:rsid w:val="00CA2F8F"/>
    <w:rsid w:val="00CA3138"/>
    <w:rsid w:val="00CA3276"/>
    <w:rsid w:val="00CA332F"/>
    <w:rsid w:val="00CA3650"/>
    <w:rsid w:val="00CA36A4"/>
    <w:rsid w:val="00CA3778"/>
    <w:rsid w:val="00CA3974"/>
    <w:rsid w:val="00CA3976"/>
    <w:rsid w:val="00CA3B12"/>
    <w:rsid w:val="00CA3BE9"/>
    <w:rsid w:val="00CA3CF4"/>
    <w:rsid w:val="00CA3E9E"/>
    <w:rsid w:val="00CA3F43"/>
    <w:rsid w:val="00CA4080"/>
    <w:rsid w:val="00CA421E"/>
    <w:rsid w:val="00CA42D3"/>
    <w:rsid w:val="00CA437E"/>
    <w:rsid w:val="00CA43D8"/>
    <w:rsid w:val="00CA4409"/>
    <w:rsid w:val="00CA44FE"/>
    <w:rsid w:val="00CA4578"/>
    <w:rsid w:val="00CA458A"/>
    <w:rsid w:val="00CA463A"/>
    <w:rsid w:val="00CA46E4"/>
    <w:rsid w:val="00CA4714"/>
    <w:rsid w:val="00CA4959"/>
    <w:rsid w:val="00CA49BF"/>
    <w:rsid w:val="00CA49DD"/>
    <w:rsid w:val="00CA4AB5"/>
    <w:rsid w:val="00CA4AD6"/>
    <w:rsid w:val="00CA4CD5"/>
    <w:rsid w:val="00CA4E23"/>
    <w:rsid w:val="00CA4FBF"/>
    <w:rsid w:val="00CA5034"/>
    <w:rsid w:val="00CA50D0"/>
    <w:rsid w:val="00CA540A"/>
    <w:rsid w:val="00CA543D"/>
    <w:rsid w:val="00CA5499"/>
    <w:rsid w:val="00CA5839"/>
    <w:rsid w:val="00CA58F3"/>
    <w:rsid w:val="00CA590C"/>
    <w:rsid w:val="00CA5D25"/>
    <w:rsid w:val="00CA5E2F"/>
    <w:rsid w:val="00CA5E56"/>
    <w:rsid w:val="00CA5EE8"/>
    <w:rsid w:val="00CA5F84"/>
    <w:rsid w:val="00CA60ED"/>
    <w:rsid w:val="00CA6255"/>
    <w:rsid w:val="00CA6262"/>
    <w:rsid w:val="00CA6525"/>
    <w:rsid w:val="00CA65CE"/>
    <w:rsid w:val="00CA6624"/>
    <w:rsid w:val="00CA66C7"/>
    <w:rsid w:val="00CA677C"/>
    <w:rsid w:val="00CA67FD"/>
    <w:rsid w:val="00CA6823"/>
    <w:rsid w:val="00CA6890"/>
    <w:rsid w:val="00CA68FC"/>
    <w:rsid w:val="00CA6905"/>
    <w:rsid w:val="00CA6B11"/>
    <w:rsid w:val="00CA6C51"/>
    <w:rsid w:val="00CA6FB8"/>
    <w:rsid w:val="00CA7044"/>
    <w:rsid w:val="00CA71A2"/>
    <w:rsid w:val="00CA71D5"/>
    <w:rsid w:val="00CA73E8"/>
    <w:rsid w:val="00CA7421"/>
    <w:rsid w:val="00CA7616"/>
    <w:rsid w:val="00CA7817"/>
    <w:rsid w:val="00CA7827"/>
    <w:rsid w:val="00CA79B1"/>
    <w:rsid w:val="00CA79C0"/>
    <w:rsid w:val="00CA79E1"/>
    <w:rsid w:val="00CA7BEB"/>
    <w:rsid w:val="00CA7CA0"/>
    <w:rsid w:val="00CA7CF9"/>
    <w:rsid w:val="00CA7D7D"/>
    <w:rsid w:val="00CA7DEB"/>
    <w:rsid w:val="00CA7E8E"/>
    <w:rsid w:val="00CA7E95"/>
    <w:rsid w:val="00CA7F2B"/>
    <w:rsid w:val="00CA7F47"/>
    <w:rsid w:val="00CA7F9D"/>
    <w:rsid w:val="00CB001F"/>
    <w:rsid w:val="00CB0025"/>
    <w:rsid w:val="00CB0050"/>
    <w:rsid w:val="00CB0243"/>
    <w:rsid w:val="00CB03F5"/>
    <w:rsid w:val="00CB0407"/>
    <w:rsid w:val="00CB0768"/>
    <w:rsid w:val="00CB07A1"/>
    <w:rsid w:val="00CB088B"/>
    <w:rsid w:val="00CB09BD"/>
    <w:rsid w:val="00CB0ABA"/>
    <w:rsid w:val="00CB0AF8"/>
    <w:rsid w:val="00CB0B89"/>
    <w:rsid w:val="00CB0BED"/>
    <w:rsid w:val="00CB0CEF"/>
    <w:rsid w:val="00CB0D1C"/>
    <w:rsid w:val="00CB0D7D"/>
    <w:rsid w:val="00CB0DE9"/>
    <w:rsid w:val="00CB0E04"/>
    <w:rsid w:val="00CB0F02"/>
    <w:rsid w:val="00CB10A3"/>
    <w:rsid w:val="00CB118A"/>
    <w:rsid w:val="00CB1193"/>
    <w:rsid w:val="00CB11B8"/>
    <w:rsid w:val="00CB1387"/>
    <w:rsid w:val="00CB1432"/>
    <w:rsid w:val="00CB17D1"/>
    <w:rsid w:val="00CB18A8"/>
    <w:rsid w:val="00CB18EE"/>
    <w:rsid w:val="00CB1A22"/>
    <w:rsid w:val="00CB1B17"/>
    <w:rsid w:val="00CB1C82"/>
    <w:rsid w:val="00CB1D4E"/>
    <w:rsid w:val="00CB1EE2"/>
    <w:rsid w:val="00CB1F10"/>
    <w:rsid w:val="00CB21A9"/>
    <w:rsid w:val="00CB21F1"/>
    <w:rsid w:val="00CB221D"/>
    <w:rsid w:val="00CB2331"/>
    <w:rsid w:val="00CB2458"/>
    <w:rsid w:val="00CB24E6"/>
    <w:rsid w:val="00CB251C"/>
    <w:rsid w:val="00CB25A3"/>
    <w:rsid w:val="00CB25BF"/>
    <w:rsid w:val="00CB2875"/>
    <w:rsid w:val="00CB293E"/>
    <w:rsid w:val="00CB2B49"/>
    <w:rsid w:val="00CB2C49"/>
    <w:rsid w:val="00CB2D28"/>
    <w:rsid w:val="00CB2DC4"/>
    <w:rsid w:val="00CB2F55"/>
    <w:rsid w:val="00CB3113"/>
    <w:rsid w:val="00CB3450"/>
    <w:rsid w:val="00CB3522"/>
    <w:rsid w:val="00CB361A"/>
    <w:rsid w:val="00CB363A"/>
    <w:rsid w:val="00CB3647"/>
    <w:rsid w:val="00CB394B"/>
    <w:rsid w:val="00CB39C2"/>
    <w:rsid w:val="00CB39E6"/>
    <w:rsid w:val="00CB39EB"/>
    <w:rsid w:val="00CB3B7C"/>
    <w:rsid w:val="00CB3C33"/>
    <w:rsid w:val="00CB3C8D"/>
    <w:rsid w:val="00CB3C95"/>
    <w:rsid w:val="00CB3D29"/>
    <w:rsid w:val="00CB3D4C"/>
    <w:rsid w:val="00CB3D6F"/>
    <w:rsid w:val="00CB3EAC"/>
    <w:rsid w:val="00CB3EC3"/>
    <w:rsid w:val="00CB3FB6"/>
    <w:rsid w:val="00CB41D9"/>
    <w:rsid w:val="00CB41F3"/>
    <w:rsid w:val="00CB423F"/>
    <w:rsid w:val="00CB448C"/>
    <w:rsid w:val="00CB46A2"/>
    <w:rsid w:val="00CB4768"/>
    <w:rsid w:val="00CB480D"/>
    <w:rsid w:val="00CB49C2"/>
    <w:rsid w:val="00CB4A07"/>
    <w:rsid w:val="00CB4B08"/>
    <w:rsid w:val="00CB4B64"/>
    <w:rsid w:val="00CB4C19"/>
    <w:rsid w:val="00CB4CE3"/>
    <w:rsid w:val="00CB4D24"/>
    <w:rsid w:val="00CB4F12"/>
    <w:rsid w:val="00CB4F20"/>
    <w:rsid w:val="00CB508F"/>
    <w:rsid w:val="00CB512E"/>
    <w:rsid w:val="00CB51F9"/>
    <w:rsid w:val="00CB526B"/>
    <w:rsid w:val="00CB5328"/>
    <w:rsid w:val="00CB5343"/>
    <w:rsid w:val="00CB534A"/>
    <w:rsid w:val="00CB53A6"/>
    <w:rsid w:val="00CB5530"/>
    <w:rsid w:val="00CB5554"/>
    <w:rsid w:val="00CB56FF"/>
    <w:rsid w:val="00CB582B"/>
    <w:rsid w:val="00CB58A8"/>
    <w:rsid w:val="00CB58EA"/>
    <w:rsid w:val="00CB5AF1"/>
    <w:rsid w:val="00CB5D32"/>
    <w:rsid w:val="00CB5E6F"/>
    <w:rsid w:val="00CB5F1C"/>
    <w:rsid w:val="00CB5FBA"/>
    <w:rsid w:val="00CB612F"/>
    <w:rsid w:val="00CB6309"/>
    <w:rsid w:val="00CB64E5"/>
    <w:rsid w:val="00CB66D8"/>
    <w:rsid w:val="00CB68EE"/>
    <w:rsid w:val="00CB6972"/>
    <w:rsid w:val="00CB69F8"/>
    <w:rsid w:val="00CB6AE9"/>
    <w:rsid w:val="00CB6B48"/>
    <w:rsid w:val="00CB6BDC"/>
    <w:rsid w:val="00CB6D09"/>
    <w:rsid w:val="00CB6E8B"/>
    <w:rsid w:val="00CB737B"/>
    <w:rsid w:val="00CB73B5"/>
    <w:rsid w:val="00CB7401"/>
    <w:rsid w:val="00CB741F"/>
    <w:rsid w:val="00CB7570"/>
    <w:rsid w:val="00CB7602"/>
    <w:rsid w:val="00CB7653"/>
    <w:rsid w:val="00CB77E2"/>
    <w:rsid w:val="00CB7B50"/>
    <w:rsid w:val="00CB7C41"/>
    <w:rsid w:val="00CB7CA5"/>
    <w:rsid w:val="00CB7E11"/>
    <w:rsid w:val="00CB7F91"/>
    <w:rsid w:val="00CB7F9A"/>
    <w:rsid w:val="00CB7FB9"/>
    <w:rsid w:val="00CC0077"/>
    <w:rsid w:val="00CC01C6"/>
    <w:rsid w:val="00CC0250"/>
    <w:rsid w:val="00CC0307"/>
    <w:rsid w:val="00CC030D"/>
    <w:rsid w:val="00CC0491"/>
    <w:rsid w:val="00CC04DC"/>
    <w:rsid w:val="00CC053D"/>
    <w:rsid w:val="00CC076C"/>
    <w:rsid w:val="00CC08A7"/>
    <w:rsid w:val="00CC0901"/>
    <w:rsid w:val="00CC0939"/>
    <w:rsid w:val="00CC096C"/>
    <w:rsid w:val="00CC0A59"/>
    <w:rsid w:val="00CC0B44"/>
    <w:rsid w:val="00CC0D5B"/>
    <w:rsid w:val="00CC0E30"/>
    <w:rsid w:val="00CC0E76"/>
    <w:rsid w:val="00CC0EFF"/>
    <w:rsid w:val="00CC0FDF"/>
    <w:rsid w:val="00CC1038"/>
    <w:rsid w:val="00CC1078"/>
    <w:rsid w:val="00CC110A"/>
    <w:rsid w:val="00CC1132"/>
    <w:rsid w:val="00CC14F8"/>
    <w:rsid w:val="00CC1555"/>
    <w:rsid w:val="00CC16F9"/>
    <w:rsid w:val="00CC1785"/>
    <w:rsid w:val="00CC17A5"/>
    <w:rsid w:val="00CC180D"/>
    <w:rsid w:val="00CC189A"/>
    <w:rsid w:val="00CC18B9"/>
    <w:rsid w:val="00CC1945"/>
    <w:rsid w:val="00CC195A"/>
    <w:rsid w:val="00CC1A80"/>
    <w:rsid w:val="00CC1B24"/>
    <w:rsid w:val="00CC1C75"/>
    <w:rsid w:val="00CC1E59"/>
    <w:rsid w:val="00CC1F4A"/>
    <w:rsid w:val="00CC1F5D"/>
    <w:rsid w:val="00CC2090"/>
    <w:rsid w:val="00CC209F"/>
    <w:rsid w:val="00CC20A7"/>
    <w:rsid w:val="00CC2205"/>
    <w:rsid w:val="00CC2266"/>
    <w:rsid w:val="00CC22C8"/>
    <w:rsid w:val="00CC277B"/>
    <w:rsid w:val="00CC2887"/>
    <w:rsid w:val="00CC289D"/>
    <w:rsid w:val="00CC28B0"/>
    <w:rsid w:val="00CC28EA"/>
    <w:rsid w:val="00CC2923"/>
    <w:rsid w:val="00CC29AF"/>
    <w:rsid w:val="00CC2BF6"/>
    <w:rsid w:val="00CC2D6E"/>
    <w:rsid w:val="00CC2DA5"/>
    <w:rsid w:val="00CC2ECA"/>
    <w:rsid w:val="00CC2F7D"/>
    <w:rsid w:val="00CC3012"/>
    <w:rsid w:val="00CC31F1"/>
    <w:rsid w:val="00CC3317"/>
    <w:rsid w:val="00CC35B3"/>
    <w:rsid w:val="00CC3658"/>
    <w:rsid w:val="00CC3726"/>
    <w:rsid w:val="00CC378F"/>
    <w:rsid w:val="00CC3856"/>
    <w:rsid w:val="00CC3924"/>
    <w:rsid w:val="00CC3929"/>
    <w:rsid w:val="00CC3965"/>
    <w:rsid w:val="00CC398E"/>
    <w:rsid w:val="00CC3A7A"/>
    <w:rsid w:val="00CC3C2D"/>
    <w:rsid w:val="00CC3CE5"/>
    <w:rsid w:val="00CC3D13"/>
    <w:rsid w:val="00CC3D29"/>
    <w:rsid w:val="00CC3ECB"/>
    <w:rsid w:val="00CC420C"/>
    <w:rsid w:val="00CC435A"/>
    <w:rsid w:val="00CC453C"/>
    <w:rsid w:val="00CC4652"/>
    <w:rsid w:val="00CC467D"/>
    <w:rsid w:val="00CC47C7"/>
    <w:rsid w:val="00CC4914"/>
    <w:rsid w:val="00CC4A64"/>
    <w:rsid w:val="00CC4A6D"/>
    <w:rsid w:val="00CC4B57"/>
    <w:rsid w:val="00CC4CEF"/>
    <w:rsid w:val="00CC4D80"/>
    <w:rsid w:val="00CC4E8A"/>
    <w:rsid w:val="00CC4EC0"/>
    <w:rsid w:val="00CC4F3E"/>
    <w:rsid w:val="00CC5004"/>
    <w:rsid w:val="00CC5082"/>
    <w:rsid w:val="00CC50EF"/>
    <w:rsid w:val="00CC51DC"/>
    <w:rsid w:val="00CC5366"/>
    <w:rsid w:val="00CC5455"/>
    <w:rsid w:val="00CC5640"/>
    <w:rsid w:val="00CC579A"/>
    <w:rsid w:val="00CC584C"/>
    <w:rsid w:val="00CC5938"/>
    <w:rsid w:val="00CC59CC"/>
    <w:rsid w:val="00CC5B19"/>
    <w:rsid w:val="00CC5E4F"/>
    <w:rsid w:val="00CC5E8C"/>
    <w:rsid w:val="00CC5E93"/>
    <w:rsid w:val="00CC6044"/>
    <w:rsid w:val="00CC61BB"/>
    <w:rsid w:val="00CC62DD"/>
    <w:rsid w:val="00CC62E5"/>
    <w:rsid w:val="00CC62F9"/>
    <w:rsid w:val="00CC65E9"/>
    <w:rsid w:val="00CC65F0"/>
    <w:rsid w:val="00CC69EE"/>
    <w:rsid w:val="00CC6A69"/>
    <w:rsid w:val="00CC6A6C"/>
    <w:rsid w:val="00CC6A7C"/>
    <w:rsid w:val="00CC6CFF"/>
    <w:rsid w:val="00CC6D57"/>
    <w:rsid w:val="00CC6D76"/>
    <w:rsid w:val="00CC6DED"/>
    <w:rsid w:val="00CC6E0B"/>
    <w:rsid w:val="00CC70C8"/>
    <w:rsid w:val="00CC7118"/>
    <w:rsid w:val="00CC713B"/>
    <w:rsid w:val="00CC7207"/>
    <w:rsid w:val="00CC7413"/>
    <w:rsid w:val="00CC746C"/>
    <w:rsid w:val="00CC753D"/>
    <w:rsid w:val="00CC77D9"/>
    <w:rsid w:val="00CC7830"/>
    <w:rsid w:val="00CC7924"/>
    <w:rsid w:val="00CC7B63"/>
    <w:rsid w:val="00CC7D3C"/>
    <w:rsid w:val="00CC7D61"/>
    <w:rsid w:val="00CC7D75"/>
    <w:rsid w:val="00CC7E32"/>
    <w:rsid w:val="00CC7E3B"/>
    <w:rsid w:val="00CC7E87"/>
    <w:rsid w:val="00CD039A"/>
    <w:rsid w:val="00CD03CE"/>
    <w:rsid w:val="00CD03D6"/>
    <w:rsid w:val="00CD055A"/>
    <w:rsid w:val="00CD0649"/>
    <w:rsid w:val="00CD0705"/>
    <w:rsid w:val="00CD07A7"/>
    <w:rsid w:val="00CD082C"/>
    <w:rsid w:val="00CD0894"/>
    <w:rsid w:val="00CD091B"/>
    <w:rsid w:val="00CD09D1"/>
    <w:rsid w:val="00CD0AA7"/>
    <w:rsid w:val="00CD0B65"/>
    <w:rsid w:val="00CD0C5E"/>
    <w:rsid w:val="00CD112C"/>
    <w:rsid w:val="00CD118F"/>
    <w:rsid w:val="00CD119B"/>
    <w:rsid w:val="00CD1207"/>
    <w:rsid w:val="00CD131F"/>
    <w:rsid w:val="00CD137E"/>
    <w:rsid w:val="00CD1443"/>
    <w:rsid w:val="00CD165F"/>
    <w:rsid w:val="00CD1872"/>
    <w:rsid w:val="00CD188E"/>
    <w:rsid w:val="00CD1895"/>
    <w:rsid w:val="00CD1A4E"/>
    <w:rsid w:val="00CD1A94"/>
    <w:rsid w:val="00CD1B4D"/>
    <w:rsid w:val="00CD1B97"/>
    <w:rsid w:val="00CD1CA7"/>
    <w:rsid w:val="00CD1DB4"/>
    <w:rsid w:val="00CD1EF3"/>
    <w:rsid w:val="00CD1F99"/>
    <w:rsid w:val="00CD1FCF"/>
    <w:rsid w:val="00CD20BC"/>
    <w:rsid w:val="00CD20C3"/>
    <w:rsid w:val="00CD21B3"/>
    <w:rsid w:val="00CD21BC"/>
    <w:rsid w:val="00CD23E6"/>
    <w:rsid w:val="00CD23EB"/>
    <w:rsid w:val="00CD2403"/>
    <w:rsid w:val="00CD2438"/>
    <w:rsid w:val="00CD25A7"/>
    <w:rsid w:val="00CD25B4"/>
    <w:rsid w:val="00CD25C9"/>
    <w:rsid w:val="00CD2694"/>
    <w:rsid w:val="00CD26CC"/>
    <w:rsid w:val="00CD280D"/>
    <w:rsid w:val="00CD2833"/>
    <w:rsid w:val="00CD2882"/>
    <w:rsid w:val="00CD28F3"/>
    <w:rsid w:val="00CD2902"/>
    <w:rsid w:val="00CD2932"/>
    <w:rsid w:val="00CD29D8"/>
    <w:rsid w:val="00CD2A50"/>
    <w:rsid w:val="00CD2B1B"/>
    <w:rsid w:val="00CD2B28"/>
    <w:rsid w:val="00CD2B29"/>
    <w:rsid w:val="00CD2C49"/>
    <w:rsid w:val="00CD2CA9"/>
    <w:rsid w:val="00CD2F7A"/>
    <w:rsid w:val="00CD30EA"/>
    <w:rsid w:val="00CD345C"/>
    <w:rsid w:val="00CD349E"/>
    <w:rsid w:val="00CD3588"/>
    <w:rsid w:val="00CD36D6"/>
    <w:rsid w:val="00CD3782"/>
    <w:rsid w:val="00CD37E6"/>
    <w:rsid w:val="00CD3848"/>
    <w:rsid w:val="00CD3938"/>
    <w:rsid w:val="00CD3A9A"/>
    <w:rsid w:val="00CD3AAC"/>
    <w:rsid w:val="00CD3AB4"/>
    <w:rsid w:val="00CD3B9A"/>
    <w:rsid w:val="00CD3C52"/>
    <w:rsid w:val="00CD3D0C"/>
    <w:rsid w:val="00CD3E7E"/>
    <w:rsid w:val="00CD3F7A"/>
    <w:rsid w:val="00CD4166"/>
    <w:rsid w:val="00CD425E"/>
    <w:rsid w:val="00CD42BE"/>
    <w:rsid w:val="00CD43D3"/>
    <w:rsid w:val="00CD43D8"/>
    <w:rsid w:val="00CD4411"/>
    <w:rsid w:val="00CD4417"/>
    <w:rsid w:val="00CD4602"/>
    <w:rsid w:val="00CD478C"/>
    <w:rsid w:val="00CD4A36"/>
    <w:rsid w:val="00CD4AE6"/>
    <w:rsid w:val="00CD4B04"/>
    <w:rsid w:val="00CD4D30"/>
    <w:rsid w:val="00CD4DEE"/>
    <w:rsid w:val="00CD4FAB"/>
    <w:rsid w:val="00CD500E"/>
    <w:rsid w:val="00CD50C8"/>
    <w:rsid w:val="00CD51C3"/>
    <w:rsid w:val="00CD5200"/>
    <w:rsid w:val="00CD53D9"/>
    <w:rsid w:val="00CD5425"/>
    <w:rsid w:val="00CD547C"/>
    <w:rsid w:val="00CD5742"/>
    <w:rsid w:val="00CD5756"/>
    <w:rsid w:val="00CD58FB"/>
    <w:rsid w:val="00CD591B"/>
    <w:rsid w:val="00CD591D"/>
    <w:rsid w:val="00CD59DD"/>
    <w:rsid w:val="00CD5A96"/>
    <w:rsid w:val="00CD6127"/>
    <w:rsid w:val="00CD6129"/>
    <w:rsid w:val="00CD6245"/>
    <w:rsid w:val="00CD62C0"/>
    <w:rsid w:val="00CD6348"/>
    <w:rsid w:val="00CD67D3"/>
    <w:rsid w:val="00CD69BA"/>
    <w:rsid w:val="00CD6C83"/>
    <w:rsid w:val="00CD6D15"/>
    <w:rsid w:val="00CD6D80"/>
    <w:rsid w:val="00CD6E63"/>
    <w:rsid w:val="00CD6E95"/>
    <w:rsid w:val="00CD6FD9"/>
    <w:rsid w:val="00CD7179"/>
    <w:rsid w:val="00CD71F5"/>
    <w:rsid w:val="00CD72CD"/>
    <w:rsid w:val="00CD7414"/>
    <w:rsid w:val="00CD75F5"/>
    <w:rsid w:val="00CD764C"/>
    <w:rsid w:val="00CD779C"/>
    <w:rsid w:val="00CD77CB"/>
    <w:rsid w:val="00CD7B07"/>
    <w:rsid w:val="00CD7BD4"/>
    <w:rsid w:val="00CD7BFF"/>
    <w:rsid w:val="00CD7D94"/>
    <w:rsid w:val="00CDDC4E"/>
    <w:rsid w:val="00CE03BF"/>
    <w:rsid w:val="00CE04E3"/>
    <w:rsid w:val="00CE04EC"/>
    <w:rsid w:val="00CE0535"/>
    <w:rsid w:val="00CE058A"/>
    <w:rsid w:val="00CE058E"/>
    <w:rsid w:val="00CE05B9"/>
    <w:rsid w:val="00CE0678"/>
    <w:rsid w:val="00CE0704"/>
    <w:rsid w:val="00CE075F"/>
    <w:rsid w:val="00CE077A"/>
    <w:rsid w:val="00CE079D"/>
    <w:rsid w:val="00CE087B"/>
    <w:rsid w:val="00CE0A36"/>
    <w:rsid w:val="00CE0A7F"/>
    <w:rsid w:val="00CE0C8D"/>
    <w:rsid w:val="00CE0DE0"/>
    <w:rsid w:val="00CE0E70"/>
    <w:rsid w:val="00CE0EB9"/>
    <w:rsid w:val="00CE0ED9"/>
    <w:rsid w:val="00CE0F9B"/>
    <w:rsid w:val="00CE0FA1"/>
    <w:rsid w:val="00CE1074"/>
    <w:rsid w:val="00CE127B"/>
    <w:rsid w:val="00CE12F6"/>
    <w:rsid w:val="00CE1340"/>
    <w:rsid w:val="00CE139C"/>
    <w:rsid w:val="00CE13A3"/>
    <w:rsid w:val="00CE13C1"/>
    <w:rsid w:val="00CE1488"/>
    <w:rsid w:val="00CE1507"/>
    <w:rsid w:val="00CE1537"/>
    <w:rsid w:val="00CE179D"/>
    <w:rsid w:val="00CE18C8"/>
    <w:rsid w:val="00CE19C1"/>
    <w:rsid w:val="00CE1A58"/>
    <w:rsid w:val="00CE1B7C"/>
    <w:rsid w:val="00CE1ECA"/>
    <w:rsid w:val="00CE1F16"/>
    <w:rsid w:val="00CE1FBB"/>
    <w:rsid w:val="00CE21EA"/>
    <w:rsid w:val="00CE24A2"/>
    <w:rsid w:val="00CE24D1"/>
    <w:rsid w:val="00CE24EE"/>
    <w:rsid w:val="00CE2598"/>
    <w:rsid w:val="00CE25AB"/>
    <w:rsid w:val="00CE25BC"/>
    <w:rsid w:val="00CE2611"/>
    <w:rsid w:val="00CE2674"/>
    <w:rsid w:val="00CE2C22"/>
    <w:rsid w:val="00CE2D19"/>
    <w:rsid w:val="00CE2E77"/>
    <w:rsid w:val="00CE308A"/>
    <w:rsid w:val="00CE31BF"/>
    <w:rsid w:val="00CE324C"/>
    <w:rsid w:val="00CE32A2"/>
    <w:rsid w:val="00CE32E4"/>
    <w:rsid w:val="00CE3326"/>
    <w:rsid w:val="00CE3449"/>
    <w:rsid w:val="00CE3492"/>
    <w:rsid w:val="00CE35C4"/>
    <w:rsid w:val="00CE3779"/>
    <w:rsid w:val="00CE37A7"/>
    <w:rsid w:val="00CE3921"/>
    <w:rsid w:val="00CE3A48"/>
    <w:rsid w:val="00CE3A58"/>
    <w:rsid w:val="00CE3D3F"/>
    <w:rsid w:val="00CE3DE5"/>
    <w:rsid w:val="00CE3FD8"/>
    <w:rsid w:val="00CE4165"/>
    <w:rsid w:val="00CE41BA"/>
    <w:rsid w:val="00CE41DB"/>
    <w:rsid w:val="00CE4333"/>
    <w:rsid w:val="00CE4535"/>
    <w:rsid w:val="00CE45BD"/>
    <w:rsid w:val="00CE465C"/>
    <w:rsid w:val="00CE467B"/>
    <w:rsid w:val="00CE471D"/>
    <w:rsid w:val="00CE4721"/>
    <w:rsid w:val="00CE489F"/>
    <w:rsid w:val="00CE49CC"/>
    <w:rsid w:val="00CE4B31"/>
    <w:rsid w:val="00CE4BC2"/>
    <w:rsid w:val="00CE4BFE"/>
    <w:rsid w:val="00CE4C05"/>
    <w:rsid w:val="00CE4C9C"/>
    <w:rsid w:val="00CE4E39"/>
    <w:rsid w:val="00CE4E84"/>
    <w:rsid w:val="00CE4EC5"/>
    <w:rsid w:val="00CE4FAF"/>
    <w:rsid w:val="00CE4FC1"/>
    <w:rsid w:val="00CE5042"/>
    <w:rsid w:val="00CE5242"/>
    <w:rsid w:val="00CE5284"/>
    <w:rsid w:val="00CE528D"/>
    <w:rsid w:val="00CE5341"/>
    <w:rsid w:val="00CE568D"/>
    <w:rsid w:val="00CE56FB"/>
    <w:rsid w:val="00CE579C"/>
    <w:rsid w:val="00CE590B"/>
    <w:rsid w:val="00CE5AE3"/>
    <w:rsid w:val="00CE5D25"/>
    <w:rsid w:val="00CE6449"/>
    <w:rsid w:val="00CE65B9"/>
    <w:rsid w:val="00CE6630"/>
    <w:rsid w:val="00CE674F"/>
    <w:rsid w:val="00CE6760"/>
    <w:rsid w:val="00CE68D6"/>
    <w:rsid w:val="00CE68E7"/>
    <w:rsid w:val="00CE6A4A"/>
    <w:rsid w:val="00CE6D1B"/>
    <w:rsid w:val="00CE70D5"/>
    <w:rsid w:val="00CE714D"/>
    <w:rsid w:val="00CE7249"/>
    <w:rsid w:val="00CE726E"/>
    <w:rsid w:val="00CE72D4"/>
    <w:rsid w:val="00CE7427"/>
    <w:rsid w:val="00CE752D"/>
    <w:rsid w:val="00CE76E2"/>
    <w:rsid w:val="00CE77A1"/>
    <w:rsid w:val="00CE7AE5"/>
    <w:rsid w:val="00CE7B00"/>
    <w:rsid w:val="00CE7B2B"/>
    <w:rsid w:val="00CE7B82"/>
    <w:rsid w:val="00CE7C25"/>
    <w:rsid w:val="00CE7E73"/>
    <w:rsid w:val="00CF0053"/>
    <w:rsid w:val="00CF018F"/>
    <w:rsid w:val="00CF02BD"/>
    <w:rsid w:val="00CF02FC"/>
    <w:rsid w:val="00CF033F"/>
    <w:rsid w:val="00CF0344"/>
    <w:rsid w:val="00CF0372"/>
    <w:rsid w:val="00CF0481"/>
    <w:rsid w:val="00CF0592"/>
    <w:rsid w:val="00CF0697"/>
    <w:rsid w:val="00CF07E9"/>
    <w:rsid w:val="00CF0842"/>
    <w:rsid w:val="00CF09E5"/>
    <w:rsid w:val="00CF0BA8"/>
    <w:rsid w:val="00CF0CA5"/>
    <w:rsid w:val="00CF0D8E"/>
    <w:rsid w:val="00CF0E1A"/>
    <w:rsid w:val="00CF0EA8"/>
    <w:rsid w:val="00CF100B"/>
    <w:rsid w:val="00CF10C9"/>
    <w:rsid w:val="00CF1180"/>
    <w:rsid w:val="00CF125F"/>
    <w:rsid w:val="00CF133E"/>
    <w:rsid w:val="00CF13D4"/>
    <w:rsid w:val="00CF13E5"/>
    <w:rsid w:val="00CF149E"/>
    <w:rsid w:val="00CF17EB"/>
    <w:rsid w:val="00CF18C9"/>
    <w:rsid w:val="00CF1CE1"/>
    <w:rsid w:val="00CF1DBC"/>
    <w:rsid w:val="00CF1E45"/>
    <w:rsid w:val="00CF1E60"/>
    <w:rsid w:val="00CF1FC7"/>
    <w:rsid w:val="00CF2053"/>
    <w:rsid w:val="00CF20C4"/>
    <w:rsid w:val="00CF2255"/>
    <w:rsid w:val="00CF22B1"/>
    <w:rsid w:val="00CF22C4"/>
    <w:rsid w:val="00CF22E9"/>
    <w:rsid w:val="00CF23D5"/>
    <w:rsid w:val="00CF2559"/>
    <w:rsid w:val="00CF25B7"/>
    <w:rsid w:val="00CF25F3"/>
    <w:rsid w:val="00CF267D"/>
    <w:rsid w:val="00CF274D"/>
    <w:rsid w:val="00CF279D"/>
    <w:rsid w:val="00CF289B"/>
    <w:rsid w:val="00CF28C6"/>
    <w:rsid w:val="00CF2A42"/>
    <w:rsid w:val="00CF2A7B"/>
    <w:rsid w:val="00CF2A88"/>
    <w:rsid w:val="00CF2C5C"/>
    <w:rsid w:val="00CF2C6F"/>
    <w:rsid w:val="00CF2F41"/>
    <w:rsid w:val="00CF2FE2"/>
    <w:rsid w:val="00CF3092"/>
    <w:rsid w:val="00CF3252"/>
    <w:rsid w:val="00CF3401"/>
    <w:rsid w:val="00CF3438"/>
    <w:rsid w:val="00CF3582"/>
    <w:rsid w:val="00CF3634"/>
    <w:rsid w:val="00CF38C7"/>
    <w:rsid w:val="00CF3945"/>
    <w:rsid w:val="00CF39BF"/>
    <w:rsid w:val="00CF3A22"/>
    <w:rsid w:val="00CF3CD2"/>
    <w:rsid w:val="00CF3D17"/>
    <w:rsid w:val="00CF3E21"/>
    <w:rsid w:val="00CF3F29"/>
    <w:rsid w:val="00CF4087"/>
    <w:rsid w:val="00CF419E"/>
    <w:rsid w:val="00CF42C2"/>
    <w:rsid w:val="00CF4312"/>
    <w:rsid w:val="00CF43BE"/>
    <w:rsid w:val="00CF43F8"/>
    <w:rsid w:val="00CF46AB"/>
    <w:rsid w:val="00CF486E"/>
    <w:rsid w:val="00CF48C8"/>
    <w:rsid w:val="00CF48FA"/>
    <w:rsid w:val="00CF490C"/>
    <w:rsid w:val="00CF49DD"/>
    <w:rsid w:val="00CF4A5D"/>
    <w:rsid w:val="00CF4AD4"/>
    <w:rsid w:val="00CF4C6D"/>
    <w:rsid w:val="00CF4C77"/>
    <w:rsid w:val="00CF4DC9"/>
    <w:rsid w:val="00CF4F26"/>
    <w:rsid w:val="00CF4F73"/>
    <w:rsid w:val="00CF4F7F"/>
    <w:rsid w:val="00CF4F9F"/>
    <w:rsid w:val="00CF5075"/>
    <w:rsid w:val="00CF5142"/>
    <w:rsid w:val="00CF5242"/>
    <w:rsid w:val="00CF53FC"/>
    <w:rsid w:val="00CF58E0"/>
    <w:rsid w:val="00CF5A69"/>
    <w:rsid w:val="00CF5B8C"/>
    <w:rsid w:val="00CF5CB8"/>
    <w:rsid w:val="00CF5D66"/>
    <w:rsid w:val="00CF5EAC"/>
    <w:rsid w:val="00CF5EE7"/>
    <w:rsid w:val="00CF6015"/>
    <w:rsid w:val="00CF60D8"/>
    <w:rsid w:val="00CF60DB"/>
    <w:rsid w:val="00CF6231"/>
    <w:rsid w:val="00CF626D"/>
    <w:rsid w:val="00CF62BD"/>
    <w:rsid w:val="00CF62D7"/>
    <w:rsid w:val="00CF6390"/>
    <w:rsid w:val="00CF63E0"/>
    <w:rsid w:val="00CF6455"/>
    <w:rsid w:val="00CF661F"/>
    <w:rsid w:val="00CF6669"/>
    <w:rsid w:val="00CF6683"/>
    <w:rsid w:val="00CF679F"/>
    <w:rsid w:val="00CF68EE"/>
    <w:rsid w:val="00CF69BA"/>
    <w:rsid w:val="00CF6A17"/>
    <w:rsid w:val="00CF7045"/>
    <w:rsid w:val="00CF7117"/>
    <w:rsid w:val="00CF734F"/>
    <w:rsid w:val="00CF7461"/>
    <w:rsid w:val="00CF74A7"/>
    <w:rsid w:val="00CF74AB"/>
    <w:rsid w:val="00CF74BF"/>
    <w:rsid w:val="00CF75E6"/>
    <w:rsid w:val="00CF76D9"/>
    <w:rsid w:val="00CF7707"/>
    <w:rsid w:val="00CF7748"/>
    <w:rsid w:val="00CF7967"/>
    <w:rsid w:val="00CF799A"/>
    <w:rsid w:val="00CF7ABB"/>
    <w:rsid w:val="00CF7ADC"/>
    <w:rsid w:val="00CF7CF0"/>
    <w:rsid w:val="00D0010D"/>
    <w:rsid w:val="00D00141"/>
    <w:rsid w:val="00D00145"/>
    <w:rsid w:val="00D0029E"/>
    <w:rsid w:val="00D003BB"/>
    <w:rsid w:val="00D003BC"/>
    <w:rsid w:val="00D004B4"/>
    <w:rsid w:val="00D004B6"/>
    <w:rsid w:val="00D00661"/>
    <w:rsid w:val="00D007A9"/>
    <w:rsid w:val="00D008C2"/>
    <w:rsid w:val="00D00AC3"/>
    <w:rsid w:val="00D00ADB"/>
    <w:rsid w:val="00D00B8F"/>
    <w:rsid w:val="00D00C8D"/>
    <w:rsid w:val="00D00CD2"/>
    <w:rsid w:val="00D00D5E"/>
    <w:rsid w:val="00D00DE9"/>
    <w:rsid w:val="00D00F5F"/>
    <w:rsid w:val="00D011C1"/>
    <w:rsid w:val="00D01363"/>
    <w:rsid w:val="00D013EF"/>
    <w:rsid w:val="00D01492"/>
    <w:rsid w:val="00D014D6"/>
    <w:rsid w:val="00D01522"/>
    <w:rsid w:val="00D01583"/>
    <w:rsid w:val="00D0174F"/>
    <w:rsid w:val="00D01920"/>
    <w:rsid w:val="00D01A9D"/>
    <w:rsid w:val="00D01D76"/>
    <w:rsid w:val="00D01DD6"/>
    <w:rsid w:val="00D01DEA"/>
    <w:rsid w:val="00D01F62"/>
    <w:rsid w:val="00D02051"/>
    <w:rsid w:val="00D021F8"/>
    <w:rsid w:val="00D02376"/>
    <w:rsid w:val="00D025D2"/>
    <w:rsid w:val="00D025E4"/>
    <w:rsid w:val="00D02720"/>
    <w:rsid w:val="00D02727"/>
    <w:rsid w:val="00D0275B"/>
    <w:rsid w:val="00D027A0"/>
    <w:rsid w:val="00D02819"/>
    <w:rsid w:val="00D028B9"/>
    <w:rsid w:val="00D0294F"/>
    <w:rsid w:val="00D02DD5"/>
    <w:rsid w:val="00D02F70"/>
    <w:rsid w:val="00D03028"/>
    <w:rsid w:val="00D03071"/>
    <w:rsid w:val="00D033F3"/>
    <w:rsid w:val="00D03478"/>
    <w:rsid w:val="00D0353C"/>
    <w:rsid w:val="00D03561"/>
    <w:rsid w:val="00D03792"/>
    <w:rsid w:val="00D0382F"/>
    <w:rsid w:val="00D03A4A"/>
    <w:rsid w:val="00D03B1A"/>
    <w:rsid w:val="00D03B7C"/>
    <w:rsid w:val="00D03BBC"/>
    <w:rsid w:val="00D03E75"/>
    <w:rsid w:val="00D03F54"/>
    <w:rsid w:val="00D03FF1"/>
    <w:rsid w:val="00D03FFC"/>
    <w:rsid w:val="00D0400E"/>
    <w:rsid w:val="00D04015"/>
    <w:rsid w:val="00D0405D"/>
    <w:rsid w:val="00D0414F"/>
    <w:rsid w:val="00D041C8"/>
    <w:rsid w:val="00D042BE"/>
    <w:rsid w:val="00D0438B"/>
    <w:rsid w:val="00D044D7"/>
    <w:rsid w:val="00D04511"/>
    <w:rsid w:val="00D04549"/>
    <w:rsid w:val="00D04685"/>
    <w:rsid w:val="00D046F9"/>
    <w:rsid w:val="00D047D4"/>
    <w:rsid w:val="00D04863"/>
    <w:rsid w:val="00D048B8"/>
    <w:rsid w:val="00D048D9"/>
    <w:rsid w:val="00D04BDC"/>
    <w:rsid w:val="00D04C2F"/>
    <w:rsid w:val="00D04F93"/>
    <w:rsid w:val="00D04FF6"/>
    <w:rsid w:val="00D05222"/>
    <w:rsid w:val="00D05256"/>
    <w:rsid w:val="00D053D2"/>
    <w:rsid w:val="00D054B4"/>
    <w:rsid w:val="00D054C3"/>
    <w:rsid w:val="00D055B7"/>
    <w:rsid w:val="00D05743"/>
    <w:rsid w:val="00D058AE"/>
    <w:rsid w:val="00D058E6"/>
    <w:rsid w:val="00D0594B"/>
    <w:rsid w:val="00D059F3"/>
    <w:rsid w:val="00D05B0C"/>
    <w:rsid w:val="00D05B0E"/>
    <w:rsid w:val="00D05D14"/>
    <w:rsid w:val="00D05F2E"/>
    <w:rsid w:val="00D0608A"/>
    <w:rsid w:val="00D060E6"/>
    <w:rsid w:val="00D06107"/>
    <w:rsid w:val="00D061D9"/>
    <w:rsid w:val="00D061E8"/>
    <w:rsid w:val="00D062E7"/>
    <w:rsid w:val="00D0658E"/>
    <w:rsid w:val="00D065AD"/>
    <w:rsid w:val="00D06798"/>
    <w:rsid w:val="00D0681F"/>
    <w:rsid w:val="00D06962"/>
    <w:rsid w:val="00D0697A"/>
    <w:rsid w:val="00D06990"/>
    <w:rsid w:val="00D06994"/>
    <w:rsid w:val="00D06A47"/>
    <w:rsid w:val="00D06B3F"/>
    <w:rsid w:val="00D06BD4"/>
    <w:rsid w:val="00D06BF7"/>
    <w:rsid w:val="00D06E15"/>
    <w:rsid w:val="00D06EC0"/>
    <w:rsid w:val="00D06F86"/>
    <w:rsid w:val="00D071BC"/>
    <w:rsid w:val="00D072B9"/>
    <w:rsid w:val="00D073B8"/>
    <w:rsid w:val="00D07581"/>
    <w:rsid w:val="00D077FF"/>
    <w:rsid w:val="00D0785D"/>
    <w:rsid w:val="00D07B02"/>
    <w:rsid w:val="00D07B4C"/>
    <w:rsid w:val="00D07C95"/>
    <w:rsid w:val="00D07D6A"/>
    <w:rsid w:val="00D07E2F"/>
    <w:rsid w:val="00D07F9E"/>
    <w:rsid w:val="00D10093"/>
    <w:rsid w:val="00D100DE"/>
    <w:rsid w:val="00D101C9"/>
    <w:rsid w:val="00D10329"/>
    <w:rsid w:val="00D10554"/>
    <w:rsid w:val="00D105BA"/>
    <w:rsid w:val="00D1075F"/>
    <w:rsid w:val="00D108C6"/>
    <w:rsid w:val="00D108E8"/>
    <w:rsid w:val="00D10AE5"/>
    <w:rsid w:val="00D10AEB"/>
    <w:rsid w:val="00D10BC5"/>
    <w:rsid w:val="00D10C81"/>
    <w:rsid w:val="00D10F2A"/>
    <w:rsid w:val="00D10F7A"/>
    <w:rsid w:val="00D110B2"/>
    <w:rsid w:val="00D1115F"/>
    <w:rsid w:val="00D11169"/>
    <w:rsid w:val="00D11278"/>
    <w:rsid w:val="00D11731"/>
    <w:rsid w:val="00D117CF"/>
    <w:rsid w:val="00D11BEA"/>
    <w:rsid w:val="00D11CA2"/>
    <w:rsid w:val="00D11D58"/>
    <w:rsid w:val="00D11E3B"/>
    <w:rsid w:val="00D11FBB"/>
    <w:rsid w:val="00D12080"/>
    <w:rsid w:val="00D1220C"/>
    <w:rsid w:val="00D1226F"/>
    <w:rsid w:val="00D12291"/>
    <w:rsid w:val="00D122B8"/>
    <w:rsid w:val="00D122D1"/>
    <w:rsid w:val="00D12307"/>
    <w:rsid w:val="00D1250A"/>
    <w:rsid w:val="00D12955"/>
    <w:rsid w:val="00D129C9"/>
    <w:rsid w:val="00D12EF5"/>
    <w:rsid w:val="00D12F90"/>
    <w:rsid w:val="00D130FD"/>
    <w:rsid w:val="00D131B0"/>
    <w:rsid w:val="00D1321C"/>
    <w:rsid w:val="00D133F6"/>
    <w:rsid w:val="00D1347D"/>
    <w:rsid w:val="00D1377C"/>
    <w:rsid w:val="00D13B42"/>
    <w:rsid w:val="00D13C42"/>
    <w:rsid w:val="00D13DFE"/>
    <w:rsid w:val="00D13E93"/>
    <w:rsid w:val="00D13EBF"/>
    <w:rsid w:val="00D13F0A"/>
    <w:rsid w:val="00D13F34"/>
    <w:rsid w:val="00D1403C"/>
    <w:rsid w:val="00D14147"/>
    <w:rsid w:val="00D141A4"/>
    <w:rsid w:val="00D144AE"/>
    <w:rsid w:val="00D145E7"/>
    <w:rsid w:val="00D146CC"/>
    <w:rsid w:val="00D147C6"/>
    <w:rsid w:val="00D1485D"/>
    <w:rsid w:val="00D14973"/>
    <w:rsid w:val="00D14A10"/>
    <w:rsid w:val="00D14AAE"/>
    <w:rsid w:val="00D14BC3"/>
    <w:rsid w:val="00D14D0C"/>
    <w:rsid w:val="00D14D23"/>
    <w:rsid w:val="00D14E19"/>
    <w:rsid w:val="00D14EAD"/>
    <w:rsid w:val="00D1505D"/>
    <w:rsid w:val="00D1506A"/>
    <w:rsid w:val="00D1508A"/>
    <w:rsid w:val="00D15174"/>
    <w:rsid w:val="00D1547A"/>
    <w:rsid w:val="00D1583C"/>
    <w:rsid w:val="00D159DC"/>
    <w:rsid w:val="00D15B40"/>
    <w:rsid w:val="00D15B5E"/>
    <w:rsid w:val="00D15BD8"/>
    <w:rsid w:val="00D15E50"/>
    <w:rsid w:val="00D16177"/>
    <w:rsid w:val="00D16274"/>
    <w:rsid w:val="00D162C8"/>
    <w:rsid w:val="00D166A7"/>
    <w:rsid w:val="00D167BD"/>
    <w:rsid w:val="00D1683B"/>
    <w:rsid w:val="00D168C8"/>
    <w:rsid w:val="00D1693F"/>
    <w:rsid w:val="00D16C2E"/>
    <w:rsid w:val="00D16D9E"/>
    <w:rsid w:val="00D16DCB"/>
    <w:rsid w:val="00D16EB8"/>
    <w:rsid w:val="00D16EC9"/>
    <w:rsid w:val="00D16F2E"/>
    <w:rsid w:val="00D16F8A"/>
    <w:rsid w:val="00D17129"/>
    <w:rsid w:val="00D17164"/>
    <w:rsid w:val="00D17311"/>
    <w:rsid w:val="00D173CE"/>
    <w:rsid w:val="00D174BF"/>
    <w:rsid w:val="00D17689"/>
    <w:rsid w:val="00D17B7C"/>
    <w:rsid w:val="00D17D34"/>
    <w:rsid w:val="00D17D3F"/>
    <w:rsid w:val="00D17E44"/>
    <w:rsid w:val="00D17EFC"/>
    <w:rsid w:val="00D20098"/>
    <w:rsid w:val="00D2009B"/>
    <w:rsid w:val="00D200D3"/>
    <w:rsid w:val="00D200F4"/>
    <w:rsid w:val="00D201ED"/>
    <w:rsid w:val="00D2020D"/>
    <w:rsid w:val="00D20282"/>
    <w:rsid w:val="00D202A5"/>
    <w:rsid w:val="00D2034B"/>
    <w:rsid w:val="00D2047A"/>
    <w:rsid w:val="00D20554"/>
    <w:rsid w:val="00D205AB"/>
    <w:rsid w:val="00D20605"/>
    <w:rsid w:val="00D2062C"/>
    <w:rsid w:val="00D206B9"/>
    <w:rsid w:val="00D20917"/>
    <w:rsid w:val="00D20936"/>
    <w:rsid w:val="00D209CA"/>
    <w:rsid w:val="00D20A2E"/>
    <w:rsid w:val="00D20A39"/>
    <w:rsid w:val="00D20B33"/>
    <w:rsid w:val="00D20B4E"/>
    <w:rsid w:val="00D20B98"/>
    <w:rsid w:val="00D20C48"/>
    <w:rsid w:val="00D20CC6"/>
    <w:rsid w:val="00D20CC7"/>
    <w:rsid w:val="00D2113B"/>
    <w:rsid w:val="00D2115B"/>
    <w:rsid w:val="00D21278"/>
    <w:rsid w:val="00D2128A"/>
    <w:rsid w:val="00D212B9"/>
    <w:rsid w:val="00D212C4"/>
    <w:rsid w:val="00D21338"/>
    <w:rsid w:val="00D213AC"/>
    <w:rsid w:val="00D213D3"/>
    <w:rsid w:val="00D21652"/>
    <w:rsid w:val="00D216AF"/>
    <w:rsid w:val="00D216B7"/>
    <w:rsid w:val="00D2178A"/>
    <w:rsid w:val="00D217D7"/>
    <w:rsid w:val="00D21950"/>
    <w:rsid w:val="00D21DE4"/>
    <w:rsid w:val="00D21DF0"/>
    <w:rsid w:val="00D21E6E"/>
    <w:rsid w:val="00D21F6F"/>
    <w:rsid w:val="00D22135"/>
    <w:rsid w:val="00D221BC"/>
    <w:rsid w:val="00D221F3"/>
    <w:rsid w:val="00D22577"/>
    <w:rsid w:val="00D2275C"/>
    <w:rsid w:val="00D227A2"/>
    <w:rsid w:val="00D22889"/>
    <w:rsid w:val="00D228A0"/>
    <w:rsid w:val="00D228DA"/>
    <w:rsid w:val="00D228F6"/>
    <w:rsid w:val="00D22A2C"/>
    <w:rsid w:val="00D22D4C"/>
    <w:rsid w:val="00D22D81"/>
    <w:rsid w:val="00D23112"/>
    <w:rsid w:val="00D23166"/>
    <w:rsid w:val="00D23292"/>
    <w:rsid w:val="00D232E5"/>
    <w:rsid w:val="00D23392"/>
    <w:rsid w:val="00D2339B"/>
    <w:rsid w:val="00D234AD"/>
    <w:rsid w:val="00D2364C"/>
    <w:rsid w:val="00D236B5"/>
    <w:rsid w:val="00D236EC"/>
    <w:rsid w:val="00D23719"/>
    <w:rsid w:val="00D23806"/>
    <w:rsid w:val="00D238AF"/>
    <w:rsid w:val="00D23990"/>
    <w:rsid w:val="00D23AAD"/>
    <w:rsid w:val="00D23C8B"/>
    <w:rsid w:val="00D23D59"/>
    <w:rsid w:val="00D23E74"/>
    <w:rsid w:val="00D23EC7"/>
    <w:rsid w:val="00D23ED4"/>
    <w:rsid w:val="00D240D7"/>
    <w:rsid w:val="00D2422B"/>
    <w:rsid w:val="00D2423F"/>
    <w:rsid w:val="00D24328"/>
    <w:rsid w:val="00D2434F"/>
    <w:rsid w:val="00D244D3"/>
    <w:rsid w:val="00D246B7"/>
    <w:rsid w:val="00D24788"/>
    <w:rsid w:val="00D24885"/>
    <w:rsid w:val="00D2494C"/>
    <w:rsid w:val="00D249DE"/>
    <w:rsid w:val="00D24A94"/>
    <w:rsid w:val="00D24C0B"/>
    <w:rsid w:val="00D24C3B"/>
    <w:rsid w:val="00D24CA2"/>
    <w:rsid w:val="00D24D3B"/>
    <w:rsid w:val="00D2505E"/>
    <w:rsid w:val="00D25157"/>
    <w:rsid w:val="00D251CC"/>
    <w:rsid w:val="00D252AA"/>
    <w:rsid w:val="00D253FD"/>
    <w:rsid w:val="00D2553B"/>
    <w:rsid w:val="00D25624"/>
    <w:rsid w:val="00D256A5"/>
    <w:rsid w:val="00D2580D"/>
    <w:rsid w:val="00D2588B"/>
    <w:rsid w:val="00D25A11"/>
    <w:rsid w:val="00D25ADE"/>
    <w:rsid w:val="00D25F40"/>
    <w:rsid w:val="00D2609F"/>
    <w:rsid w:val="00D261B4"/>
    <w:rsid w:val="00D2622D"/>
    <w:rsid w:val="00D262D1"/>
    <w:rsid w:val="00D264C2"/>
    <w:rsid w:val="00D26607"/>
    <w:rsid w:val="00D266E8"/>
    <w:rsid w:val="00D26737"/>
    <w:rsid w:val="00D26891"/>
    <w:rsid w:val="00D26DE4"/>
    <w:rsid w:val="00D26DFC"/>
    <w:rsid w:val="00D26EEF"/>
    <w:rsid w:val="00D27022"/>
    <w:rsid w:val="00D27295"/>
    <w:rsid w:val="00D2749C"/>
    <w:rsid w:val="00D27527"/>
    <w:rsid w:val="00D27563"/>
    <w:rsid w:val="00D27911"/>
    <w:rsid w:val="00D27AA2"/>
    <w:rsid w:val="00D27AFB"/>
    <w:rsid w:val="00D27C9B"/>
    <w:rsid w:val="00D27CFE"/>
    <w:rsid w:val="00D27EFF"/>
    <w:rsid w:val="00D27F6F"/>
    <w:rsid w:val="00D27FE3"/>
    <w:rsid w:val="00D27FF0"/>
    <w:rsid w:val="00D300F7"/>
    <w:rsid w:val="00D302BC"/>
    <w:rsid w:val="00D307BE"/>
    <w:rsid w:val="00D3089C"/>
    <w:rsid w:val="00D3092C"/>
    <w:rsid w:val="00D30A69"/>
    <w:rsid w:val="00D30A96"/>
    <w:rsid w:val="00D30D92"/>
    <w:rsid w:val="00D30E23"/>
    <w:rsid w:val="00D30E55"/>
    <w:rsid w:val="00D30E63"/>
    <w:rsid w:val="00D30EBA"/>
    <w:rsid w:val="00D31089"/>
    <w:rsid w:val="00D310CE"/>
    <w:rsid w:val="00D31110"/>
    <w:rsid w:val="00D3117F"/>
    <w:rsid w:val="00D31294"/>
    <w:rsid w:val="00D312EC"/>
    <w:rsid w:val="00D313AD"/>
    <w:rsid w:val="00D3146D"/>
    <w:rsid w:val="00D314E6"/>
    <w:rsid w:val="00D315C2"/>
    <w:rsid w:val="00D3179C"/>
    <w:rsid w:val="00D317A8"/>
    <w:rsid w:val="00D318CA"/>
    <w:rsid w:val="00D318D7"/>
    <w:rsid w:val="00D318FC"/>
    <w:rsid w:val="00D31A3C"/>
    <w:rsid w:val="00D31B33"/>
    <w:rsid w:val="00D31B8D"/>
    <w:rsid w:val="00D31C87"/>
    <w:rsid w:val="00D31D5F"/>
    <w:rsid w:val="00D31E27"/>
    <w:rsid w:val="00D31E63"/>
    <w:rsid w:val="00D31FB5"/>
    <w:rsid w:val="00D32032"/>
    <w:rsid w:val="00D32095"/>
    <w:rsid w:val="00D3211A"/>
    <w:rsid w:val="00D3211C"/>
    <w:rsid w:val="00D321ED"/>
    <w:rsid w:val="00D321F3"/>
    <w:rsid w:val="00D324C6"/>
    <w:rsid w:val="00D326E4"/>
    <w:rsid w:val="00D3293A"/>
    <w:rsid w:val="00D32AB6"/>
    <w:rsid w:val="00D32B5D"/>
    <w:rsid w:val="00D32EEB"/>
    <w:rsid w:val="00D32FF2"/>
    <w:rsid w:val="00D332C7"/>
    <w:rsid w:val="00D334FB"/>
    <w:rsid w:val="00D33653"/>
    <w:rsid w:val="00D3367C"/>
    <w:rsid w:val="00D3374B"/>
    <w:rsid w:val="00D338EE"/>
    <w:rsid w:val="00D338F2"/>
    <w:rsid w:val="00D33C32"/>
    <w:rsid w:val="00D33CD4"/>
    <w:rsid w:val="00D33D65"/>
    <w:rsid w:val="00D33D8A"/>
    <w:rsid w:val="00D33DDD"/>
    <w:rsid w:val="00D33E55"/>
    <w:rsid w:val="00D33F2B"/>
    <w:rsid w:val="00D33F9D"/>
    <w:rsid w:val="00D33FCC"/>
    <w:rsid w:val="00D34049"/>
    <w:rsid w:val="00D34053"/>
    <w:rsid w:val="00D340B8"/>
    <w:rsid w:val="00D341B6"/>
    <w:rsid w:val="00D34313"/>
    <w:rsid w:val="00D34694"/>
    <w:rsid w:val="00D34697"/>
    <w:rsid w:val="00D34745"/>
    <w:rsid w:val="00D3485F"/>
    <w:rsid w:val="00D34A65"/>
    <w:rsid w:val="00D34AB3"/>
    <w:rsid w:val="00D34C95"/>
    <w:rsid w:val="00D34CE5"/>
    <w:rsid w:val="00D34E0A"/>
    <w:rsid w:val="00D34EC7"/>
    <w:rsid w:val="00D34F8C"/>
    <w:rsid w:val="00D34F9A"/>
    <w:rsid w:val="00D351AE"/>
    <w:rsid w:val="00D35211"/>
    <w:rsid w:val="00D352CB"/>
    <w:rsid w:val="00D35365"/>
    <w:rsid w:val="00D35462"/>
    <w:rsid w:val="00D356A3"/>
    <w:rsid w:val="00D35A13"/>
    <w:rsid w:val="00D35BB0"/>
    <w:rsid w:val="00D35D18"/>
    <w:rsid w:val="00D35DDF"/>
    <w:rsid w:val="00D35DE4"/>
    <w:rsid w:val="00D35F8E"/>
    <w:rsid w:val="00D36070"/>
    <w:rsid w:val="00D36077"/>
    <w:rsid w:val="00D3644B"/>
    <w:rsid w:val="00D36455"/>
    <w:rsid w:val="00D3665E"/>
    <w:rsid w:val="00D367FB"/>
    <w:rsid w:val="00D36843"/>
    <w:rsid w:val="00D368BA"/>
    <w:rsid w:val="00D368C1"/>
    <w:rsid w:val="00D369C4"/>
    <w:rsid w:val="00D369EA"/>
    <w:rsid w:val="00D36B72"/>
    <w:rsid w:val="00D36BEF"/>
    <w:rsid w:val="00D36CA4"/>
    <w:rsid w:val="00D36D34"/>
    <w:rsid w:val="00D36F2F"/>
    <w:rsid w:val="00D3704D"/>
    <w:rsid w:val="00D3716B"/>
    <w:rsid w:val="00D37284"/>
    <w:rsid w:val="00D372CE"/>
    <w:rsid w:val="00D37457"/>
    <w:rsid w:val="00D374B3"/>
    <w:rsid w:val="00D3757D"/>
    <w:rsid w:val="00D37846"/>
    <w:rsid w:val="00D37B00"/>
    <w:rsid w:val="00D37B9B"/>
    <w:rsid w:val="00D37BA6"/>
    <w:rsid w:val="00D37C7B"/>
    <w:rsid w:val="00D3DACE"/>
    <w:rsid w:val="00D404B8"/>
    <w:rsid w:val="00D406EF"/>
    <w:rsid w:val="00D40710"/>
    <w:rsid w:val="00D40753"/>
    <w:rsid w:val="00D407A0"/>
    <w:rsid w:val="00D408EA"/>
    <w:rsid w:val="00D4097A"/>
    <w:rsid w:val="00D40A4C"/>
    <w:rsid w:val="00D40B5D"/>
    <w:rsid w:val="00D40BFD"/>
    <w:rsid w:val="00D40E37"/>
    <w:rsid w:val="00D40F98"/>
    <w:rsid w:val="00D40FA3"/>
    <w:rsid w:val="00D4129A"/>
    <w:rsid w:val="00D41329"/>
    <w:rsid w:val="00D413DF"/>
    <w:rsid w:val="00D41837"/>
    <w:rsid w:val="00D418F6"/>
    <w:rsid w:val="00D419DD"/>
    <w:rsid w:val="00D41A55"/>
    <w:rsid w:val="00D41F17"/>
    <w:rsid w:val="00D4212D"/>
    <w:rsid w:val="00D42320"/>
    <w:rsid w:val="00D42423"/>
    <w:rsid w:val="00D425E2"/>
    <w:rsid w:val="00D4272D"/>
    <w:rsid w:val="00D427A0"/>
    <w:rsid w:val="00D42AA5"/>
    <w:rsid w:val="00D42B07"/>
    <w:rsid w:val="00D42C1C"/>
    <w:rsid w:val="00D42DAE"/>
    <w:rsid w:val="00D42EBB"/>
    <w:rsid w:val="00D42F1A"/>
    <w:rsid w:val="00D42F91"/>
    <w:rsid w:val="00D43024"/>
    <w:rsid w:val="00D43562"/>
    <w:rsid w:val="00D4363D"/>
    <w:rsid w:val="00D43647"/>
    <w:rsid w:val="00D4377D"/>
    <w:rsid w:val="00D43AA9"/>
    <w:rsid w:val="00D43AB3"/>
    <w:rsid w:val="00D43AE8"/>
    <w:rsid w:val="00D43C37"/>
    <w:rsid w:val="00D43DD0"/>
    <w:rsid w:val="00D43DF8"/>
    <w:rsid w:val="00D43E6B"/>
    <w:rsid w:val="00D43F34"/>
    <w:rsid w:val="00D44190"/>
    <w:rsid w:val="00D44382"/>
    <w:rsid w:val="00D4495E"/>
    <w:rsid w:val="00D4496F"/>
    <w:rsid w:val="00D449D3"/>
    <w:rsid w:val="00D44B4A"/>
    <w:rsid w:val="00D44B97"/>
    <w:rsid w:val="00D44C1B"/>
    <w:rsid w:val="00D44C95"/>
    <w:rsid w:val="00D44E26"/>
    <w:rsid w:val="00D44E73"/>
    <w:rsid w:val="00D45041"/>
    <w:rsid w:val="00D4529E"/>
    <w:rsid w:val="00D45313"/>
    <w:rsid w:val="00D453EE"/>
    <w:rsid w:val="00D4542E"/>
    <w:rsid w:val="00D45449"/>
    <w:rsid w:val="00D45693"/>
    <w:rsid w:val="00D456DF"/>
    <w:rsid w:val="00D459CB"/>
    <w:rsid w:val="00D45A0F"/>
    <w:rsid w:val="00D45C18"/>
    <w:rsid w:val="00D45EAF"/>
    <w:rsid w:val="00D45F2B"/>
    <w:rsid w:val="00D45F45"/>
    <w:rsid w:val="00D45F70"/>
    <w:rsid w:val="00D45F76"/>
    <w:rsid w:val="00D45F8C"/>
    <w:rsid w:val="00D461F9"/>
    <w:rsid w:val="00D4622A"/>
    <w:rsid w:val="00D46301"/>
    <w:rsid w:val="00D464CD"/>
    <w:rsid w:val="00D46509"/>
    <w:rsid w:val="00D4663B"/>
    <w:rsid w:val="00D466EF"/>
    <w:rsid w:val="00D46782"/>
    <w:rsid w:val="00D46794"/>
    <w:rsid w:val="00D467AB"/>
    <w:rsid w:val="00D46841"/>
    <w:rsid w:val="00D4684C"/>
    <w:rsid w:val="00D46874"/>
    <w:rsid w:val="00D4695C"/>
    <w:rsid w:val="00D46D22"/>
    <w:rsid w:val="00D46D56"/>
    <w:rsid w:val="00D46E25"/>
    <w:rsid w:val="00D46E77"/>
    <w:rsid w:val="00D46E97"/>
    <w:rsid w:val="00D46FE1"/>
    <w:rsid w:val="00D4703C"/>
    <w:rsid w:val="00D47058"/>
    <w:rsid w:val="00D471FC"/>
    <w:rsid w:val="00D471FF"/>
    <w:rsid w:val="00D4721A"/>
    <w:rsid w:val="00D47381"/>
    <w:rsid w:val="00D473B1"/>
    <w:rsid w:val="00D47407"/>
    <w:rsid w:val="00D474D7"/>
    <w:rsid w:val="00D47600"/>
    <w:rsid w:val="00D47734"/>
    <w:rsid w:val="00D4799F"/>
    <w:rsid w:val="00D47A14"/>
    <w:rsid w:val="00D47A35"/>
    <w:rsid w:val="00D47AC0"/>
    <w:rsid w:val="00D47B08"/>
    <w:rsid w:val="00D47C75"/>
    <w:rsid w:val="00D47D00"/>
    <w:rsid w:val="00D47D14"/>
    <w:rsid w:val="00D47D19"/>
    <w:rsid w:val="00D47D73"/>
    <w:rsid w:val="00D47F17"/>
    <w:rsid w:val="00D50004"/>
    <w:rsid w:val="00D5039D"/>
    <w:rsid w:val="00D5043E"/>
    <w:rsid w:val="00D50464"/>
    <w:rsid w:val="00D505F1"/>
    <w:rsid w:val="00D5062B"/>
    <w:rsid w:val="00D5072D"/>
    <w:rsid w:val="00D50759"/>
    <w:rsid w:val="00D50829"/>
    <w:rsid w:val="00D50D0E"/>
    <w:rsid w:val="00D50EBE"/>
    <w:rsid w:val="00D511F4"/>
    <w:rsid w:val="00D5133C"/>
    <w:rsid w:val="00D51525"/>
    <w:rsid w:val="00D5164A"/>
    <w:rsid w:val="00D5168A"/>
    <w:rsid w:val="00D516BE"/>
    <w:rsid w:val="00D51756"/>
    <w:rsid w:val="00D518CC"/>
    <w:rsid w:val="00D5195B"/>
    <w:rsid w:val="00D51A76"/>
    <w:rsid w:val="00D51BBD"/>
    <w:rsid w:val="00D51BF0"/>
    <w:rsid w:val="00D51E1A"/>
    <w:rsid w:val="00D51E6E"/>
    <w:rsid w:val="00D51E89"/>
    <w:rsid w:val="00D520B4"/>
    <w:rsid w:val="00D520DB"/>
    <w:rsid w:val="00D521EB"/>
    <w:rsid w:val="00D5238C"/>
    <w:rsid w:val="00D524D0"/>
    <w:rsid w:val="00D525C4"/>
    <w:rsid w:val="00D52673"/>
    <w:rsid w:val="00D5269B"/>
    <w:rsid w:val="00D529BB"/>
    <w:rsid w:val="00D529EB"/>
    <w:rsid w:val="00D52B41"/>
    <w:rsid w:val="00D52BF2"/>
    <w:rsid w:val="00D52C45"/>
    <w:rsid w:val="00D52D03"/>
    <w:rsid w:val="00D52E42"/>
    <w:rsid w:val="00D52EDA"/>
    <w:rsid w:val="00D52F47"/>
    <w:rsid w:val="00D53103"/>
    <w:rsid w:val="00D5329E"/>
    <w:rsid w:val="00D5332C"/>
    <w:rsid w:val="00D5341F"/>
    <w:rsid w:val="00D53603"/>
    <w:rsid w:val="00D53632"/>
    <w:rsid w:val="00D536A6"/>
    <w:rsid w:val="00D53743"/>
    <w:rsid w:val="00D53757"/>
    <w:rsid w:val="00D53778"/>
    <w:rsid w:val="00D538B0"/>
    <w:rsid w:val="00D53A19"/>
    <w:rsid w:val="00D53BB9"/>
    <w:rsid w:val="00D53BCB"/>
    <w:rsid w:val="00D53DAE"/>
    <w:rsid w:val="00D53DCD"/>
    <w:rsid w:val="00D5402C"/>
    <w:rsid w:val="00D540AE"/>
    <w:rsid w:val="00D540D7"/>
    <w:rsid w:val="00D54376"/>
    <w:rsid w:val="00D5439C"/>
    <w:rsid w:val="00D5444A"/>
    <w:rsid w:val="00D54559"/>
    <w:rsid w:val="00D5473D"/>
    <w:rsid w:val="00D5481E"/>
    <w:rsid w:val="00D54A1C"/>
    <w:rsid w:val="00D54A98"/>
    <w:rsid w:val="00D54B5E"/>
    <w:rsid w:val="00D54B92"/>
    <w:rsid w:val="00D54D0D"/>
    <w:rsid w:val="00D54D8B"/>
    <w:rsid w:val="00D54DE4"/>
    <w:rsid w:val="00D54E49"/>
    <w:rsid w:val="00D54F1F"/>
    <w:rsid w:val="00D54F52"/>
    <w:rsid w:val="00D54FE9"/>
    <w:rsid w:val="00D5501D"/>
    <w:rsid w:val="00D55123"/>
    <w:rsid w:val="00D553B6"/>
    <w:rsid w:val="00D55410"/>
    <w:rsid w:val="00D5541D"/>
    <w:rsid w:val="00D55830"/>
    <w:rsid w:val="00D5589D"/>
    <w:rsid w:val="00D558DB"/>
    <w:rsid w:val="00D558F4"/>
    <w:rsid w:val="00D55AFC"/>
    <w:rsid w:val="00D55B1C"/>
    <w:rsid w:val="00D55B72"/>
    <w:rsid w:val="00D55BD4"/>
    <w:rsid w:val="00D55C7C"/>
    <w:rsid w:val="00D55CF9"/>
    <w:rsid w:val="00D55E04"/>
    <w:rsid w:val="00D55EAA"/>
    <w:rsid w:val="00D55F11"/>
    <w:rsid w:val="00D55FEA"/>
    <w:rsid w:val="00D56023"/>
    <w:rsid w:val="00D560A6"/>
    <w:rsid w:val="00D563BC"/>
    <w:rsid w:val="00D563D7"/>
    <w:rsid w:val="00D563EC"/>
    <w:rsid w:val="00D564A8"/>
    <w:rsid w:val="00D56508"/>
    <w:rsid w:val="00D56597"/>
    <w:rsid w:val="00D5660E"/>
    <w:rsid w:val="00D56654"/>
    <w:rsid w:val="00D5675A"/>
    <w:rsid w:val="00D56855"/>
    <w:rsid w:val="00D56872"/>
    <w:rsid w:val="00D56942"/>
    <w:rsid w:val="00D56A15"/>
    <w:rsid w:val="00D56A54"/>
    <w:rsid w:val="00D56CBC"/>
    <w:rsid w:val="00D56FFA"/>
    <w:rsid w:val="00D57010"/>
    <w:rsid w:val="00D5703C"/>
    <w:rsid w:val="00D5703D"/>
    <w:rsid w:val="00D57063"/>
    <w:rsid w:val="00D5706D"/>
    <w:rsid w:val="00D570E1"/>
    <w:rsid w:val="00D5716C"/>
    <w:rsid w:val="00D57217"/>
    <w:rsid w:val="00D573A3"/>
    <w:rsid w:val="00D573F9"/>
    <w:rsid w:val="00D5763D"/>
    <w:rsid w:val="00D5779D"/>
    <w:rsid w:val="00D57891"/>
    <w:rsid w:val="00D578D4"/>
    <w:rsid w:val="00D5798C"/>
    <w:rsid w:val="00D579D5"/>
    <w:rsid w:val="00D57A0D"/>
    <w:rsid w:val="00D57EB7"/>
    <w:rsid w:val="00D57F68"/>
    <w:rsid w:val="00D57FE0"/>
    <w:rsid w:val="00D60189"/>
    <w:rsid w:val="00D60193"/>
    <w:rsid w:val="00D60249"/>
    <w:rsid w:val="00D60404"/>
    <w:rsid w:val="00D606E6"/>
    <w:rsid w:val="00D607EF"/>
    <w:rsid w:val="00D608DB"/>
    <w:rsid w:val="00D60A18"/>
    <w:rsid w:val="00D60A97"/>
    <w:rsid w:val="00D60C3A"/>
    <w:rsid w:val="00D60C7C"/>
    <w:rsid w:val="00D60CAB"/>
    <w:rsid w:val="00D60E4D"/>
    <w:rsid w:val="00D612EE"/>
    <w:rsid w:val="00D61439"/>
    <w:rsid w:val="00D6148A"/>
    <w:rsid w:val="00D61498"/>
    <w:rsid w:val="00D614AD"/>
    <w:rsid w:val="00D616C1"/>
    <w:rsid w:val="00D61846"/>
    <w:rsid w:val="00D61B8C"/>
    <w:rsid w:val="00D61BA7"/>
    <w:rsid w:val="00D61D9B"/>
    <w:rsid w:val="00D61DFF"/>
    <w:rsid w:val="00D61E06"/>
    <w:rsid w:val="00D621FF"/>
    <w:rsid w:val="00D62235"/>
    <w:rsid w:val="00D6259C"/>
    <w:rsid w:val="00D6260E"/>
    <w:rsid w:val="00D62677"/>
    <w:rsid w:val="00D626EB"/>
    <w:rsid w:val="00D6289E"/>
    <w:rsid w:val="00D62A0E"/>
    <w:rsid w:val="00D62B56"/>
    <w:rsid w:val="00D62B8D"/>
    <w:rsid w:val="00D62DE0"/>
    <w:rsid w:val="00D62E1E"/>
    <w:rsid w:val="00D6308F"/>
    <w:rsid w:val="00D6313F"/>
    <w:rsid w:val="00D6315B"/>
    <w:rsid w:val="00D631A1"/>
    <w:rsid w:val="00D631C6"/>
    <w:rsid w:val="00D631C8"/>
    <w:rsid w:val="00D6339F"/>
    <w:rsid w:val="00D633D6"/>
    <w:rsid w:val="00D634A3"/>
    <w:rsid w:val="00D63514"/>
    <w:rsid w:val="00D63660"/>
    <w:rsid w:val="00D63707"/>
    <w:rsid w:val="00D6371D"/>
    <w:rsid w:val="00D63A4C"/>
    <w:rsid w:val="00D63BB0"/>
    <w:rsid w:val="00D63C8B"/>
    <w:rsid w:val="00D63C93"/>
    <w:rsid w:val="00D63C9B"/>
    <w:rsid w:val="00D63CD6"/>
    <w:rsid w:val="00D63D3C"/>
    <w:rsid w:val="00D63DB7"/>
    <w:rsid w:val="00D63E1E"/>
    <w:rsid w:val="00D64001"/>
    <w:rsid w:val="00D64090"/>
    <w:rsid w:val="00D640F0"/>
    <w:rsid w:val="00D64360"/>
    <w:rsid w:val="00D64409"/>
    <w:rsid w:val="00D64443"/>
    <w:rsid w:val="00D6480B"/>
    <w:rsid w:val="00D64880"/>
    <w:rsid w:val="00D64952"/>
    <w:rsid w:val="00D6496F"/>
    <w:rsid w:val="00D649AB"/>
    <w:rsid w:val="00D64CAA"/>
    <w:rsid w:val="00D64CF8"/>
    <w:rsid w:val="00D64E1C"/>
    <w:rsid w:val="00D64E28"/>
    <w:rsid w:val="00D64ECA"/>
    <w:rsid w:val="00D64EDF"/>
    <w:rsid w:val="00D64EEB"/>
    <w:rsid w:val="00D64FBE"/>
    <w:rsid w:val="00D651CE"/>
    <w:rsid w:val="00D65211"/>
    <w:rsid w:val="00D653CB"/>
    <w:rsid w:val="00D65482"/>
    <w:rsid w:val="00D654B0"/>
    <w:rsid w:val="00D6550A"/>
    <w:rsid w:val="00D65594"/>
    <w:rsid w:val="00D65728"/>
    <w:rsid w:val="00D65853"/>
    <w:rsid w:val="00D65859"/>
    <w:rsid w:val="00D6587E"/>
    <w:rsid w:val="00D6592B"/>
    <w:rsid w:val="00D659A2"/>
    <w:rsid w:val="00D65BD9"/>
    <w:rsid w:val="00D65D1A"/>
    <w:rsid w:val="00D65F4D"/>
    <w:rsid w:val="00D65F62"/>
    <w:rsid w:val="00D65F76"/>
    <w:rsid w:val="00D6613C"/>
    <w:rsid w:val="00D6615A"/>
    <w:rsid w:val="00D662B1"/>
    <w:rsid w:val="00D66516"/>
    <w:rsid w:val="00D665A1"/>
    <w:rsid w:val="00D667AA"/>
    <w:rsid w:val="00D66845"/>
    <w:rsid w:val="00D66B9F"/>
    <w:rsid w:val="00D66BAB"/>
    <w:rsid w:val="00D66C4A"/>
    <w:rsid w:val="00D66C5E"/>
    <w:rsid w:val="00D66C6C"/>
    <w:rsid w:val="00D66CD1"/>
    <w:rsid w:val="00D66D7C"/>
    <w:rsid w:val="00D66F2B"/>
    <w:rsid w:val="00D6719F"/>
    <w:rsid w:val="00D67353"/>
    <w:rsid w:val="00D67417"/>
    <w:rsid w:val="00D67519"/>
    <w:rsid w:val="00D67636"/>
    <w:rsid w:val="00D676C2"/>
    <w:rsid w:val="00D677D2"/>
    <w:rsid w:val="00D67854"/>
    <w:rsid w:val="00D67896"/>
    <w:rsid w:val="00D67B3E"/>
    <w:rsid w:val="00D67B52"/>
    <w:rsid w:val="00D67DF7"/>
    <w:rsid w:val="00D67E47"/>
    <w:rsid w:val="00D67F7C"/>
    <w:rsid w:val="00D7005E"/>
    <w:rsid w:val="00D70094"/>
    <w:rsid w:val="00D700D1"/>
    <w:rsid w:val="00D70250"/>
    <w:rsid w:val="00D7027C"/>
    <w:rsid w:val="00D70298"/>
    <w:rsid w:val="00D702C0"/>
    <w:rsid w:val="00D702DA"/>
    <w:rsid w:val="00D702FB"/>
    <w:rsid w:val="00D70452"/>
    <w:rsid w:val="00D70713"/>
    <w:rsid w:val="00D7094E"/>
    <w:rsid w:val="00D7096E"/>
    <w:rsid w:val="00D70996"/>
    <w:rsid w:val="00D70A56"/>
    <w:rsid w:val="00D70B73"/>
    <w:rsid w:val="00D70E1D"/>
    <w:rsid w:val="00D70F5D"/>
    <w:rsid w:val="00D70FB4"/>
    <w:rsid w:val="00D7102B"/>
    <w:rsid w:val="00D7118E"/>
    <w:rsid w:val="00D71491"/>
    <w:rsid w:val="00D714B2"/>
    <w:rsid w:val="00D714EA"/>
    <w:rsid w:val="00D71665"/>
    <w:rsid w:val="00D71754"/>
    <w:rsid w:val="00D71779"/>
    <w:rsid w:val="00D7185C"/>
    <w:rsid w:val="00D718A9"/>
    <w:rsid w:val="00D718E2"/>
    <w:rsid w:val="00D71B01"/>
    <w:rsid w:val="00D71C3E"/>
    <w:rsid w:val="00D71D9A"/>
    <w:rsid w:val="00D71E05"/>
    <w:rsid w:val="00D7200D"/>
    <w:rsid w:val="00D72312"/>
    <w:rsid w:val="00D723A8"/>
    <w:rsid w:val="00D72502"/>
    <w:rsid w:val="00D7254C"/>
    <w:rsid w:val="00D7256B"/>
    <w:rsid w:val="00D7260D"/>
    <w:rsid w:val="00D72764"/>
    <w:rsid w:val="00D727B3"/>
    <w:rsid w:val="00D7287F"/>
    <w:rsid w:val="00D728E1"/>
    <w:rsid w:val="00D7295E"/>
    <w:rsid w:val="00D729BA"/>
    <w:rsid w:val="00D72B33"/>
    <w:rsid w:val="00D72CA5"/>
    <w:rsid w:val="00D731B1"/>
    <w:rsid w:val="00D732C2"/>
    <w:rsid w:val="00D73355"/>
    <w:rsid w:val="00D735B8"/>
    <w:rsid w:val="00D735FF"/>
    <w:rsid w:val="00D73790"/>
    <w:rsid w:val="00D73A85"/>
    <w:rsid w:val="00D73C6F"/>
    <w:rsid w:val="00D73CAB"/>
    <w:rsid w:val="00D73D31"/>
    <w:rsid w:val="00D73E44"/>
    <w:rsid w:val="00D73FE1"/>
    <w:rsid w:val="00D74006"/>
    <w:rsid w:val="00D7401E"/>
    <w:rsid w:val="00D74272"/>
    <w:rsid w:val="00D746A9"/>
    <w:rsid w:val="00D74892"/>
    <w:rsid w:val="00D748A3"/>
    <w:rsid w:val="00D74B14"/>
    <w:rsid w:val="00D74C0E"/>
    <w:rsid w:val="00D74CB8"/>
    <w:rsid w:val="00D74DAB"/>
    <w:rsid w:val="00D74E94"/>
    <w:rsid w:val="00D74EE9"/>
    <w:rsid w:val="00D74F9D"/>
    <w:rsid w:val="00D75133"/>
    <w:rsid w:val="00D75178"/>
    <w:rsid w:val="00D7537A"/>
    <w:rsid w:val="00D75729"/>
    <w:rsid w:val="00D757DB"/>
    <w:rsid w:val="00D757E4"/>
    <w:rsid w:val="00D758A1"/>
    <w:rsid w:val="00D75AA1"/>
    <w:rsid w:val="00D75D08"/>
    <w:rsid w:val="00D75D5A"/>
    <w:rsid w:val="00D75E20"/>
    <w:rsid w:val="00D75EBD"/>
    <w:rsid w:val="00D762A4"/>
    <w:rsid w:val="00D76301"/>
    <w:rsid w:val="00D76414"/>
    <w:rsid w:val="00D76543"/>
    <w:rsid w:val="00D765C7"/>
    <w:rsid w:val="00D765CA"/>
    <w:rsid w:val="00D76652"/>
    <w:rsid w:val="00D76A1C"/>
    <w:rsid w:val="00D76A86"/>
    <w:rsid w:val="00D76C01"/>
    <w:rsid w:val="00D76CB7"/>
    <w:rsid w:val="00D76D38"/>
    <w:rsid w:val="00D76DF7"/>
    <w:rsid w:val="00D76EC8"/>
    <w:rsid w:val="00D7715E"/>
    <w:rsid w:val="00D77188"/>
    <w:rsid w:val="00D771EC"/>
    <w:rsid w:val="00D77313"/>
    <w:rsid w:val="00D773A5"/>
    <w:rsid w:val="00D774F1"/>
    <w:rsid w:val="00D77665"/>
    <w:rsid w:val="00D7770D"/>
    <w:rsid w:val="00D77751"/>
    <w:rsid w:val="00D777D9"/>
    <w:rsid w:val="00D778AB"/>
    <w:rsid w:val="00D7799A"/>
    <w:rsid w:val="00D779F9"/>
    <w:rsid w:val="00D77A5C"/>
    <w:rsid w:val="00D77AD8"/>
    <w:rsid w:val="00D77B58"/>
    <w:rsid w:val="00D77CA4"/>
    <w:rsid w:val="00D77DB3"/>
    <w:rsid w:val="00D80032"/>
    <w:rsid w:val="00D80162"/>
    <w:rsid w:val="00D802B9"/>
    <w:rsid w:val="00D802CD"/>
    <w:rsid w:val="00D80388"/>
    <w:rsid w:val="00D80458"/>
    <w:rsid w:val="00D80512"/>
    <w:rsid w:val="00D80624"/>
    <w:rsid w:val="00D8073B"/>
    <w:rsid w:val="00D80826"/>
    <w:rsid w:val="00D8090E"/>
    <w:rsid w:val="00D80AE2"/>
    <w:rsid w:val="00D80D06"/>
    <w:rsid w:val="00D80D1E"/>
    <w:rsid w:val="00D80E99"/>
    <w:rsid w:val="00D80F3E"/>
    <w:rsid w:val="00D80FD3"/>
    <w:rsid w:val="00D81013"/>
    <w:rsid w:val="00D810FA"/>
    <w:rsid w:val="00D81322"/>
    <w:rsid w:val="00D81339"/>
    <w:rsid w:val="00D81389"/>
    <w:rsid w:val="00D81552"/>
    <w:rsid w:val="00D81637"/>
    <w:rsid w:val="00D81827"/>
    <w:rsid w:val="00D81884"/>
    <w:rsid w:val="00D819E8"/>
    <w:rsid w:val="00D81D6B"/>
    <w:rsid w:val="00D81D79"/>
    <w:rsid w:val="00D81F77"/>
    <w:rsid w:val="00D81F8E"/>
    <w:rsid w:val="00D8203D"/>
    <w:rsid w:val="00D820D4"/>
    <w:rsid w:val="00D820DB"/>
    <w:rsid w:val="00D820EC"/>
    <w:rsid w:val="00D82115"/>
    <w:rsid w:val="00D82120"/>
    <w:rsid w:val="00D821AC"/>
    <w:rsid w:val="00D82345"/>
    <w:rsid w:val="00D824F0"/>
    <w:rsid w:val="00D826B3"/>
    <w:rsid w:val="00D828F2"/>
    <w:rsid w:val="00D82A63"/>
    <w:rsid w:val="00D82B49"/>
    <w:rsid w:val="00D82E51"/>
    <w:rsid w:val="00D82EB1"/>
    <w:rsid w:val="00D82FC5"/>
    <w:rsid w:val="00D82FCE"/>
    <w:rsid w:val="00D8344E"/>
    <w:rsid w:val="00D83455"/>
    <w:rsid w:val="00D8351E"/>
    <w:rsid w:val="00D83615"/>
    <w:rsid w:val="00D83697"/>
    <w:rsid w:val="00D839A4"/>
    <w:rsid w:val="00D83A4F"/>
    <w:rsid w:val="00D83C13"/>
    <w:rsid w:val="00D83C56"/>
    <w:rsid w:val="00D83CBB"/>
    <w:rsid w:val="00D83D90"/>
    <w:rsid w:val="00D83E62"/>
    <w:rsid w:val="00D83EDA"/>
    <w:rsid w:val="00D83FDF"/>
    <w:rsid w:val="00D84053"/>
    <w:rsid w:val="00D84117"/>
    <w:rsid w:val="00D8424D"/>
    <w:rsid w:val="00D844BB"/>
    <w:rsid w:val="00D8477A"/>
    <w:rsid w:val="00D84925"/>
    <w:rsid w:val="00D84943"/>
    <w:rsid w:val="00D849A8"/>
    <w:rsid w:val="00D849B5"/>
    <w:rsid w:val="00D84A6D"/>
    <w:rsid w:val="00D84AC3"/>
    <w:rsid w:val="00D84B1D"/>
    <w:rsid w:val="00D84BF4"/>
    <w:rsid w:val="00D84CF6"/>
    <w:rsid w:val="00D84DFA"/>
    <w:rsid w:val="00D8507E"/>
    <w:rsid w:val="00D850DA"/>
    <w:rsid w:val="00D85149"/>
    <w:rsid w:val="00D85282"/>
    <w:rsid w:val="00D852DA"/>
    <w:rsid w:val="00D853E3"/>
    <w:rsid w:val="00D8547D"/>
    <w:rsid w:val="00D85549"/>
    <w:rsid w:val="00D8573A"/>
    <w:rsid w:val="00D85762"/>
    <w:rsid w:val="00D857BA"/>
    <w:rsid w:val="00D858DF"/>
    <w:rsid w:val="00D858E4"/>
    <w:rsid w:val="00D85AEA"/>
    <w:rsid w:val="00D85BF0"/>
    <w:rsid w:val="00D85DE6"/>
    <w:rsid w:val="00D85EC8"/>
    <w:rsid w:val="00D85FA1"/>
    <w:rsid w:val="00D861DF"/>
    <w:rsid w:val="00D863F4"/>
    <w:rsid w:val="00D86581"/>
    <w:rsid w:val="00D86584"/>
    <w:rsid w:val="00D865A1"/>
    <w:rsid w:val="00D865AA"/>
    <w:rsid w:val="00D865DE"/>
    <w:rsid w:val="00D868DC"/>
    <w:rsid w:val="00D869E9"/>
    <w:rsid w:val="00D86C6B"/>
    <w:rsid w:val="00D86FFC"/>
    <w:rsid w:val="00D87059"/>
    <w:rsid w:val="00D870B8"/>
    <w:rsid w:val="00D870BF"/>
    <w:rsid w:val="00D874EE"/>
    <w:rsid w:val="00D8758F"/>
    <w:rsid w:val="00D8763D"/>
    <w:rsid w:val="00D877B6"/>
    <w:rsid w:val="00D87843"/>
    <w:rsid w:val="00D87AA6"/>
    <w:rsid w:val="00D87B47"/>
    <w:rsid w:val="00D87B64"/>
    <w:rsid w:val="00D87BC0"/>
    <w:rsid w:val="00D87EA8"/>
    <w:rsid w:val="00D87EA9"/>
    <w:rsid w:val="00D87F6B"/>
    <w:rsid w:val="00D87F8F"/>
    <w:rsid w:val="00D903D6"/>
    <w:rsid w:val="00D90435"/>
    <w:rsid w:val="00D9043B"/>
    <w:rsid w:val="00D905DE"/>
    <w:rsid w:val="00D9065A"/>
    <w:rsid w:val="00D906BE"/>
    <w:rsid w:val="00D90721"/>
    <w:rsid w:val="00D907B9"/>
    <w:rsid w:val="00D90837"/>
    <w:rsid w:val="00D90A47"/>
    <w:rsid w:val="00D90ABC"/>
    <w:rsid w:val="00D90AC1"/>
    <w:rsid w:val="00D90B59"/>
    <w:rsid w:val="00D90C34"/>
    <w:rsid w:val="00D90C40"/>
    <w:rsid w:val="00D90DB7"/>
    <w:rsid w:val="00D90E64"/>
    <w:rsid w:val="00D90EE7"/>
    <w:rsid w:val="00D90FA5"/>
    <w:rsid w:val="00D90FA9"/>
    <w:rsid w:val="00D910C5"/>
    <w:rsid w:val="00D910EE"/>
    <w:rsid w:val="00D911A5"/>
    <w:rsid w:val="00D911A7"/>
    <w:rsid w:val="00D912D0"/>
    <w:rsid w:val="00D913EA"/>
    <w:rsid w:val="00D91647"/>
    <w:rsid w:val="00D91810"/>
    <w:rsid w:val="00D9185F"/>
    <w:rsid w:val="00D91983"/>
    <w:rsid w:val="00D91AA8"/>
    <w:rsid w:val="00D91C7A"/>
    <w:rsid w:val="00D91D11"/>
    <w:rsid w:val="00D91F39"/>
    <w:rsid w:val="00D91FAB"/>
    <w:rsid w:val="00D91FC1"/>
    <w:rsid w:val="00D91FDD"/>
    <w:rsid w:val="00D92169"/>
    <w:rsid w:val="00D9221B"/>
    <w:rsid w:val="00D92353"/>
    <w:rsid w:val="00D92785"/>
    <w:rsid w:val="00D92830"/>
    <w:rsid w:val="00D92883"/>
    <w:rsid w:val="00D928DB"/>
    <w:rsid w:val="00D92C4C"/>
    <w:rsid w:val="00D92D12"/>
    <w:rsid w:val="00D92E29"/>
    <w:rsid w:val="00D93153"/>
    <w:rsid w:val="00D9327A"/>
    <w:rsid w:val="00D93353"/>
    <w:rsid w:val="00D93359"/>
    <w:rsid w:val="00D93396"/>
    <w:rsid w:val="00D93430"/>
    <w:rsid w:val="00D93563"/>
    <w:rsid w:val="00D9368B"/>
    <w:rsid w:val="00D93702"/>
    <w:rsid w:val="00D93807"/>
    <w:rsid w:val="00D93993"/>
    <w:rsid w:val="00D939E2"/>
    <w:rsid w:val="00D93A4E"/>
    <w:rsid w:val="00D93C82"/>
    <w:rsid w:val="00D93CDD"/>
    <w:rsid w:val="00D93EB1"/>
    <w:rsid w:val="00D93FED"/>
    <w:rsid w:val="00D94266"/>
    <w:rsid w:val="00D943C6"/>
    <w:rsid w:val="00D94456"/>
    <w:rsid w:val="00D944BA"/>
    <w:rsid w:val="00D9460A"/>
    <w:rsid w:val="00D9461E"/>
    <w:rsid w:val="00D94650"/>
    <w:rsid w:val="00D947A9"/>
    <w:rsid w:val="00D948A4"/>
    <w:rsid w:val="00D94996"/>
    <w:rsid w:val="00D94B43"/>
    <w:rsid w:val="00D94BC6"/>
    <w:rsid w:val="00D94C9D"/>
    <w:rsid w:val="00D94D5C"/>
    <w:rsid w:val="00D94DB9"/>
    <w:rsid w:val="00D94E0A"/>
    <w:rsid w:val="00D94E56"/>
    <w:rsid w:val="00D94F0C"/>
    <w:rsid w:val="00D94F33"/>
    <w:rsid w:val="00D94FCC"/>
    <w:rsid w:val="00D95020"/>
    <w:rsid w:val="00D952CA"/>
    <w:rsid w:val="00D95361"/>
    <w:rsid w:val="00D9538D"/>
    <w:rsid w:val="00D9541F"/>
    <w:rsid w:val="00D955B9"/>
    <w:rsid w:val="00D95615"/>
    <w:rsid w:val="00D95689"/>
    <w:rsid w:val="00D956F0"/>
    <w:rsid w:val="00D95730"/>
    <w:rsid w:val="00D9574E"/>
    <w:rsid w:val="00D9592F"/>
    <w:rsid w:val="00D9595E"/>
    <w:rsid w:val="00D95B00"/>
    <w:rsid w:val="00D95D36"/>
    <w:rsid w:val="00D95F4E"/>
    <w:rsid w:val="00D95F51"/>
    <w:rsid w:val="00D95FF9"/>
    <w:rsid w:val="00D96021"/>
    <w:rsid w:val="00D960D6"/>
    <w:rsid w:val="00D96279"/>
    <w:rsid w:val="00D963EB"/>
    <w:rsid w:val="00D96691"/>
    <w:rsid w:val="00D9679F"/>
    <w:rsid w:val="00D9697A"/>
    <w:rsid w:val="00D96996"/>
    <w:rsid w:val="00D96A23"/>
    <w:rsid w:val="00D96ADF"/>
    <w:rsid w:val="00D96C91"/>
    <w:rsid w:val="00D96CBC"/>
    <w:rsid w:val="00D96CDF"/>
    <w:rsid w:val="00D96D4B"/>
    <w:rsid w:val="00D96E9B"/>
    <w:rsid w:val="00D96FEC"/>
    <w:rsid w:val="00D97314"/>
    <w:rsid w:val="00D97341"/>
    <w:rsid w:val="00D97357"/>
    <w:rsid w:val="00D97368"/>
    <w:rsid w:val="00D97606"/>
    <w:rsid w:val="00D977BA"/>
    <w:rsid w:val="00D97862"/>
    <w:rsid w:val="00D978EA"/>
    <w:rsid w:val="00D97983"/>
    <w:rsid w:val="00D97BA4"/>
    <w:rsid w:val="00D97BC9"/>
    <w:rsid w:val="00D97C53"/>
    <w:rsid w:val="00D97EB5"/>
    <w:rsid w:val="00D97F61"/>
    <w:rsid w:val="00D97F85"/>
    <w:rsid w:val="00D97F95"/>
    <w:rsid w:val="00DA0097"/>
    <w:rsid w:val="00DA01E6"/>
    <w:rsid w:val="00DA039A"/>
    <w:rsid w:val="00DA03E6"/>
    <w:rsid w:val="00DA063A"/>
    <w:rsid w:val="00DA078F"/>
    <w:rsid w:val="00DA07A4"/>
    <w:rsid w:val="00DA082C"/>
    <w:rsid w:val="00DA0922"/>
    <w:rsid w:val="00DA095F"/>
    <w:rsid w:val="00DA0B1A"/>
    <w:rsid w:val="00DA0EB5"/>
    <w:rsid w:val="00DA0F42"/>
    <w:rsid w:val="00DA0FAF"/>
    <w:rsid w:val="00DA100D"/>
    <w:rsid w:val="00DA1156"/>
    <w:rsid w:val="00DA1241"/>
    <w:rsid w:val="00DA12F7"/>
    <w:rsid w:val="00DA12FE"/>
    <w:rsid w:val="00DA13F2"/>
    <w:rsid w:val="00DA13F5"/>
    <w:rsid w:val="00DA1486"/>
    <w:rsid w:val="00DA15B9"/>
    <w:rsid w:val="00DA16BF"/>
    <w:rsid w:val="00DA1907"/>
    <w:rsid w:val="00DA190B"/>
    <w:rsid w:val="00DA199A"/>
    <w:rsid w:val="00DA1AF6"/>
    <w:rsid w:val="00DA1B5A"/>
    <w:rsid w:val="00DA1BCF"/>
    <w:rsid w:val="00DA1C03"/>
    <w:rsid w:val="00DA1C0E"/>
    <w:rsid w:val="00DA1C7D"/>
    <w:rsid w:val="00DA1D95"/>
    <w:rsid w:val="00DA1FC9"/>
    <w:rsid w:val="00DA2001"/>
    <w:rsid w:val="00DA2033"/>
    <w:rsid w:val="00DA215E"/>
    <w:rsid w:val="00DA2170"/>
    <w:rsid w:val="00DA21F9"/>
    <w:rsid w:val="00DA2369"/>
    <w:rsid w:val="00DA23A7"/>
    <w:rsid w:val="00DA24AA"/>
    <w:rsid w:val="00DA251A"/>
    <w:rsid w:val="00DA2548"/>
    <w:rsid w:val="00DA2665"/>
    <w:rsid w:val="00DA270B"/>
    <w:rsid w:val="00DA2BA2"/>
    <w:rsid w:val="00DA2CE9"/>
    <w:rsid w:val="00DA2D9B"/>
    <w:rsid w:val="00DA2EF6"/>
    <w:rsid w:val="00DA300C"/>
    <w:rsid w:val="00DA3025"/>
    <w:rsid w:val="00DA3370"/>
    <w:rsid w:val="00DA3377"/>
    <w:rsid w:val="00DA340C"/>
    <w:rsid w:val="00DA3434"/>
    <w:rsid w:val="00DA3486"/>
    <w:rsid w:val="00DA34D6"/>
    <w:rsid w:val="00DA3607"/>
    <w:rsid w:val="00DA3765"/>
    <w:rsid w:val="00DA3788"/>
    <w:rsid w:val="00DA381A"/>
    <w:rsid w:val="00DA38B7"/>
    <w:rsid w:val="00DA393D"/>
    <w:rsid w:val="00DA3A39"/>
    <w:rsid w:val="00DA3B24"/>
    <w:rsid w:val="00DA3C63"/>
    <w:rsid w:val="00DA3D41"/>
    <w:rsid w:val="00DA3DC6"/>
    <w:rsid w:val="00DA3EA5"/>
    <w:rsid w:val="00DA3FB2"/>
    <w:rsid w:val="00DA3FD3"/>
    <w:rsid w:val="00DA40C9"/>
    <w:rsid w:val="00DA4274"/>
    <w:rsid w:val="00DA45EB"/>
    <w:rsid w:val="00DA461B"/>
    <w:rsid w:val="00DA46F6"/>
    <w:rsid w:val="00DA478B"/>
    <w:rsid w:val="00DA47F6"/>
    <w:rsid w:val="00DA4804"/>
    <w:rsid w:val="00DA4903"/>
    <w:rsid w:val="00DA495B"/>
    <w:rsid w:val="00DA49A7"/>
    <w:rsid w:val="00DA4A4D"/>
    <w:rsid w:val="00DA4B38"/>
    <w:rsid w:val="00DA4C47"/>
    <w:rsid w:val="00DA4D0D"/>
    <w:rsid w:val="00DA4E92"/>
    <w:rsid w:val="00DA504C"/>
    <w:rsid w:val="00DA5116"/>
    <w:rsid w:val="00DA51AC"/>
    <w:rsid w:val="00DA5219"/>
    <w:rsid w:val="00DA522A"/>
    <w:rsid w:val="00DA52D2"/>
    <w:rsid w:val="00DA52F8"/>
    <w:rsid w:val="00DA5336"/>
    <w:rsid w:val="00DA5459"/>
    <w:rsid w:val="00DA54F5"/>
    <w:rsid w:val="00DA54F8"/>
    <w:rsid w:val="00DA55F5"/>
    <w:rsid w:val="00DA56C6"/>
    <w:rsid w:val="00DA574F"/>
    <w:rsid w:val="00DA575E"/>
    <w:rsid w:val="00DA57D8"/>
    <w:rsid w:val="00DA5857"/>
    <w:rsid w:val="00DA5983"/>
    <w:rsid w:val="00DA5B10"/>
    <w:rsid w:val="00DA5C27"/>
    <w:rsid w:val="00DA5D40"/>
    <w:rsid w:val="00DA5F12"/>
    <w:rsid w:val="00DA5F9F"/>
    <w:rsid w:val="00DA6230"/>
    <w:rsid w:val="00DA62AA"/>
    <w:rsid w:val="00DA63D3"/>
    <w:rsid w:val="00DA64C7"/>
    <w:rsid w:val="00DA64F2"/>
    <w:rsid w:val="00DA6554"/>
    <w:rsid w:val="00DA65BF"/>
    <w:rsid w:val="00DA6612"/>
    <w:rsid w:val="00DA6796"/>
    <w:rsid w:val="00DA68A3"/>
    <w:rsid w:val="00DA68BC"/>
    <w:rsid w:val="00DA693A"/>
    <w:rsid w:val="00DA6BB4"/>
    <w:rsid w:val="00DA6BE8"/>
    <w:rsid w:val="00DA6C1C"/>
    <w:rsid w:val="00DA6E60"/>
    <w:rsid w:val="00DA6F6B"/>
    <w:rsid w:val="00DA714C"/>
    <w:rsid w:val="00DA72F4"/>
    <w:rsid w:val="00DA7467"/>
    <w:rsid w:val="00DA77F1"/>
    <w:rsid w:val="00DA784F"/>
    <w:rsid w:val="00DA788F"/>
    <w:rsid w:val="00DA7929"/>
    <w:rsid w:val="00DA7B59"/>
    <w:rsid w:val="00DA7C1B"/>
    <w:rsid w:val="00DA7E5A"/>
    <w:rsid w:val="00DA7F06"/>
    <w:rsid w:val="00DB0051"/>
    <w:rsid w:val="00DB011E"/>
    <w:rsid w:val="00DB01B6"/>
    <w:rsid w:val="00DB0250"/>
    <w:rsid w:val="00DB0273"/>
    <w:rsid w:val="00DB03BC"/>
    <w:rsid w:val="00DB03DF"/>
    <w:rsid w:val="00DB0517"/>
    <w:rsid w:val="00DB06B4"/>
    <w:rsid w:val="00DB07E2"/>
    <w:rsid w:val="00DB0904"/>
    <w:rsid w:val="00DB0A06"/>
    <w:rsid w:val="00DB0AD1"/>
    <w:rsid w:val="00DB0B14"/>
    <w:rsid w:val="00DB0B6A"/>
    <w:rsid w:val="00DB0C5A"/>
    <w:rsid w:val="00DB1022"/>
    <w:rsid w:val="00DB103E"/>
    <w:rsid w:val="00DB11BD"/>
    <w:rsid w:val="00DB11F4"/>
    <w:rsid w:val="00DB1206"/>
    <w:rsid w:val="00DB123B"/>
    <w:rsid w:val="00DB12BA"/>
    <w:rsid w:val="00DB12E2"/>
    <w:rsid w:val="00DB12FC"/>
    <w:rsid w:val="00DB139E"/>
    <w:rsid w:val="00DB14A8"/>
    <w:rsid w:val="00DB15CF"/>
    <w:rsid w:val="00DB1724"/>
    <w:rsid w:val="00DB1778"/>
    <w:rsid w:val="00DB1814"/>
    <w:rsid w:val="00DB1830"/>
    <w:rsid w:val="00DB1879"/>
    <w:rsid w:val="00DB18F6"/>
    <w:rsid w:val="00DB1978"/>
    <w:rsid w:val="00DB19E2"/>
    <w:rsid w:val="00DB19F5"/>
    <w:rsid w:val="00DB1A03"/>
    <w:rsid w:val="00DB1A6E"/>
    <w:rsid w:val="00DB1A6F"/>
    <w:rsid w:val="00DB1AB3"/>
    <w:rsid w:val="00DB1C41"/>
    <w:rsid w:val="00DB1FE2"/>
    <w:rsid w:val="00DB201B"/>
    <w:rsid w:val="00DB20C6"/>
    <w:rsid w:val="00DB2237"/>
    <w:rsid w:val="00DB23BF"/>
    <w:rsid w:val="00DB25AD"/>
    <w:rsid w:val="00DB2688"/>
    <w:rsid w:val="00DB26F0"/>
    <w:rsid w:val="00DB2797"/>
    <w:rsid w:val="00DB279C"/>
    <w:rsid w:val="00DB27D8"/>
    <w:rsid w:val="00DB28AB"/>
    <w:rsid w:val="00DB2981"/>
    <w:rsid w:val="00DB2A1A"/>
    <w:rsid w:val="00DB2CB4"/>
    <w:rsid w:val="00DB2D5D"/>
    <w:rsid w:val="00DB2E61"/>
    <w:rsid w:val="00DB3046"/>
    <w:rsid w:val="00DB3108"/>
    <w:rsid w:val="00DB3172"/>
    <w:rsid w:val="00DB31C8"/>
    <w:rsid w:val="00DB320C"/>
    <w:rsid w:val="00DB3253"/>
    <w:rsid w:val="00DB327E"/>
    <w:rsid w:val="00DB3388"/>
    <w:rsid w:val="00DB3422"/>
    <w:rsid w:val="00DB3522"/>
    <w:rsid w:val="00DB35BE"/>
    <w:rsid w:val="00DB3962"/>
    <w:rsid w:val="00DB398F"/>
    <w:rsid w:val="00DB3C24"/>
    <w:rsid w:val="00DB3DFB"/>
    <w:rsid w:val="00DB3E39"/>
    <w:rsid w:val="00DB3F35"/>
    <w:rsid w:val="00DB42A6"/>
    <w:rsid w:val="00DB431C"/>
    <w:rsid w:val="00DB436C"/>
    <w:rsid w:val="00DB4821"/>
    <w:rsid w:val="00DB4833"/>
    <w:rsid w:val="00DB4915"/>
    <w:rsid w:val="00DB49F6"/>
    <w:rsid w:val="00DB4AFF"/>
    <w:rsid w:val="00DB4B2B"/>
    <w:rsid w:val="00DB4BFE"/>
    <w:rsid w:val="00DB4C45"/>
    <w:rsid w:val="00DB4CC4"/>
    <w:rsid w:val="00DB4E5C"/>
    <w:rsid w:val="00DB4F84"/>
    <w:rsid w:val="00DB505A"/>
    <w:rsid w:val="00DB515B"/>
    <w:rsid w:val="00DB51E7"/>
    <w:rsid w:val="00DB540F"/>
    <w:rsid w:val="00DB5646"/>
    <w:rsid w:val="00DB5ACB"/>
    <w:rsid w:val="00DB5B00"/>
    <w:rsid w:val="00DB5B03"/>
    <w:rsid w:val="00DB5C4D"/>
    <w:rsid w:val="00DB5E89"/>
    <w:rsid w:val="00DB5ED0"/>
    <w:rsid w:val="00DB5FFC"/>
    <w:rsid w:val="00DB62B7"/>
    <w:rsid w:val="00DB62C5"/>
    <w:rsid w:val="00DB634F"/>
    <w:rsid w:val="00DB64D1"/>
    <w:rsid w:val="00DB65EC"/>
    <w:rsid w:val="00DB6649"/>
    <w:rsid w:val="00DB66A3"/>
    <w:rsid w:val="00DB6720"/>
    <w:rsid w:val="00DB67E0"/>
    <w:rsid w:val="00DB6880"/>
    <w:rsid w:val="00DB68B4"/>
    <w:rsid w:val="00DB6AC3"/>
    <w:rsid w:val="00DB6B2D"/>
    <w:rsid w:val="00DB6EA3"/>
    <w:rsid w:val="00DB70D9"/>
    <w:rsid w:val="00DB7166"/>
    <w:rsid w:val="00DB716C"/>
    <w:rsid w:val="00DB73DF"/>
    <w:rsid w:val="00DB7442"/>
    <w:rsid w:val="00DB751A"/>
    <w:rsid w:val="00DB7565"/>
    <w:rsid w:val="00DB78FE"/>
    <w:rsid w:val="00DB7964"/>
    <w:rsid w:val="00DB7A07"/>
    <w:rsid w:val="00DB7A71"/>
    <w:rsid w:val="00DB7D73"/>
    <w:rsid w:val="00DB7E3A"/>
    <w:rsid w:val="00DC056B"/>
    <w:rsid w:val="00DC056C"/>
    <w:rsid w:val="00DC05C7"/>
    <w:rsid w:val="00DC0639"/>
    <w:rsid w:val="00DC0709"/>
    <w:rsid w:val="00DC08B8"/>
    <w:rsid w:val="00DC0AED"/>
    <w:rsid w:val="00DC0BA1"/>
    <w:rsid w:val="00DC0BF9"/>
    <w:rsid w:val="00DC0CEC"/>
    <w:rsid w:val="00DC1182"/>
    <w:rsid w:val="00DC14DE"/>
    <w:rsid w:val="00DC1564"/>
    <w:rsid w:val="00DC1734"/>
    <w:rsid w:val="00DC18DC"/>
    <w:rsid w:val="00DC1933"/>
    <w:rsid w:val="00DC19C1"/>
    <w:rsid w:val="00DC19DB"/>
    <w:rsid w:val="00DC1A46"/>
    <w:rsid w:val="00DC1BC5"/>
    <w:rsid w:val="00DC1C29"/>
    <w:rsid w:val="00DC1CC4"/>
    <w:rsid w:val="00DC1CCE"/>
    <w:rsid w:val="00DC1D80"/>
    <w:rsid w:val="00DC1E49"/>
    <w:rsid w:val="00DC1F0C"/>
    <w:rsid w:val="00DC204E"/>
    <w:rsid w:val="00DC21B4"/>
    <w:rsid w:val="00DC21E9"/>
    <w:rsid w:val="00DC226E"/>
    <w:rsid w:val="00DC22BB"/>
    <w:rsid w:val="00DC24AF"/>
    <w:rsid w:val="00DC255B"/>
    <w:rsid w:val="00DC25AF"/>
    <w:rsid w:val="00DC273D"/>
    <w:rsid w:val="00DC274B"/>
    <w:rsid w:val="00DC290F"/>
    <w:rsid w:val="00DC2937"/>
    <w:rsid w:val="00DC294D"/>
    <w:rsid w:val="00DC2964"/>
    <w:rsid w:val="00DC2B84"/>
    <w:rsid w:val="00DC2BBE"/>
    <w:rsid w:val="00DC2F5E"/>
    <w:rsid w:val="00DC3107"/>
    <w:rsid w:val="00DC3132"/>
    <w:rsid w:val="00DC341C"/>
    <w:rsid w:val="00DC358E"/>
    <w:rsid w:val="00DC35B2"/>
    <w:rsid w:val="00DC35C9"/>
    <w:rsid w:val="00DC3629"/>
    <w:rsid w:val="00DC374D"/>
    <w:rsid w:val="00DC37C1"/>
    <w:rsid w:val="00DC3810"/>
    <w:rsid w:val="00DC385C"/>
    <w:rsid w:val="00DC3AB0"/>
    <w:rsid w:val="00DC3DB8"/>
    <w:rsid w:val="00DC3E21"/>
    <w:rsid w:val="00DC4073"/>
    <w:rsid w:val="00DC40F8"/>
    <w:rsid w:val="00DC41D8"/>
    <w:rsid w:val="00DC4236"/>
    <w:rsid w:val="00DC428F"/>
    <w:rsid w:val="00DC42A6"/>
    <w:rsid w:val="00DC4353"/>
    <w:rsid w:val="00DC43F8"/>
    <w:rsid w:val="00DC4562"/>
    <w:rsid w:val="00DC482E"/>
    <w:rsid w:val="00DC496E"/>
    <w:rsid w:val="00DC4A38"/>
    <w:rsid w:val="00DC4AFE"/>
    <w:rsid w:val="00DC4BBC"/>
    <w:rsid w:val="00DC4CE1"/>
    <w:rsid w:val="00DC4D3E"/>
    <w:rsid w:val="00DC4E11"/>
    <w:rsid w:val="00DC4FE5"/>
    <w:rsid w:val="00DC52C9"/>
    <w:rsid w:val="00DC5444"/>
    <w:rsid w:val="00DC5486"/>
    <w:rsid w:val="00DC55A2"/>
    <w:rsid w:val="00DC5625"/>
    <w:rsid w:val="00DC5785"/>
    <w:rsid w:val="00DC5CA4"/>
    <w:rsid w:val="00DC5CBD"/>
    <w:rsid w:val="00DC5DCD"/>
    <w:rsid w:val="00DC5E14"/>
    <w:rsid w:val="00DC5EA9"/>
    <w:rsid w:val="00DC5F70"/>
    <w:rsid w:val="00DC5FEA"/>
    <w:rsid w:val="00DC60CB"/>
    <w:rsid w:val="00DC619E"/>
    <w:rsid w:val="00DC64F0"/>
    <w:rsid w:val="00DC6585"/>
    <w:rsid w:val="00DC6635"/>
    <w:rsid w:val="00DC6672"/>
    <w:rsid w:val="00DC667C"/>
    <w:rsid w:val="00DC668C"/>
    <w:rsid w:val="00DC6747"/>
    <w:rsid w:val="00DC689B"/>
    <w:rsid w:val="00DC6936"/>
    <w:rsid w:val="00DC6A42"/>
    <w:rsid w:val="00DC6C3B"/>
    <w:rsid w:val="00DC6CDB"/>
    <w:rsid w:val="00DC6DBD"/>
    <w:rsid w:val="00DC6FD0"/>
    <w:rsid w:val="00DC703C"/>
    <w:rsid w:val="00DC7089"/>
    <w:rsid w:val="00DC7166"/>
    <w:rsid w:val="00DC722C"/>
    <w:rsid w:val="00DC72D1"/>
    <w:rsid w:val="00DC732C"/>
    <w:rsid w:val="00DC7344"/>
    <w:rsid w:val="00DC7365"/>
    <w:rsid w:val="00DC749B"/>
    <w:rsid w:val="00DC74AA"/>
    <w:rsid w:val="00DC7610"/>
    <w:rsid w:val="00DC7704"/>
    <w:rsid w:val="00DC784B"/>
    <w:rsid w:val="00DC7890"/>
    <w:rsid w:val="00DC7D7A"/>
    <w:rsid w:val="00DC7DB5"/>
    <w:rsid w:val="00DD004A"/>
    <w:rsid w:val="00DD006E"/>
    <w:rsid w:val="00DD00CA"/>
    <w:rsid w:val="00DD01B2"/>
    <w:rsid w:val="00DD01F7"/>
    <w:rsid w:val="00DD046E"/>
    <w:rsid w:val="00DD0581"/>
    <w:rsid w:val="00DD0733"/>
    <w:rsid w:val="00DD080D"/>
    <w:rsid w:val="00DD0960"/>
    <w:rsid w:val="00DD0A6D"/>
    <w:rsid w:val="00DD0AAA"/>
    <w:rsid w:val="00DD0D19"/>
    <w:rsid w:val="00DD0D9B"/>
    <w:rsid w:val="00DD0FF1"/>
    <w:rsid w:val="00DD1261"/>
    <w:rsid w:val="00DD12AE"/>
    <w:rsid w:val="00DD130C"/>
    <w:rsid w:val="00DD135F"/>
    <w:rsid w:val="00DD14EE"/>
    <w:rsid w:val="00DD1638"/>
    <w:rsid w:val="00DD17B4"/>
    <w:rsid w:val="00DD183A"/>
    <w:rsid w:val="00DD1863"/>
    <w:rsid w:val="00DD18DD"/>
    <w:rsid w:val="00DD1985"/>
    <w:rsid w:val="00DD1EEE"/>
    <w:rsid w:val="00DD1F6A"/>
    <w:rsid w:val="00DD1FDA"/>
    <w:rsid w:val="00DD216D"/>
    <w:rsid w:val="00DD21AB"/>
    <w:rsid w:val="00DD2286"/>
    <w:rsid w:val="00DD2483"/>
    <w:rsid w:val="00DD259B"/>
    <w:rsid w:val="00DD2728"/>
    <w:rsid w:val="00DD2753"/>
    <w:rsid w:val="00DD29A0"/>
    <w:rsid w:val="00DD2C2D"/>
    <w:rsid w:val="00DD2E1B"/>
    <w:rsid w:val="00DD2E79"/>
    <w:rsid w:val="00DD2F37"/>
    <w:rsid w:val="00DD2F91"/>
    <w:rsid w:val="00DD3098"/>
    <w:rsid w:val="00DD30FF"/>
    <w:rsid w:val="00DD3470"/>
    <w:rsid w:val="00DD359B"/>
    <w:rsid w:val="00DD3972"/>
    <w:rsid w:val="00DD3EA9"/>
    <w:rsid w:val="00DD3F04"/>
    <w:rsid w:val="00DD3F3C"/>
    <w:rsid w:val="00DD401F"/>
    <w:rsid w:val="00DD4035"/>
    <w:rsid w:val="00DD4185"/>
    <w:rsid w:val="00DD4243"/>
    <w:rsid w:val="00DD4295"/>
    <w:rsid w:val="00DD430F"/>
    <w:rsid w:val="00DD4381"/>
    <w:rsid w:val="00DD450C"/>
    <w:rsid w:val="00DD45C0"/>
    <w:rsid w:val="00DD45DE"/>
    <w:rsid w:val="00DD46D0"/>
    <w:rsid w:val="00DD4799"/>
    <w:rsid w:val="00DD496A"/>
    <w:rsid w:val="00DD4A9D"/>
    <w:rsid w:val="00DD4C5F"/>
    <w:rsid w:val="00DD4F89"/>
    <w:rsid w:val="00DD500A"/>
    <w:rsid w:val="00DD5025"/>
    <w:rsid w:val="00DD50CA"/>
    <w:rsid w:val="00DD5116"/>
    <w:rsid w:val="00DD5219"/>
    <w:rsid w:val="00DD526B"/>
    <w:rsid w:val="00DD5270"/>
    <w:rsid w:val="00DD5369"/>
    <w:rsid w:val="00DD54E5"/>
    <w:rsid w:val="00DD5902"/>
    <w:rsid w:val="00DD5915"/>
    <w:rsid w:val="00DD5DDB"/>
    <w:rsid w:val="00DD5E6D"/>
    <w:rsid w:val="00DD5F85"/>
    <w:rsid w:val="00DD604D"/>
    <w:rsid w:val="00DD613F"/>
    <w:rsid w:val="00DD6272"/>
    <w:rsid w:val="00DD628E"/>
    <w:rsid w:val="00DD6316"/>
    <w:rsid w:val="00DD639C"/>
    <w:rsid w:val="00DD6780"/>
    <w:rsid w:val="00DD6939"/>
    <w:rsid w:val="00DD6A96"/>
    <w:rsid w:val="00DD6C9F"/>
    <w:rsid w:val="00DD6EC2"/>
    <w:rsid w:val="00DD6F2C"/>
    <w:rsid w:val="00DD70C4"/>
    <w:rsid w:val="00DD7159"/>
    <w:rsid w:val="00DD71FC"/>
    <w:rsid w:val="00DD7522"/>
    <w:rsid w:val="00DD7541"/>
    <w:rsid w:val="00DD7718"/>
    <w:rsid w:val="00DD7996"/>
    <w:rsid w:val="00DD7B91"/>
    <w:rsid w:val="00DD7E9A"/>
    <w:rsid w:val="00DD7F75"/>
    <w:rsid w:val="00DE0134"/>
    <w:rsid w:val="00DE0139"/>
    <w:rsid w:val="00DE0293"/>
    <w:rsid w:val="00DE02E8"/>
    <w:rsid w:val="00DE047B"/>
    <w:rsid w:val="00DE05A2"/>
    <w:rsid w:val="00DE062C"/>
    <w:rsid w:val="00DE06D2"/>
    <w:rsid w:val="00DE0828"/>
    <w:rsid w:val="00DE087E"/>
    <w:rsid w:val="00DE0AC1"/>
    <w:rsid w:val="00DE0C5A"/>
    <w:rsid w:val="00DE0C8B"/>
    <w:rsid w:val="00DE0D67"/>
    <w:rsid w:val="00DE0D72"/>
    <w:rsid w:val="00DE0F0D"/>
    <w:rsid w:val="00DE1142"/>
    <w:rsid w:val="00DE124A"/>
    <w:rsid w:val="00DE1361"/>
    <w:rsid w:val="00DE13A7"/>
    <w:rsid w:val="00DE145C"/>
    <w:rsid w:val="00DE146B"/>
    <w:rsid w:val="00DE1476"/>
    <w:rsid w:val="00DE1495"/>
    <w:rsid w:val="00DE14DE"/>
    <w:rsid w:val="00DE14FA"/>
    <w:rsid w:val="00DE18F3"/>
    <w:rsid w:val="00DE1AFF"/>
    <w:rsid w:val="00DE1BA9"/>
    <w:rsid w:val="00DE1EDA"/>
    <w:rsid w:val="00DE1F46"/>
    <w:rsid w:val="00DE1FE7"/>
    <w:rsid w:val="00DE2332"/>
    <w:rsid w:val="00DE273C"/>
    <w:rsid w:val="00DE2769"/>
    <w:rsid w:val="00DE280F"/>
    <w:rsid w:val="00DE2944"/>
    <w:rsid w:val="00DE2A88"/>
    <w:rsid w:val="00DE2ADF"/>
    <w:rsid w:val="00DE2BDD"/>
    <w:rsid w:val="00DE2C2C"/>
    <w:rsid w:val="00DE2E21"/>
    <w:rsid w:val="00DE2EB6"/>
    <w:rsid w:val="00DE2F45"/>
    <w:rsid w:val="00DE2F7E"/>
    <w:rsid w:val="00DE3026"/>
    <w:rsid w:val="00DE307B"/>
    <w:rsid w:val="00DE3124"/>
    <w:rsid w:val="00DE313F"/>
    <w:rsid w:val="00DE31C8"/>
    <w:rsid w:val="00DE32AE"/>
    <w:rsid w:val="00DE32B3"/>
    <w:rsid w:val="00DE3324"/>
    <w:rsid w:val="00DE33C8"/>
    <w:rsid w:val="00DE34BA"/>
    <w:rsid w:val="00DE3731"/>
    <w:rsid w:val="00DE3763"/>
    <w:rsid w:val="00DE3773"/>
    <w:rsid w:val="00DE37D0"/>
    <w:rsid w:val="00DE3C59"/>
    <w:rsid w:val="00DE3CF7"/>
    <w:rsid w:val="00DE3E1E"/>
    <w:rsid w:val="00DE3E31"/>
    <w:rsid w:val="00DE3EFA"/>
    <w:rsid w:val="00DE3F0F"/>
    <w:rsid w:val="00DE3F3C"/>
    <w:rsid w:val="00DE406B"/>
    <w:rsid w:val="00DE41E0"/>
    <w:rsid w:val="00DE43A5"/>
    <w:rsid w:val="00DE45BF"/>
    <w:rsid w:val="00DE4B8F"/>
    <w:rsid w:val="00DE4C1B"/>
    <w:rsid w:val="00DE4C75"/>
    <w:rsid w:val="00DE4DBF"/>
    <w:rsid w:val="00DE4E55"/>
    <w:rsid w:val="00DE4F5D"/>
    <w:rsid w:val="00DE4F93"/>
    <w:rsid w:val="00DE50BB"/>
    <w:rsid w:val="00DE5117"/>
    <w:rsid w:val="00DE5225"/>
    <w:rsid w:val="00DE5370"/>
    <w:rsid w:val="00DE5406"/>
    <w:rsid w:val="00DE54D3"/>
    <w:rsid w:val="00DE54E4"/>
    <w:rsid w:val="00DE5539"/>
    <w:rsid w:val="00DE556B"/>
    <w:rsid w:val="00DE55E2"/>
    <w:rsid w:val="00DE5659"/>
    <w:rsid w:val="00DE580C"/>
    <w:rsid w:val="00DE5810"/>
    <w:rsid w:val="00DE58B7"/>
    <w:rsid w:val="00DE5C34"/>
    <w:rsid w:val="00DE5E72"/>
    <w:rsid w:val="00DE5F4C"/>
    <w:rsid w:val="00DE5FBC"/>
    <w:rsid w:val="00DE5FF5"/>
    <w:rsid w:val="00DE6249"/>
    <w:rsid w:val="00DE62A1"/>
    <w:rsid w:val="00DE6566"/>
    <w:rsid w:val="00DE65E0"/>
    <w:rsid w:val="00DE66E7"/>
    <w:rsid w:val="00DE68A9"/>
    <w:rsid w:val="00DE6B7F"/>
    <w:rsid w:val="00DE6BFE"/>
    <w:rsid w:val="00DE6D43"/>
    <w:rsid w:val="00DE6E25"/>
    <w:rsid w:val="00DE6EE3"/>
    <w:rsid w:val="00DE6EFD"/>
    <w:rsid w:val="00DE6F34"/>
    <w:rsid w:val="00DE6FAD"/>
    <w:rsid w:val="00DE70E0"/>
    <w:rsid w:val="00DE7127"/>
    <w:rsid w:val="00DE7191"/>
    <w:rsid w:val="00DE71A0"/>
    <w:rsid w:val="00DE7250"/>
    <w:rsid w:val="00DE725A"/>
    <w:rsid w:val="00DE7395"/>
    <w:rsid w:val="00DE73B1"/>
    <w:rsid w:val="00DE77CE"/>
    <w:rsid w:val="00DE7A16"/>
    <w:rsid w:val="00DE7A7B"/>
    <w:rsid w:val="00DE7B68"/>
    <w:rsid w:val="00DE7BF1"/>
    <w:rsid w:val="00DF004D"/>
    <w:rsid w:val="00DF00AF"/>
    <w:rsid w:val="00DF017C"/>
    <w:rsid w:val="00DF040E"/>
    <w:rsid w:val="00DF08A3"/>
    <w:rsid w:val="00DF099A"/>
    <w:rsid w:val="00DF0A4E"/>
    <w:rsid w:val="00DF0A57"/>
    <w:rsid w:val="00DF0AA0"/>
    <w:rsid w:val="00DF0BC8"/>
    <w:rsid w:val="00DF0C30"/>
    <w:rsid w:val="00DF0C8C"/>
    <w:rsid w:val="00DF0D8E"/>
    <w:rsid w:val="00DF0E13"/>
    <w:rsid w:val="00DF0E95"/>
    <w:rsid w:val="00DF0EAA"/>
    <w:rsid w:val="00DF0ED4"/>
    <w:rsid w:val="00DF0F88"/>
    <w:rsid w:val="00DF0F9E"/>
    <w:rsid w:val="00DF10A2"/>
    <w:rsid w:val="00DF10DF"/>
    <w:rsid w:val="00DF118E"/>
    <w:rsid w:val="00DF1234"/>
    <w:rsid w:val="00DF151E"/>
    <w:rsid w:val="00DF1581"/>
    <w:rsid w:val="00DF16FB"/>
    <w:rsid w:val="00DF174E"/>
    <w:rsid w:val="00DF1982"/>
    <w:rsid w:val="00DF1A0F"/>
    <w:rsid w:val="00DF1A62"/>
    <w:rsid w:val="00DF1BB4"/>
    <w:rsid w:val="00DF1C76"/>
    <w:rsid w:val="00DF1CE6"/>
    <w:rsid w:val="00DF1DD3"/>
    <w:rsid w:val="00DF1E54"/>
    <w:rsid w:val="00DF22A6"/>
    <w:rsid w:val="00DF239D"/>
    <w:rsid w:val="00DF2B8E"/>
    <w:rsid w:val="00DF2C08"/>
    <w:rsid w:val="00DF2DB5"/>
    <w:rsid w:val="00DF2DF8"/>
    <w:rsid w:val="00DF2E78"/>
    <w:rsid w:val="00DF302C"/>
    <w:rsid w:val="00DF3339"/>
    <w:rsid w:val="00DF335A"/>
    <w:rsid w:val="00DF33CE"/>
    <w:rsid w:val="00DF3516"/>
    <w:rsid w:val="00DF3658"/>
    <w:rsid w:val="00DF37F3"/>
    <w:rsid w:val="00DF3804"/>
    <w:rsid w:val="00DF398A"/>
    <w:rsid w:val="00DF3ABE"/>
    <w:rsid w:val="00DF3AF8"/>
    <w:rsid w:val="00DF3CBA"/>
    <w:rsid w:val="00DF3FCD"/>
    <w:rsid w:val="00DF4126"/>
    <w:rsid w:val="00DF420B"/>
    <w:rsid w:val="00DF44BA"/>
    <w:rsid w:val="00DF46C9"/>
    <w:rsid w:val="00DF4A4A"/>
    <w:rsid w:val="00DF4B2B"/>
    <w:rsid w:val="00DF4C8A"/>
    <w:rsid w:val="00DF4F10"/>
    <w:rsid w:val="00DF5002"/>
    <w:rsid w:val="00DF511E"/>
    <w:rsid w:val="00DF52B2"/>
    <w:rsid w:val="00DF5429"/>
    <w:rsid w:val="00DF561A"/>
    <w:rsid w:val="00DF56BD"/>
    <w:rsid w:val="00DF56D1"/>
    <w:rsid w:val="00DF584A"/>
    <w:rsid w:val="00DF5860"/>
    <w:rsid w:val="00DF5AD4"/>
    <w:rsid w:val="00DF5AE9"/>
    <w:rsid w:val="00DF5B17"/>
    <w:rsid w:val="00DF5D40"/>
    <w:rsid w:val="00DF5DD4"/>
    <w:rsid w:val="00DF5EFB"/>
    <w:rsid w:val="00DF5F25"/>
    <w:rsid w:val="00DF5F26"/>
    <w:rsid w:val="00DF604F"/>
    <w:rsid w:val="00DF60D0"/>
    <w:rsid w:val="00DF60DC"/>
    <w:rsid w:val="00DF61A1"/>
    <w:rsid w:val="00DF61AB"/>
    <w:rsid w:val="00DF625C"/>
    <w:rsid w:val="00DF6519"/>
    <w:rsid w:val="00DF6686"/>
    <w:rsid w:val="00DF67A7"/>
    <w:rsid w:val="00DF67B3"/>
    <w:rsid w:val="00DF689F"/>
    <w:rsid w:val="00DF69CA"/>
    <w:rsid w:val="00DF69D0"/>
    <w:rsid w:val="00DF6D0B"/>
    <w:rsid w:val="00DF6DC9"/>
    <w:rsid w:val="00DF6E38"/>
    <w:rsid w:val="00DF7057"/>
    <w:rsid w:val="00DF731F"/>
    <w:rsid w:val="00DF7473"/>
    <w:rsid w:val="00DF7566"/>
    <w:rsid w:val="00DF75A3"/>
    <w:rsid w:val="00DF76BF"/>
    <w:rsid w:val="00DF7845"/>
    <w:rsid w:val="00DF79E6"/>
    <w:rsid w:val="00DF7B28"/>
    <w:rsid w:val="00DF7B9A"/>
    <w:rsid w:val="00DF7C1C"/>
    <w:rsid w:val="00DF7C3D"/>
    <w:rsid w:val="00DF7C5B"/>
    <w:rsid w:val="00DF7DC7"/>
    <w:rsid w:val="00DF7F14"/>
    <w:rsid w:val="00DF7F99"/>
    <w:rsid w:val="00DF7FDF"/>
    <w:rsid w:val="00E000E2"/>
    <w:rsid w:val="00E00169"/>
    <w:rsid w:val="00E0056E"/>
    <w:rsid w:val="00E005E8"/>
    <w:rsid w:val="00E007AB"/>
    <w:rsid w:val="00E00A17"/>
    <w:rsid w:val="00E00B73"/>
    <w:rsid w:val="00E00D15"/>
    <w:rsid w:val="00E00DC7"/>
    <w:rsid w:val="00E00E08"/>
    <w:rsid w:val="00E00EED"/>
    <w:rsid w:val="00E00F11"/>
    <w:rsid w:val="00E010DA"/>
    <w:rsid w:val="00E0120D"/>
    <w:rsid w:val="00E01257"/>
    <w:rsid w:val="00E014AC"/>
    <w:rsid w:val="00E015BC"/>
    <w:rsid w:val="00E016B3"/>
    <w:rsid w:val="00E01773"/>
    <w:rsid w:val="00E018AD"/>
    <w:rsid w:val="00E01A3A"/>
    <w:rsid w:val="00E01A59"/>
    <w:rsid w:val="00E01BFF"/>
    <w:rsid w:val="00E01C64"/>
    <w:rsid w:val="00E01C9A"/>
    <w:rsid w:val="00E01D09"/>
    <w:rsid w:val="00E01E3A"/>
    <w:rsid w:val="00E01EF8"/>
    <w:rsid w:val="00E01F48"/>
    <w:rsid w:val="00E01F7E"/>
    <w:rsid w:val="00E020B8"/>
    <w:rsid w:val="00E0219E"/>
    <w:rsid w:val="00E022A0"/>
    <w:rsid w:val="00E022C7"/>
    <w:rsid w:val="00E023D3"/>
    <w:rsid w:val="00E02415"/>
    <w:rsid w:val="00E0253D"/>
    <w:rsid w:val="00E02793"/>
    <w:rsid w:val="00E027ED"/>
    <w:rsid w:val="00E02880"/>
    <w:rsid w:val="00E028BC"/>
    <w:rsid w:val="00E02E08"/>
    <w:rsid w:val="00E02E52"/>
    <w:rsid w:val="00E03056"/>
    <w:rsid w:val="00E03414"/>
    <w:rsid w:val="00E0341B"/>
    <w:rsid w:val="00E0372C"/>
    <w:rsid w:val="00E03743"/>
    <w:rsid w:val="00E037A1"/>
    <w:rsid w:val="00E03846"/>
    <w:rsid w:val="00E03A70"/>
    <w:rsid w:val="00E03B93"/>
    <w:rsid w:val="00E03BAA"/>
    <w:rsid w:val="00E03DF1"/>
    <w:rsid w:val="00E03E03"/>
    <w:rsid w:val="00E03E57"/>
    <w:rsid w:val="00E03E70"/>
    <w:rsid w:val="00E03EB7"/>
    <w:rsid w:val="00E041CC"/>
    <w:rsid w:val="00E04803"/>
    <w:rsid w:val="00E04C6C"/>
    <w:rsid w:val="00E04C95"/>
    <w:rsid w:val="00E04EDE"/>
    <w:rsid w:val="00E0504D"/>
    <w:rsid w:val="00E053EF"/>
    <w:rsid w:val="00E05408"/>
    <w:rsid w:val="00E054F7"/>
    <w:rsid w:val="00E05588"/>
    <w:rsid w:val="00E0563D"/>
    <w:rsid w:val="00E056E8"/>
    <w:rsid w:val="00E05868"/>
    <w:rsid w:val="00E058BF"/>
    <w:rsid w:val="00E059B9"/>
    <w:rsid w:val="00E05A14"/>
    <w:rsid w:val="00E05BAA"/>
    <w:rsid w:val="00E05C2F"/>
    <w:rsid w:val="00E05C8C"/>
    <w:rsid w:val="00E05DA8"/>
    <w:rsid w:val="00E05F8B"/>
    <w:rsid w:val="00E06107"/>
    <w:rsid w:val="00E0623A"/>
    <w:rsid w:val="00E06260"/>
    <w:rsid w:val="00E0634F"/>
    <w:rsid w:val="00E063D2"/>
    <w:rsid w:val="00E0645F"/>
    <w:rsid w:val="00E06465"/>
    <w:rsid w:val="00E06585"/>
    <w:rsid w:val="00E065FE"/>
    <w:rsid w:val="00E0665C"/>
    <w:rsid w:val="00E066D6"/>
    <w:rsid w:val="00E0675F"/>
    <w:rsid w:val="00E06791"/>
    <w:rsid w:val="00E06A45"/>
    <w:rsid w:val="00E06DB4"/>
    <w:rsid w:val="00E07004"/>
    <w:rsid w:val="00E07215"/>
    <w:rsid w:val="00E07217"/>
    <w:rsid w:val="00E07304"/>
    <w:rsid w:val="00E07536"/>
    <w:rsid w:val="00E075A4"/>
    <w:rsid w:val="00E07880"/>
    <w:rsid w:val="00E0788D"/>
    <w:rsid w:val="00E078D3"/>
    <w:rsid w:val="00E07B99"/>
    <w:rsid w:val="00E07CA8"/>
    <w:rsid w:val="00E07CCB"/>
    <w:rsid w:val="00E07E02"/>
    <w:rsid w:val="00E07E13"/>
    <w:rsid w:val="00E07FDA"/>
    <w:rsid w:val="00E08835"/>
    <w:rsid w:val="00E101F4"/>
    <w:rsid w:val="00E104B2"/>
    <w:rsid w:val="00E10531"/>
    <w:rsid w:val="00E10575"/>
    <w:rsid w:val="00E105A8"/>
    <w:rsid w:val="00E105B5"/>
    <w:rsid w:val="00E106D9"/>
    <w:rsid w:val="00E10703"/>
    <w:rsid w:val="00E1071C"/>
    <w:rsid w:val="00E1075A"/>
    <w:rsid w:val="00E1076A"/>
    <w:rsid w:val="00E107E5"/>
    <w:rsid w:val="00E1088B"/>
    <w:rsid w:val="00E10927"/>
    <w:rsid w:val="00E10939"/>
    <w:rsid w:val="00E10955"/>
    <w:rsid w:val="00E109A2"/>
    <w:rsid w:val="00E109CC"/>
    <w:rsid w:val="00E10A37"/>
    <w:rsid w:val="00E10A4E"/>
    <w:rsid w:val="00E10BD1"/>
    <w:rsid w:val="00E10BD7"/>
    <w:rsid w:val="00E10C42"/>
    <w:rsid w:val="00E10C4E"/>
    <w:rsid w:val="00E10C4F"/>
    <w:rsid w:val="00E10E95"/>
    <w:rsid w:val="00E10F58"/>
    <w:rsid w:val="00E11035"/>
    <w:rsid w:val="00E11095"/>
    <w:rsid w:val="00E1123D"/>
    <w:rsid w:val="00E11364"/>
    <w:rsid w:val="00E11418"/>
    <w:rsid w:val="00E1145D"/>
    <w:rsid w:val="00E114E9"/>
    <w:rsid w:val="00E11510"/>
    <w:rsid w:val="00E1161B"/>
    <w:rsid w:val="00E11621"/>
    <w:rsid w:val="00E116E8"/>
    <w:rsid w:val="00E116EE"/>
    <w:rsid w:val="00E117DA"/>
    <w:rsid w:val="00E1198D"/>
    <w:rsid w:val="00E11A24"/>
    <w:rsid w:val="00E11A49"/>
    <w:rsid w:val="00E11B6F"/>
    <w:rsid w:val="00E11CE4"/>
    <w:rsid w:val="00E11EDC"/>
    <w:rsid w:val="00E11F1F"/>
    <w:rsid w:val="00E1200A"/>
    <w:rsid w:val="00E1222A"/>
    <w:rsid w:val="00E1247B"/>
    <w:rsid w:val="00E12510"/>
    <w:rsid w:val="00E12555"/>
    <w:rsid w:val="00E12B7F"/>
    <w:rsid w:val="00E12BFB"/>
    <w:rsid w:val="00E12C12"/>
    <w:rsid w:val="00E12DBF"/>
    <w:rsid w:val="00E12E70"/>
    <w:rsid w:val="00E12F87"/>
    <w:rsid w:val="00E130A5"/>
    <w:rsid w:val="00E13100"/>
    <w:rsid w:val="00E1326D"/>
    <w:rsid w:val="00E13337"/>
    <w:rsid w:val="00E13380"/>
    <w:rsid w:val="00E133DC"/>
    <w:rsid w:val="00E13426"/>
    <w:rsid w:val="00E1344C"/>
    <w:rsid w:val="00E135E8"/>
    <w:rsid w:val="00E1364F"/>
    <w:rsid w:val="00E13652"/>
    <w:rsid w:val="00E137AD"/>
    <w:rsid w:val="00E13A59"/>
    <w:rsid w:val="00E13A9B"/>
    <w:rsid w:val="00E13B42"/>
    <w:rsid w:val="00E13B5A"/>
    <w:rsid w:val="00E13C80"/>
    <w:rsid w:val="00E13FE6"/>
    <w:rsid w:val="00E140BD"/>
    <w:rsid w:val="00E1414A"/>
    <w:rsid w:val="00E1420F"/>
    <w:rsid w:val="00E142DB"/>
    <w:rsid w:val="00E142F8"/>
    <w:rsid w:val="00E143AA"/>
    <w:rsid w:val="00E1449C"/>
    <w:rsid w:val="00E1454B"/>
    <w:rsid w:val="00E14559"/>
    <w:rsid w:val="00E1460D"/>
    <w:rsid w:val="00E1464D"/>
    <w:rsid w:val="00E14730"/>
    <w:rsid w:val="00E1486D"/>
    <w:rsid w:val="00E14954"/>
    <w:rsid w:val="00E14A76"/>
    <w:rsid w:val="00E14A79"/>
    <w:rsid w:val="00E14B54"/>
    <w:rsid w:val="00E14B75"/>
    <w:rsid w:val="00E14E20"/>
    <w:rsid w:val="00E14F0B"/>
    <w:rsid w:val="00E14FA8"/>
    <w:rsid w:val="00E150CA"/>
    <w:rsid w:val="00E15137"/>
    <w:rsid w:val="00E151A8"/>
    <w:rsid w:val="00E15356"/>
    <w:rsid w:val="00E15436"/>
    <w:rsid w:val="00E155B5"/>
    <w:rsid w:val="00E15623"/>
    <w:rsid w:val="00E156BC"/>
    <w:rsid w:val="00E158B9"/>
    <w:rsid w:val="00E15A16"/>
    <w:rsid w:val="00E15A3E"/>
    <w:rsid w:val="00E15AC4"/>
    <w:rsid w:val="00E15C36"/>
    <w:rsid w:val="00E15CAA"/>
    <w:rsid w:val="00E15CAE"/>
    <w:rsid w:val="00E15F16"/>
    <w:rsid w:val="00E15F78"/>
    <w:rsid w:val="00E16216"/>
    <w:rsid w:val="00E163F6"/>
    <w:rsid w:val="00E16499"/>
    <w:rsid w:val="00E164C5"/>
    <w:rsid w:val="00E16551"/>
    <w:rsid w:val="00E165EE"/>
    <w:rsid w:val="00E165F4"/>
    <w:rsid w:val="00E16912"/>
    <w:rsid w:val="00E16981"/>
    <w:rsid w:val="00E169E7"/>
    <w:rsid w:val="00E16BDB"/>
    <w:rsid w:val="00E16E89"/>
    <w:rsid w:val="00E16F9C"/>
    <w:rsid w:val="00E17023"/>
    <w:rsid w:val="00E1702C"/>
    <w:rsid w:val="00E1702E"/>
    <w:rsid w:val="00E17085"/>
    <w:rsid w:val="00E170E2"/>
    <w:rsid w:val="00E170EC"/>
    <w:rsid w:val="00E1725E"/>
    <w:rsid w:val="00E17588"/>
    <w:rsid w:val="00E1763C"/>
    <w:rsid w:val="00E17699"/>
    <w:rsid w:val="00E177C1"/>
    <w:rsid w:val="00E179EF"/>
    <w:rsid w:val="00E17BDD"/>
    <w:rsid w:val="00E17C97"/>
    <w:rsid w:val="00E17EC8"/>
    <w:rsid w:val="00E17F09"/>
    <w:rsid w:val="00E20093"/>
    <w:rsid w:val="00E2015B"/>
    <w:rsid w:val="00E20182"/>
    <w:rsid w:val="00E205B3"/>
    <w:rsid w:val="00E20610"/>
    <w:rsid w:val="00E20634"/>
    <w:rsid w:val="00E20925"/>
    <w:rsid w:val="00E209B9"/>
    <w:rsid w:val="00E20B3D"/>
    <w:rsid w:val="00E20B41"/>
    <w:rsid w:val="00E20CE2"/>
    <w:rsid w:val="00E20E7B"/>
    <w:rsid w:val="00E20EB8"/>
    <w:rsid w:val="00E20EB9"/>
    <w:rsid w:val="00E2108C"/>
    <w:rsid w:val="00E210DE"/>
    <w:rsid w:val="00E21144"/>
    <w:rsid w:val="00E21166"/>
    <w:rsid w:val="00E21252"/>
    <w:rsid w:val="00E21392"/>
    <w:rsid w:val="00E214B8"/>
    <w:rsid w:val="00E21514"/>
    <w:rsid w:val="00E21CD0"/>
    <w:rsid w:val="00E21DA1"/>
    <w:rsid w:val="00E21E7D"/>
    <w:rsid w:val="00E21E97"/>
    <w:rsid w:val="00E21EC8"/>
    <w:rsid w:val="00E21F82"/>
    <w:rsid w:val="00E2249C"/>
    <w:rsid w:val="00E227EE"/>
    <w:rsid w:val="00E22836"/>
    <w:rsid w:val="00E229E0"/>
    <w:rsid w:val="00E22A24"/>
    <w:rsid w:val="00E22A3A"/>
    <w:rsid w:val="00E22A8E"/>
    <w:rsid w:val="00E22C30"/>
    <w:rsid w:val="00E22C4C"/>
    <w:rsid w:val="00E22EE8"/>
    <w:rsid w:val="00E22F6E"/>
    <w:rsid w:val="00E2306A"/>
    <w:rsid w:val="00E2307A"/>
    <w:rsid w:val="00E23296"/>
    <w:rsid w:val="00E23550"/>
    <w:rsid w:val="00E23583"/>
    <w:rsid w:val="00E236E8"/>
    <w:rsid w:val="00E2377C"/>
    <w:rsid w:val="00E237B8"/>
    <w:rsid w:val="00E2381F"/>
    <w:rsid w:val="00E238F1"/>
    <w:rsid w:val="00E23917"/>
    <w:rsid w:val="00E239C7"/>
    <w:rsid w:val="00E23B8A"/>
    <w:rsid w:val="00E23E87"/>
    <w:rsid w:val="00E23FA4"/>
    <w:rsid w:val="00E24202"/>
    <w:rsid w:val="00E2423E"/>
    <w:rsid w:val="00E2428D"/>
    <w:rsid w:val="00E24409"/>
    <w:rsid w:val="00E245FE"/>
    <w:rsid w:val="00E2470B"/>
    <w:rsid w:val="00E2471F"/>
    <w:rsid w:val="00E247EF"/>
    <w:rsid w:val="00E24BA6"/>
    <w:rsid w:val="00E24BB3"/>
    <w:rsid w:val="00E24BFE"/>
    <w:rsid w:val="00E24C7C"/>
    <w:rsid w:val="00E24CF0"/>
    <w:rsid w:val="00E24D5D"/>
    <w:rsid w:val="00E24E33"/>
    <w:rsid w:val="00E24F37"/>
    <w:rsid w:val="00E25009"/>
    <w:rsid w:val="00E25237"/>
    <w:rsid w:val="00E252E9"/>
    <w:rsid w:val="00E254B8"/>
    <w:rsid w:val="00E254D6"/>
    <w:rsid w:val="00E2552C"/>
    <w:rsid w:val="00E25648"/>
    <w:rsid w:val="00E2578E"/>
    <w:rsid w:val="00E25A11"/>
    <w:rsid w:val="00E25A84"/>
    <w:rsid w:val="00E25BDC"/>
    <w:rsid w:val="00E25CC7"/>
    <w:rsid w:val="00E25D01"/>
    <w:rsid w:val="00E25F47"/>
    <w:rsid w:val="00E2611C"/>
    <w:rsid w:val="00E26752"/>
    <w:rsid w:val="00E2677B"/>
    <w:rsid w:val="00E2695A"/>
    <w:rsid w:val="00E269E3"/>
    <w:rsid w:val="00E269FB"/>
    <w:rsid w:val="00E26A3B"/>
    <w:rsid w:val="00E26B3D"/>
    <w:rsid w:val="00E26B73"/>
    <w:rsid w:val="00E26B7F"/>
    <w:rsid w:val="00E26C3C"/>
    <w:rsid w:val="00E26C82"/>
    <w:rsid w:val="00E26CA7"/>
    <w:rsid w:val="00E26DA3"/>
    <w:rsid w:val="00E26DBF"/>
    <w:rsid w:val="00E26FD9"/>
    <w:rsid w:val="00E270A5"/>
    <w:rsid w:val="00E271AE"/>
    <w:rsid w:val="00E27280"/>
    <w:rsid w:val="00E273AA"/>
    <w:rsid w:val="00E273D5"/>
    <w:rsid w:val="00E2745F"/>
    <w:rsid w:val="00E2753E"/>
    <w:rsid w:val="00E27648"/>
    <w:rsid w:val="00E277B5"/>
    <w:rsid w:val="00E27853"/>
    <w:rsid w:val="00E2789E"/>
    <w:rsid w:val="00E27923"/>
    <w:rsid w:val="00E27AFA"/>
    <w:rsid w:val="00E27B7A"/>
    <w:rsid w:val="00E27D38"/>
    <w:rsid w:val="00E27EDE"/>
    <w:rsid w:val="00E27F07"/>
    <w:rsid w:val="00E3001E"/>
    <w:rsid w:val="00E30162"/>
    <w:rsid w:val="00E30394"/>
    <w:rsid w:val="00E303A6"/>
    <w:rsid w:val="00E3040B"/>
    <w:rsid w:val="00E304B6"/>
    <w:rsid w:val="00E3073D"/>
    <w:rsid w:val="00E30782"/>
    <w:rsid w:val="00E308C0"/>
    <w:rsid w:val="00E308F0"/>
    <w:rsid w:val="00E308FE"/>
    <w:rsid w:val="00E309BF"/>
    <w:rsid w:val="00E30A31"/>
    <w:rsid w:val="00E30BC3"/>
    <w:rsid w:val="00E30C76"/>
    <w:rsid w:val="00E30CD9"/>
    <w:rsid w:val="00E30DE7"/>
    <w:rsid w:val="00E30EE6"/>
    <w:rsid w:val="00E30F74"/>
    <w:rsid w:val="00E31075"/>
    <w:rsid w:val="00E311C2"/>
    <w:rsid w:val="00E31229"/>
    <w:rsid w:val="00E31437"/>
    <w:rsid w:val="00E314BE"/>
    <w:rsid w:val="00E315CE"/>
    <w:rsid w:val="00E31693"/>
    <w:rsid w:val="00E3176D"/>
    <w:rsid w:val="00E3184F"/>
    <w:rsid w:val="00E3189E"/>
    <w:rsid w:val="00E31B32"/>
    <w:rsid w:val="00E31C0A"/>
    <w:rsid w:val="00E31CF8"/>
    <w:rsid w:val="00E31E0A"/>
    <w:rsid w:val="00E31F26"/>
    <w:rsid w:val="00E31F53"/>
    <w:rsid w:val="00E31F68"/>
    <w:rsid w:val="00E321F6"/>
    <w:rsid w:val="00E323A7"/>
    <w:rsid w:val="00E323AD"/>
    <w:rsid w:val="00E32568"/>
    <w:rsid w:val="00E32654"/>
    <w:rsid w:val="00E32740"/>
    <w:rsid w:val="00E3276B"/>
    <w:rsid w:val="00E3276E"/>
    <w:rsid w:val="00E327BA"/>
    <w:rsid w:val="00E327E9"/>
    <w:rsid w:val="00E328FE"/>
    <w:rsid w:val="00E329F4"/>
    <w:rsid w:val="00E32A1C"/>
    <w:rsid w:val="00E32A74"/>
    <w:rsid w:val="00E32B59"/>
    <w:rsid w:val="00E32BB1"/>
    <w:rsid w:val="00E32BEC"/>
    <w:rsid w:val="00E32D08"/>
    <w:rsid w:val="00E32D78"/>
    <w:rsid w:val="00E32DAF"/>
    <w:rsid w:val="00E32DF7"/>
    <w:rsid w:val="00E32E91"/>
    <w:rsid w:val="00E32E9C"/>
    <w:rsid w:val="00E32ED1"/>
    <w:rsid w:val="00E330BB"/>
    <w:rsid w:val="00E332E4"/>
    <w:rsid w:val="00E3349D"/>
    <w:rsid w:val="00E337DD"/>
    <w:rsid w:val="00E339D5"/>
    <w:rsid w:val="00E33CD9"/>
    <w:rsid w:val="00E3417C"/>
    <w:rsid w:val="00E34222"/>
    <w:rsid w:val="00E342D6"/>
    <w:rsid w:val="00E34382"/>
    <w:rsid w:val="00E3461A"/>
    <w:rsid w:val="00E34674"/>
    <w:rsid w:val="00E3472A"/>
    <w:rsid w:val="00E34739"/>
    <w:rsid w:val="00E34767"/>
    <w:rsid w:val="00E347FF"/>
    <w:rsid w:val="00E34898"/>
    <w:rsid w:val="00E34D73"/>
    <w:rsid w:val="00E34E30"/>
    <w:rsid w:val="00E35081"/>
    <w:rsid w:val="00E3508A"/>
    <w:rsid w:val="00E35241"/>
    <w:rsid w:val="00E35305"/>
    <w:rsid w:val="00E353D3"/>
    <w:rsid w:val="00E35448"/>
    <w:rsid w:val="00E356AB"/>
    <w:rsid w:val="00E35803"/>
    <w:rsid w:val="00E3580C"/>
    <w:rsid w:val="00E358DE"/>
    <w:rsid w:val="00E358E0"/>
    <w:rsid w:val="00E35909"/>
    <w:rsid w:val="00E35B89"/>
    <w:rsid w:val="00E35C48"/>
    <w:rsid w:val="00E35C7E"/>
    <w:rsid w:val="00E35D7E"/>
    <w:rsid w:val="00E35DF3"/>
    <w:rsid w:val="00E35E7A"/>
    <w:rsid w:val="00E35EC5"/>
    <w:rsid w:val="00E35F2C"/>
    <w:rsid w:val="00E35F9B"/>
    <w:rsid w:val="00E360AD"/>
    <w:rsid w:val="00E360E7"/>
    <w:rsid w:val="00E3613E"/>
    <w:rsid w:val="00E361E9"/>
    <w:rsid w:val="00E36208"/>
    <w:rsid w:val="00E3632F"/>
    <w:rsid w:val="00E363A4"/>
    <w:rsid w:val="00E36509"/>
    <w:rsid w:val="00E36717"/>
    <w:rsid w:val="00E369B4"/>
    <w:rsid w:val="00E369D2"/>
    <w:rsid w:val="00E369DA"/>
    <w:rsid w:val="00E36A6A"/>
    <w:rsid w:val="00E36A8C"/>
    <w:rsid w:val="00E36CE7"/>
    <w:rsid w:val="00E36D82"/>
    <w:rsid w:val="00E36EAF"/>
    <w:rsid w:val="00E36EC9"/>
    <w:rsid w:val="00E36F0D"/>
    <w:rsid w:val="00E36F8F"/>
    <w:rsid w:val="00E37117"/>
    <w:rsid w:val="00E372F2"/>
    <w:rsid w:val="00E373F9"/>
    <w:rsid w:val="00E3764D"/>
    <w:rsid w:val="00E376E6"/>
    <w:rsid w:val="00E3771F"/>
    <w:rsid w:val="00E3789D"/>
    <w:rsid w:val="00E37ACB"/>
    <w:rsid w:val="00E37F24"/>
    <w:rsid w:val="00E37F50"/>
    <w:rsid w:val="00E37FCD"/>
    <w:rsid w:val="00E40047"/>
    <w:rsid w:val="00E4005F"/>
    <w:rsid w:val="00E4006C"/>
    <w:rsid w:val="00E400BA"/>
    <w:rsid w:val="00E401D5"/>
    <w:rsid w:val="00E40231"/>
    <w:rsid w:val="00E40254"/>
    <w:rsid w:val="00E402C0"/>
    <w:rsid w:val="00E406D2"/>
    <w:rsid w:val="00E40837"/>
    <w:rsid w:val="00E40879"/>
    <w:rsid w:val="00E409BD"/>
    <w:rsid w:val="00E40DDA"/>
    <w:rsid w:val="00E40DEE"/>
    <w:rsid w:val="00E40FB2"/>
    <w:rsid w:val="00E41287"/>
    <w:rsid w:val="00E412F5"/>
    <w:rsid w:val="00E41311"/>
    <w:rsid w:val="00E4150A"/>
    <w:rsid w:val="00E41633"/>
    <w:rsid w:val="00E4182E"/>
    <w:rsid w:val="00E418AE"/>
    <w:rsid w:val="00E418F5"/>
    <w:rsid w:val="00E4191F"/>
    <w:rsid w:val="00E41B78"/>
    <w:rsid w:val="00E41BD6"/>
    <w:rsid w:val="00E41C29"/>
    <w:rsid w:val="00E41C85"/>
    <w:rsid w:val="00E41F1E"/>
    <w:rsid w:val="00E420CF"/>
    <w:rsid w:val="00E420EC"/>
    <w:rsid w:val="00E42110"/>
    <w:rsid w:val="00E421E0"/>
    <w:rsid w:val="00E422C0"/>
    <w:rsid w:val="00E422DE"/>
    <w:rsid w:val="00E4232A"/>
    <w:rsid w:val="00E42472"/>
    <w:rsid w:val="00E42496"/>
    <w:rsid w:val="00E424AD"/>
    <w:rsid w:val="00E42630"/>
    <w:rsid w:val="00E426B9"/>
    <w:rsid w:val="00E426F1"/>
    <w:rsid w:val="00E4278E"/>
    <w:rsid w:val="00E42907"/>
    <w:rsid w:val="00E4295E"/>
    <w:rsid w:val="00E42971"/>
    <w:rsid w:val="00E429F4"/>
    <w:rsid w:val="00E42BEC"/>
    <w:rsid w:val="00E42DF0"/>
    <w:rsid w:val="00E42E6A"/>
    <w:rsid w:val="00E4302A"/>
    <w:rsid w:val="00E43177"/>
    <w:rsid w:val="00E43498"/>
    <w:rsid w:val="00E434B1"/>
    <w:rsid w:val="00E434BD"/>
    <w:rsid w:val="00E43620"/>
    <w:rsid w:val="00E4390A"/>
    <w:rsid w:val="00E43A2B"/>
    <w:rsid w:val="00E43C47"/>
    <w:rsid w:val="00E43C57"/>
    <w:rsid w:val="00E43D1F"/>
    <w:rsid w:val="00E43D43"/>
    <w:rsid w:val="00E43D53"/>
    <w:rsid w:val="00E43E55"/>
    <w:rsid w:val="00E43EA5"/>
    <w:rsid w:val="00E43F0E"/>
    <w:rsid w:val="00E43F72"/>
    <w:rsid w:val="00E440E2"/>
    <w:rsid w:val="00E44180"/>
    <w:rsid w:val="00E44238"/>
    <w:rsid w:val="00E442CF"/>
    <w:rsid w:val="00E443BA"/>
    <w:rsid w:val="00E446B5"/>
    <w:rsid w:val="00E44789"/>
    <w:rsid w:val="00E44806"/>
    <w:rsid w:val="00E448B5"/>
    <w:rsid w:val="00E448CA"/>
    <w:rsid w:val="00E448D1"/>
    <w:rsid w:val="00E448DF"/>
    <w:rsid w:val="00E44A6A"/>
    <w:rsid w:val="00E44B6C"/>
    <w:rsid w:val="00E44BBE"/>
    <w:rsid w:val="00E44CB2"/>
    <w:rsid w:val="00E44CBD"/>
    <w:rsid w:val="00E44D31"/>
    <w:rsid w:val="00E44DCD"/>
    <w:rsid w:val="00E44DE2"/>
    <w:rsid w:val="00E44E82"/>
    <w:rsid w:val="00E44F05"/>
    <w:rsid w:val="00E44F85"/>
    <w:rsid w:val="00E450BD"/>
    <w:rsid w:val="00E451CB"/>
    <w:rsid w:val="00E45249"/>
    <w:rsid w:val="00E4524B"/>
    <w:rsid w:val="00E45278"/>
    <w:rsid w:val="00E4551D"/>
    <w:rsid w:val="00E4564B"/>
    <w:rsid w:val="00E456B8"/>
    <w:rsid w:val="00E457F3"/>
    <w:rsid w:val="00E45833"/>
    <w:rsid w:val="00E45A66"/>
    <w:rsid w:val="00E45AD9"/>
    <w:rsid w:val="00E45B62"/>
    <w:rsid w:val="00E45BB5"/>
    <w:rsid w:val="00E45C1E"/>
    <w:rsid w:val="00E45CF8"/>
    <w:rsid w:val="00E45E6C"/>
    <w:rsid w:val="00E45E89"/>
    <w:rsid w:val="00E46042"/>
    <w:rsid w:val="00E4616E"/>
    <w:rsid w:val="00E461E5"/>
    <w:rsid w:val="00E4623B"/>
    <w:rsid w:val="00E4636F"/>
    <w:rsid w:val="00E46703"/>
    <w:rsid w:val="00E46840"/>
    <w:rsid w:val="00E46AD3"/>
    <w:rsid w:val="00E46B1B"/>
    <w:rsid w:val="00E46D73"/>
    <w:rsid w:val="00E46D9D"/>
    <w:rsid w:val="00E46D9F"/>
    <w:rsid w:val="00E46E58"/>
    <w:rsid w:val="00E46F62"/>
    <w:rsid w:val="00E470FC"/>
    <w:rsid w:val="00E47177"/>
    <w:rsid w:val="00E47360"/>
    <w:rsid w:val="00E473E6"/>
    <w:rsid w:val="00E473F0"/>
    <w:rsid w:val="00E473FE"/>
    <w:rsid w:val="00E4751A"/>
    <w:rsid w:val="00E47570"/>
    <w:rsid w:val="00E476C2"/>
    <w:rsid w:val="00E47750"/>
    <w:rsid w:val="00E478F2"/>
    <w:rsid w:val="00E47CEF"/>
    <w:rsid w:val="00E47D7D"/>
    <w:rsid w:val="00E47E51"/>
    <w:rsid w:val="00E47EF7"/>
    <w:rsid w:val="00E47F18"/>
    <w:rsid w:val="00E50069"/>
    <w:rsid w:val="00E500BF"/>
    <w:rsid w:val="00E5022A"/>
    <w:rsid w:val="00E50345"/>
    <w:rsid w:val="00E5048A"/>
    <w:rsid w:val="00E504EE"/>
    <w:rsid w:val="00E50573"/>
    <w:rsid w:val="00E50855"/>
    <w:rsid w:val="00E50960"/>
    <w:rsid w:val="00E50A4D"/>
    <w:rsid w:val="00E50A56"/>
    <w:rsid w:val="00E50CED"/>
    <w:rsid w:val="00E50D88"/>
    <w:rsid w:val="00E50E77"/>
    <w:rsid w:val="00E510C4"/>
    <w:rsid w:val="00E510C5"/>
    <w:rsid w:val="00E511F2"/>
    <w:rsid w:val="00E51360"/>
    <w:rsid w:val="00E51369"/>
    <w:rsid w:val="00E51387"/>
    <w:rsid w:val="00E5141E"/>
    <w:rsid w:val="00E5158E"/>
    <w:rsid w:val="00E51630"/>
    <w:rsid w:val="00E516E2"/>
    <w:rsid w:val="00E51783"/>
    <w:rsid w:val="00E51817"/>
    <w:rsid w:val="00E51841"/>
    <w:rsid w:val="00E51955"/>
    <w:rsid w:val="00E51CBF"/>
    <w:rsid w:val="00E51D24"/>
    <w:rsid w:val="00E51FB4"/>
    <w:rsid w:val="00E51FB5"/>
    <w:rsid w:val="00E52053"/>
    <w:rsid w:val="00E52067"/>
    <w:rsid w:val="00E521AD"/>
    <w:rsid w:val="00E52276"/>
    <w:rsid w:val="00E52615"/>
    <w:rsid w:val="00E52946"/>
    <w:rsid w:val="00E52A3C"/>
    <w:rsid w:val="00E52A63"/>
    <w:rsid w:val="00E52C82"/>
    <w:rsid w:val="00E52C90"/>
    <w:rsid w:val="00E52CA1"/>
    <w:rsid w:val="00E52CD3"/>
    <w:rsid w:val="00E52E7A"/>
    <w:rsid w:val="00E52E91"/>
    <w:rsid w:val="00E52FD0"/>
    <w:rsid w:val="00E530A3"/>
    <w:rsid w:val="00E532FE"/>
    <w:rsid w:val="00E53310"/>
    <w:rsid w:val="00E53334"/>
    <w:rsid w:val="00E53338"/>
    <w:rsid w:val="00E534AD"/>
    <w:rsid w:val="00E5377E"/>
    <w:rsid w:val="00E5384A"/>
    <w:rsid w:val="00E5384F"/>
    <w:rsid w:val="00E538A8"/>
    <w:rsid w:val="00E53920"/>
    <w:rsid w:val="00E5398A"/>
    <w:rsid w:val="00E54024"/>
    <w:rsid w:val="00E54185"/>
    <w:rsid w:val="00E541D4"/>
    <w:rsid w:val="00E54264"/>
    <w:rsid w:val="00E543EA"/>
    <w:rsid w:val="00E54483"/>
    <w:rsid w:val="00E544BE"/>
    <w:rsid w:val="00E54550"/>
    <w:rsid w:val="00E54586"/>
    <w:rsid w:val="00E5459E"/>
    <w:rsid w:val="00E54670"/>
    <w:rsid w:val="00E54828"/>
    <w:rsid w:val="00E5492C"/>
    <w:rsid w:val="00E54A98"/>
    <w:rsid w:val="00E54B11"/>
    <w:rsid w:val="00E54C52"/>
    <w:rsid w:val="00E54CCC"/>
    <w:rsid w:val="00E54CCD"/>
    <w:rsid w:val="00E54DDC"/>
    <w:rsid w:val="00E54DE6"/>
    <w:rsid w:val="00E54ED6"/>
    <w:rsid w:val="00E54FD7"/>
    <w:rsid w:val="00E5519F"/>
    <w:rsid w:val="00E551CD"/>
    <w:rsid w:val="00E55202"/>
    <w:rsid w:val="00E55224"/>
    <w:rsid w:val="00E5543A"/>
    <w:rsid w:val="00E55682"/>
    <w:rsid w:val="00E556DE"/>
    <w:rsid w:val="00E55827"/>
    <w:rsid w:val="00E558E6"/>
    <w:rsid w:val="00E55911"/>
    <w:rsid w:val="00E55930"/>
    <w:rsid w:val="00E55A07"/>
    <w:rsid w:val="00E55A1F"/>
    <w:rsid w:val="00E55AA5"/>
    <w:rsid w:val="00E55B0D"/>
    <w:rsid w:val="00E55DBF"/>
    <w:rsid w:val="00E55DD2"/>
    <w:rsid w:val="00E55F57"/>
    <w:rsid w:val="00E5603B"/>
    <w:rsid w:val="00E56072"/>
    <w:rsid w:val="00E56145"/>
    <w:rsid w:val="00E56252"/>
    <w:rsid w:val="00E5629A"/>
    <w:rsid w:val="00E56443"/>
    <w:rsid w:val="00E5649C"/>
    <w:rsid w:val="00E564D3"/>
    <w:rsid w:val="00E56548"/>
    <w:rsid w:val="00E566BF"/>
    <w:rsid w:val="00E56739"/>
    <w:rsid w:val="00E56938"/>
    <w:rsid w:val="00E5696A"/>
    <w:rsid w:val="00E56A30"/>
    <w:rsid w:val="00E56A4C"/>
    <w:rsid w:val="00E56ADE"/>
    <w:rsid w:val="00E56CA6"/>
    <w:rsid w:val="00E56D43"/>
    <w:rsid w:val="00E56F8A"/>
    <w:rsid w:val="00E56FD4"/>
    <w:rsid w:val="00E56FD7"/>
    <w:rsid w:val="00E57066"/>
    <w:rsid w:val="00E571C5"/>
    <w:rsid w:val="00E57244"/>
    <w:rsid w:val="00E576AF"/>
    <w:rsid w:val="00E5780A"/>
    <w:rsid w:val="00E579B2"/>
    <w:rsid w:val="00E579EF"/>
    <w:rsid w:val="00E57A53"/>
    <w:rsid w:val="00E57ADF"/>
    <w:rsid w:val="00E57B4E"/>
    <w:rsid w:val="00E57BBF"/>
    <w:rsid w:val="00E57CA9"/>
    <w:rsid w:val="00E57DB4"/>
    <w:rsid w:val="00E57E23"/>
    <w:rsid w:val="00E57E5C"/>
    <w:rsid w:val="00E57EB2"/>
    <w:rsid w:val="00E6014E"/>
    <w:rsid w:val="00E60170"/>
    <w:rsid w:val="00E60413"/>
    <w:rsid w:val="00E6066C"/>
    <w:rsid w:val="00E6097C"/>
    <w:rsid w:val="00E60B92"/>
    <w:rsid w:val="00E61173"/>
    <w:rsid w:val="00E611C7"/>
    <w:rsid w:val="00E612D5"/>
    <w:rsid w:val="00E61417"/>
    <w:rsid w:val="00E61450"/>
    <w:rsid w:val="00E6146E"/>
    <w:rsid w:val="00E61623"/>
    <w:rsid w:val="00E61705"/>
    <w:rsid w:val="00E618E6"/>
    <w:rsid w:val="00E6191B"/>
    <w:rsid w:val="00E619C7"/>
    <w:rsid w:val="00E61A13"/>
    <w:rsid w:val="00E61A14"/>
    <w:rsid w:val="00E61A46"/>
    <w:rsid w:val="00E61A95"/>
    <w:rsid w:val="00E61C62"/>
    <w:rsid w:val="00E61DAB"/>
    <w:rsid w:val="00E61E73"/>
    <w:rsid w:val="00E61E77"/>
    <w:rsid w:val="00E61FB1"/>
    <w:rsid w:val="00E6216E"/>
    <w:rsid w:val="00E621BF"/>
    <w:rsid w:val="00E62259"/>
    <w:rsid w:val="00E62263"/>
    <w:rsid w:val="00E6236F"/>
    <w:rsid w:val="00E62551"/>
    <w:rsid w:val="00E627FB"/>
    <w:rsid w:val="00E62960"/>
    <w:rsid w:val="00E62B8A"/>
    <w:rsid w:val="00E62C66"/>
    <w:rsid w:val="00E62EB1"/>
    <w:rsid w:val="00E63094"/>
    <w:rsid w:val="00E632CD"/>
    <w:rsid w:val="00E633F8"/>
    <w:rsid w:val="00E634EE"/>
    <w:rsid w:val="00E63529"/>
    <w:rsid w:val="00E63591"/>
    <w:rsid w:val="00E63825"/>
    <w:rsid w:val="00E639A8"/>
    <w:rsid w:val="00E63B3B"/>
    <w:rsid w:val="00E63BF6"/>
    <w:rsid w:val="00E63D31"/>
    <w:rsid w:val="00E63D44"/>
    <w:rsid w:val="00E63DB2"/>
    <w:rsid w:val="00E63F4A"/>
    <w:rsid w:val="00E6416B"/>
    <w:rsid w:val="00E6421F"/>
    <w:rsid w:val="00E642D3"/>
    <w:rsid w:val="00E642EF"/>
    <w:rsid w:val="00E6441B"/>
    <w:rsid w:val="00E644A6"/>
    <w:rsid w:val="00E6450A"/>
    <w:rsid w:val="00E64510"/>
    <w:rsid w:val="00E6464C"/>
    <w:rsid w:val="00E646ED"/>
    <w:rsid w:val="00E64762"/>
    <w:rsid w:val="00E6493A"/>
    <w:rsid w:val="00E64AC6"/>
    <w:rsid w:val="00E64B34"/>
    <w:rsid w:val="00E64B7D"/>
    <w:rsid w:val="00E64C0D"/>
    <w:rsid w:val="00E64CA2"/>
    <w:rsid w:val="00E64CA6"/>
    <w:rsid w:val="00E64CEA"/>
    <w:rsid w:val="00E64E87"/>
    <w:rsid w:val="00E64F11"/>
    <w:rsid w:val="00E64F34"/>
    <w:rsid w:val="00E651A9"/>
    <w:rsid w:val="00E65693"/>
    <w:rsid w:val="00E656B2"/>
    <w:rsid w:val="00E65868"/>
    <w:rsid w:val="00E658C9"/>
    <w:rsid w:val="00E659C6"/>
    <w:rsid w:val="00E65A16"/>
    <w:rsid w:val="00E65A2E"/>
    <w:rsid w:val="00E65B6F"/>
    <w:rsid w:val="00E65B8B"/>
    <w:rsid w:val="00E65CFA"/>
    <w:rsid w:val="00E65F11"/>
    <w:rsid w:val="00E66151"/>
    <w:rsid w:val="00E66160"/>
    <w:rsid w:val="00E6626E"/>
    <w:rsid w:val="00E66280"/>
    <w:rsid w:val="00E662A1"/>
    <w:rsid w:val="00E662FA"/>
    <w:rsid w:val="00E6634F"/>
    <w:rsid w:val="00E66406"/>
    <w:rsid w:val="00E664C1"/>
    <w:rsid w:val="00E666A5"/>
    <w:rsid w:val="00E667A5"/>
    <w:rsid w:val="00E66863"/>
    <w:rsid w:val="00E668A5"/>
    <w:rsid w:val="00E669D7"/>
    <w:rsid w:val="00E669DA"/>
    <w:rsid w:val="00E66BE9"/>
    <w:rsid w:val="00E66D88"/>
    <w:rsid w:val="00E66E11"/>
    <w:rsid w:val="00E67007"/>
    <w:rsid w:val="00E67069"/>
    <w:rsid w:val="00E6707A"/>
    <w:rsid w:val="00E670BD"/>
    <w:rsid w:val="00E671B9"/>
    <w:rsid w:val="00E672CE"/>
    <w:rsid w:val="00E672D6"/>
    <w:rsid w:val="00E67306"/>
    <w:rsid w:val="00E67307"/>
    <w:rsid w:val="00E6747C"/>
    <w:rsid w:val="00E674BF"/>
    <w:rsid w:val="00E674D7"/>
    <w:rsid w:val="00E674F6"/>
    <w:rsid w:val="00E67830"/>
    <w:rsid w:val="00E678F4"/>
    <w:rsid w:val="00E67978"/>
    <w:rsid w:val="00E67B79"/>
    <w:rsid w:val="00E67C23"/>
    <w:rsid w:val="00E67C89"/>
    <w:rsid w:val="00E67CA9"/>
    <w:rsid w:val="00E67CCB"/>
    <w:rsid w:val="00E67D52"/>
    <w:rsid w:val="00E67EAF"/>
    <w:rsid w:val="00E7014C"/>
    <w:rsid w:val="00E7026D"/>
    <w:rsid w:val="00E70343"/>
    <w:rsid w:val="00E703E9"/>
    <w:rsid w:val="00E705D1"/>
    <w:rsid w:val="00E70882"/>
    <w:rsid w:val="00E7092B"/>
    <w:rsid w:val="00E70961"/>
    <w:rsid w:val="00E70A0A"/>
    <w:rsid w:val="00E70A92"/>
    <w:rsid w:val="00E70C74"/>
    <w:rsid w:val="00E70DCF"/>
    <w:rsid w:val="00E70E8F"/>
    <w:rsid w:val="00E70E9B"/>
    <w:rsid w:val="00E70EA3"/>
    <w:rsid w:val="00E70EA9"/>
    <w:rsid w:val="00E70F53"/>
    <w:rsid w:val="00E70F56"/>
    <w:rsid w:val="00E70FED"/>
    <w:rsid w:val="00E710D0"/>
    <w:rsid w:val="00E71115"/>
    <w:rsid w:val="00E71165"/>
    <w:rsid w:val="00E71452"/>
    <w:rsid w:val="00E71620"/>
    <w:rsid w:val="00E7164A"/>
    <w:rsid w:val="00E717C4"/>
    <w:rsid w:val="00E717FF"/>
    <w:rsid w:val="00E718F0"/>
    <w:rsid w:val="00E71974"/>
    <w:rsid w:val="00E719FF"/>
    <w:rsid w:val="00E71AC3"/>
    <w:rsid w:val="00E71B32"/>
    <w:rsid w:val="00E71B50"/>
    <w:rsid w:val="00E71BDF"/>
    <w:rsid w:val="00E71C52"/>
    <w:rsid w:val="00E71DE1"/>
    <w:rsid w:val="00E71E42"/>
    <w:rsid w:val="00E71EE3"/>
    <w:rsid w:val="00E72080"/>
    <w:rsid w:val="00E72129"/>
    <w:rsid w:val="00E721FF"/>
    <w:rsid w:val="00E72306"/>
    <w:rsid w:val="00E7238A"/>
    <w:rsid w:val="00E72431"/>
    <w:rsid w:val="00E724F6"/>
    <w:rsid w:val="00E7251F"/>
    <w:rsid w:val="00E72691"/>
    <w:rsid w:val="00E728A9"/>
    <w:rsid w:val="00E728AF"/>
    <w:rsid w:val="00E728C9"/>
    <w:rsid w:val="00E729DD"/>
    <w:rsid w:val="00E72C25"/>
    <w:rsid w:val="00E72D20"/>
    <w:rsid w:val="00E72DE4"/>
    <w:rsid w:val="00E730E7"/>
    <w:rsid w:val="00E73146"/>
    <w:rsid w:val="00E73177"/>
    <w:rsid w:val="00E73199"/>
    <w:rsid w:val="00E731EE"/>
    <w:rsid w:val="00E733F7"/>
    <w:rsid w:val="00E7342F"/>
    <w:rsid w:val="00E735C9"/>
    <w:rsid w:val="00E7369D"/>
    <w:rsid w:val="00E73AB4"/>
    <w:rsid w:val="00E73F14"/>
    <w:rsid w:val="00E73FA4"/>
    <w:rsid w:val="00E74075"/>
    <w:rsid w:val="00E741BC"/>
    <w:rsid w:val="00E741BF"/>
    <w:rsid w:val="00E7430D"/>
    <w:rsid w:val="00E743E3"/>
    <w:rsid w:val="00E74403"/>
    <w:rsid w:val="00E74421"/>
    <w:rsid w:val="00E745DB"/>
    <w:rsid w:val="00E746FE"/>
    <w:rsid w:val="00E74806"/>
    <w:rsid w:val="00E748EB"/>
    <w:rsid w:val="00E74B33"/>
    <w:rsid w:val="00E74C54"/>
    <w:rsid w:val="00E74C59"/>
    <w:rsid w:val="00E74DD6"/>
    <w:rsid w:val="00E74E41"/>
    <w:rsid w:val="00E74FA1"/>
    <w:rsid w:val="00E750C0"/>
    <w:rsid w:val="00E75134"/>
    <w:rsid w:val="00E7517B"/>
    <w:rsid w:val="00E751FD"/>
    <w:rsid w:val="00E75204"/>
    <w:rsid w:val="00E75322"/>
    <w:rsid w:val="00E75382"/>
    <w:rsid w:val="00E7545C"/>
    <w:rsid w:val="00E75473"/>
    <w:rsid w:val="00E7553C"/>
    <w:rsid w:val="00E756E4"/>
    <w:rsid w:val="00E7574A"/>
    <w:rsid w:val="00E7587C"/>
    <w:rsid w:val="00E75985"/>
    <w:rsid w:val="00E759F0"/>
    <w:rsid w:val="00E75ACC"/>
    <w:rsid w:val="00E75B4E"/>
    <w:rsid w:val="00E75BC3"/>
    <w:rsid w:val="00E75BF1"/>
    <w:rsid w:val="00E75D2B"/>
    <w:rsid w:val="00E75E8F"/>
    <w:rsid w:val="00E75FDF"/>
    <w:rsid w:val="00E76222"/>
    <w:rsid w:val="00E7627E"/>
    <w:rsid w:val="00E762A5"/>
    <w:rsid w:val="00E76771"/>
    <w:rsid w:val="00E769E1"/>
    <w:rsid w:val="00E76A7F"/>
    <w:rsid w:val="00E76CBC"/>
    <w:rsid w:val="00E76D23"/>
    <w:rsid w:val="00E76FD1"/>
    <w:rsid w:val="00E77089"/>
    <w:rsid w:val="00E77122"/>
    <w:rsid w:val="00E77220"/>
    <w:rsid w:val="00E77351"/>
    <w:rsid w:val="00E77526"/>
    <w:rsid w:val="00E776DD"/>
    <w:rsid w:val="00E77A81"/>
    <w:rsid w:val="00E77B22"/>
    <w:rsid w:val="00E77E09"/>
    <w:rsid w:val="00E77F86"/>
    <w:rsid w:val="00E800FC"/>
    <w:rsid w:val="00E8027C"/>
    <w:rsid w:val="00E8039C"/>
    <w:rsid w:val="00E80571"/>
    <w:rsid w:val="00E80772"/>
    <w:rsid w:val="00E808E4"/>
    <w:rsid w:val="00E80900"/>
    <w:rsid w:val="00E80966"/>
    <w:rsid w:val="00E80B44"/>
    <w:rsid w:val="00E80BD8"/>
    <w:rsid w:val="00E80C0C"/>
    <w:rsid w:val="00E80CA6"/>
    <w:rsid w:val="00E80CCF"/>
    <w:rsid w:val="00E80D74"/>
    <w:rsid w:val="00E80E31"/>
    <w:rsid w:val="00E80F71"/>
    <w:rsid w:val="00E81054"/>
    <w:rsid w:val="00E81197"/>
    <w:rsid w:val="00E814A9"/>
    <w:rsid w:val="00E814F2"/>
    <w:rsid w:val="00E8155A"/>
    <w:rsid w:val="00E816E8"/>
    <w:rsid w:val="00E8175E"/>
    <w:rsid w:val="00E8185D"/>
    <w:rsid w:val="00E819A5"/>
    <w:rsid w:val="00E81A04"/>
    <w:rsid w:val="00E81AD1"/>
    <w:rsid w:val="00E81B45"/>
    <w:rsid w:val="00E81E11"/>
    <w:rsid w:val="00E81E33"/>
    <w:rsid w:val="00E81EC4"/>
    <w:rsid w:val="00E81FE3"/>
    <w:rsid w:val="00E82079"/>
    <w:rsid w:val="00E821DC"/>
    <w:rsid w:val="00E823A0"/>
    <w:rsid w:val="00E825C2"/>
    <w:rsid w:val="00E8263B"/>
    <w:rsid w:val="00E82674"/>
    <w:rsid w:val="00E8267A"/>
    <w:rsid w:val="00E826DB"/>
    <w:rsid w:val="00E82774"/>
    <w:rsid w:val="00E82817"/>
    <w:rsid w:val="00E82898"/>
    <w:rsid w:val="00E828FB"/>
    <w:rsid w:val="00E8293D"/>
    <w:rsid w:val="00E82961"/>
    <w:rsid w:val="00E82A45"/>
    <w:rsid w:val="00E82D26"/>
    <w:rsid w:val="00E82DB8"/>
    <w:rsid w:val="00E8301F"/>
    <w:rsid w:val="00E83097"/>
    <w:rsid w:val="00E83147"/>
    <w:rsid w:val="00E83163"/>
    <w:rsid w:val="00E83219"/>
    <w:rsid w:val="00E83333"/>
    <w:rsid w:val="00E83353"/>
    <w:rsid w:val="00E836F4"/>
    <w:rsid w:val="00E83797"/>
    <w:rsid w:val="00E8385D"/>
    <w:rsid w:val="00E83B52"/>
    <w:rsid w:val="00E83D05"/>
    <w:rsid w:val="00E83E54"/>
    <w:rsid w:val="00E83E7F"/>
    <w:rsid w:val="00E83ED7"/>
    <w:rsid w:val="00E83F71"/>
    <w:rsid w:val="00E83F95"/>
    <w:rsid w:val="00E84012"/>
    <w:rsid w:val="00E8408D"/>
    <w:rsid w:val="00E8409C"/>
    <w:rsid w:val="00E8459E"/>
    <w:rsid w:val="00E84678"/>
    <w:rsid w:val="00E8468B"/>
    <w:rsid w:val="00E84779"/>
    <w:rsid w:val="00E847A2"/>
    <w:rsid w:val="00E84831"/>
    <w:rsid w:val="00E848F4"/>
    <w:rsid w:val="00E84A70"/>
    <w:rsid w:val="00E84BB8"/>
    <w:rsid w:val="00E84BDF"/>
    <w:rsid w:val="00E84BF5"/>
    <w:rsid w:val="00E84C28"/>
    <w:rsid w:val="00E84C38"/>
    <w:rsid w:val="00E84C76"/>
    <w:rsid w:val="00E84D58"/>
    <w:rsid w:val="00E84D82"/>
    <w:rsid w:val="00E84E3F"/>
    <w:rsid w:val="00E84E9C"/>
    <w:rsid w:val="00E84F2A"/>
    <w:rsid w:val="00E85118"/>
    <w:rsid w:val="00E851F8"/>
    <w:rsid w:val="00E8538C"/>
    <w:rsid w:val="00E8540F"/>
    <w:rsid w:val="00E85617"/>
    <w:rsid w:val="00E8566A"/>
    <w:rsid w:val="00E85839"/>
    <w:rsid w:val="00E8599F"/>
    <w:rsid w:val="00E85B4B"/>
    <w:rsid w:val="00E85C47"/>
    <w:rsid w:val="00E85C51"/>
    <w:rsid w:val="00E85C5B"/>
    <w:rsid w:val="00E85C87"/>
    <w:rsid w:val="00E85D03"/>
    <w:rsid w:val="00E85D05"/>
    <w:rsid w:val="00E85E76"/>
    <w:rsid w:val="00E85F08"/>
    <w:rsid w:val="00E85F79"/>
    <w:rsid w:val="00E860AE"/>
    <w:rsid w:val="00E8649C"/>
    <w:rsid w:val="00E864AF"/>
    <w:rsid w:val="00E8663F"/>
    <w:rsid w:val="00E8674E"/>
    <w:rsid w:val="00E86971"/>
    <w:rsid w:val="00E86F2E"/>
    <w:rsid w:val="00E87096"/>
    <w:rsid w:val="00E8710C"/>
    <w:rsid w:val="00E8729F"/>
    <w:rsid w:val="00E873B3"/>
    <w:rsid w:val="00E87580"/>
    <w:rsid w:val="00E8771B"/>
    <w:rsid w:val="00E87736"/>
    <w:rsid w:val="00E87765"/>
    <w:rsid w:val="00E87AE9"/>
    <w:rsid w:val="00E87BA8"/>
    <w:rsid w:val="00E87C08"/>
    <w:rsid w:val="00E87E64"/>
    <w:rsid w:val="00E90032"/>
    <w:rsid w:val="00E900FE"/>
    <w:rsid w:val="00E9025D"/>
    <w:rsid w:val="00E90301"/>
    <w:rsid w:val="00E90378"/>
    <w:rsid w:val="00E90450"/>
    <w:rsid w:val="00E9049E"/>
    <w:rsid w:val="00E90550"/>
    <w:rsid w:val="00E90561"/>
    <w:rsid w:val="00E906B9"/>
    <w:rsid w:val="00E9090E"/>
    <w:rsid w:val="00E90ABE"/>
    <w:rsid w:val="00E90B45"/>
    <w:rsid w:val="00E90C8E"/>
    <w:rsid w:val="00E90D07"/>
    <w:rsid w:val="00E90D7B"/>
    <w:rsid w:val="00E90D8E"/>
    <w:rsid w:val="00E90DCE"/>
    <w:rsid w:val="00E90F12"/>
    <w:rsid w:val="00E90F52"/>
    <w:rsid w:val="00E90FD3"/>
    <w:rsid w:val="00E90FE6"/>
    <w:rsid w:val="00E9103F"/>
    <w:rsid w:val="00E91086"/>
    <w:rsid w:val="00E911C0"/>
    <w:rsid w:val="00E9135A"/>
    <w:rsid w:val="00E913F2"/>
    <w:rsid w:val="00E91464"/>
    <w:rsid w:val="00E91A03"/>
    <w:rsid w:val="00E91A1B"/>
    <w:rsid w:val="00E91D49"/>
    <w:rsid w:val="00E91DEE"/>
    <w:rsid w:val="00E9238B"/>
    <w:rsid w:val="00E92410"/>
    <w:rsid w:val="00E92528"/>
    <w:rsid w:val="00E925B1"/>
    <w:rsid w:val="00E92602"/>
    <w:rsid w:val="00E9270D"/>
    <w:rsid w:val="00E927DE"/>
    <w:rsid w:val="00E92F59"/>
    <w:rsid w:val="00E92F66"/>
    <w:rsid w:val="00E92FD3"/>
    <w:rsid w:val="00E9309F"/>
    <w:rsid w:val="00E9313C"/>
    <w:rsid w:val="00E931E4"/>
    <w:rsid w:val="00E934D6"/>
    <w:rsid w:val="00E9354F"/>
    <w:rsid w:val="00E9357C"/>
    <w:rsid w:val="00E9368C"/>
    <w:rsid w:val="00E93691"/>
    <w:rsid w:val="00E937C3"/>
    <w:rsid w:val="00E937C9"/>
    <w:rsid w:val="00E937E8"/>
    <w:rsid w:val="00E937F4"/>
    <w:rsid w:val="00E938FA"/>
    <w:rsid w:val="00E9395D"/>
    <w:rsid w:val="00E93B65"/>
    <w:rsid w:val="00E93C44"/>
    <w:rsid w:val="00E93C8C"/>
    <w:rsid w:val="00E93F82"/>
    <w:rsid w:val="00E93FA9"/>
    <w:rsid w:val="00E9406C"/>
    <w:rsid w:val="00E940A7"/>
    <w:rsid w:val="00E94164"/>
    <w:rsid w:val="00E94179"/>
    <w:rsid w:val="00E941FF"/>
    <w:rsid w:val="00E94391"/>
    <w:rsid w:val="00E9446F"/>
    <w:rsid w:val="00E9459E"/>
    <w:rsid w:val="00E9460A"/>
    <w:rsid w:val="00E946DE"/>
    <w:rsid w:val="00E94950"/>
    <w:rsid w:val="00E94AA5"/>
    <w:rsid w:val="00E94DB6"/>
    <w:rsid w:val="00E94EA7"/>
    <w:rsid w:val="00E95010"/>
    <w:rsid w:val="00E9503B"/>
    <w:rsid w:val="00E951AC"/>
    <w:rsid w:val="00E952EE"/>
    <w:rsid w:val="00E95329"/>
    <w:rsid w:val="00E954B6"/>
    <w:rsid w:val="00E954FB"/>
    <w:rsid w:val="00E95571"/>
    <w:rsid w:val="00E955B0"/>
    <w:rsid w:val="00E95659"/>
    <w:rsid w:val="00E95733"/>
    <w:rsid w:val="00E957BC"/>
    <w:rsid w:val="00E957C8"/>
    <w:rsid w:val="00E957D1"/>
    <w:rsid w:val="00E95821"/>
    <w:rsid w:val="00E95887"/>
    <w:rsid w:val="00E95948"/>
    <w:rsid w:val="00E959F2"/>
    <w:rsid w:val="00E95BBA"/>
    <w:rsid w:val="00E95CA5"/>
    <w:rsid w:val="00E95D62"/>
    <w:rsid w:val="00E95E22"/>
    <w:rsid w:val="00E95E69"/>
    <w:rsid w:val="00E9611D"/>
    <w:rsid w:val="00E96201"/>
    <w:rsid w:val="00E96227"/>
    <w:rsid w:val="00E96259"/>
    <w:rsid w:val="00E96366"/>
    <w:rsid w:val="00E96506"/>
    <w:rsid w:val="00E96509"/>
    <w:rsid w:val="00E966BE"/>
    <w:rsid w:val="00E96C2C"/>
    <w:rsid w:val="00E96C34"/>
    <w:rsid w:val="00E96C52"/>
    <w:rsid w:val="00E96D1F"/>
    <w:rsid w:val="00E96D33"/>
    <w:rsid w:val="00E96D40"/>
    <w:rsid w:val="00E96D90"/>
    <w:rsid w:val="00E96E04"/>
    <w:rsid w:val="00E96E1A"/>
    <w:rsid w:val="00E96E3D"/>
    <w:rsid w:val="00E96E5C"/>
    <w:rsid w:val="00E96E73"/>
    <w:rsid w:val="00E96EC3"/>
    <w:rsid w:val="00E96F03"/>
    <w:rsid w:val="00E96F9E"/>
    <w:rsid w:val="00E97006"/>
    <w:rsid w:val="00E9713B"/>
    <w:rsid w:val="00E97183"/>
    <w:rsid w:val="00E972B0"/>
    <w:rsid w:val="00E97463"/>
    <w:rsid w:val="00E97613"/>
    <w:rsid w:val="00E9764F"/>
    <w:rsid w:val="00E977E1"/>
    <w:rsid w:val="00E977F8"/>
    <w:rsid w:val="00E978CA"/>
    <w:rsid w:val="00E97A07"/>
    <w:rsid w:val="00E97B4D"/>
    <w:rsid w:val="00E97B6F"/>
    <w:rsid w:val="00E97CCB"/>
    <w:rsid w:val="00E97CDC"/>
    <w:rsid w:val="00E97FFE"/>
    <w:rsid w:val="00EA0093"/>
    <w:rsid w:val="00EA00A8"/>
    <w:rsid w:val="00EA0290"/>
    <w:rsid w:val="00EA083C"/>
    <w:rsid w:val="00EA097B"/>
    <w:rsid w:val="00EA09D3"/>
    <w:rsid w:val="00EA0AAC"/>
    <w:rsid w:val="00EA0C5C"/>
    <w:rsid w:val="00EA0CBD"/>
    <w:rsid w:val="00EA0D6D"/>
    <w:rsid w:val="00EA0E3F"/>
    <w:rsid w:val="00EA0EAD"/>
    <w:rsid w:val="00EA0F29"/>
    <w:rsid w:val="00EA0FDB"/>
    <w:rsid w:val="00EA108D"/>
    <w:rsid w:val="00EA10DE"/>
    <w:rsid w:val="00EA11D9"/>
    <w:rsid w:val="00EA125E"/>
    <w:rsid w:val="00EA12AF"/>
    <w:rsid w:val="00EA12B0"/>
    <w:rsid w:val="00EA1461"/>
    <w:rsid w:val="00EA160F"/>
    <w:rsid w:val="00EA1656"/>
    <w:rsid w:val="00EA18E7"/>
    <w:rsid w:val="00EA191D"/>
    <w:rsid w:val="00EA1951"/>
    <w:rsid w:val="00EA1978"/>
    <w:rsid w:val="00EA1AEB"/>
    <w:rsid w:val="00EA1D9B"/>
    <w:rsid w:val="00EA1DAE"/>
    <w:rsid w:val="00EA1F70"/>
    <w:rsid w:val="00EA2090"/>
    <w:rsid w:val="00EA20B0"/>
    <w:rsid w:val="00EA20C5"/>
    <w:rsid w:val="00EA22B9"/>
    <w:rsid w:val="00EA2305"/>
    <w:rsid w:val="00EA23E0"/>
    <w:rsid w:val="00EA2405"/>
    <w:rsid w:val="00EA2501"/>
    <w:rsid w:val="00EA2510"/>
    <w:rsid w:val="00EA2590"/>
    <w:rsid w:val="00EA259E"/>
    <w:rsid w:val="00EA2625"/>
    <w:rsid w:val="00EA26DE"/>
    <w:rsid w:val="00EA2764"/>
    <w:rsid w:val="00EA2838"/>
    <w:rsid w:val="00EA2984"/>
    <w:rsid w:val="00EA2AA1"/>
    <w:rsid w:val="00EA2B01"/>
    <w:rsid w:val="00EA2B15"/>
    <w:rsid w:val="00EA2CBF"/>
    <w:rsid w:val="00EA2E20"/>
    <w:rsid w:val="00EA2EC2"/>
    <w:rsid w:val="00EA3014"/>
    <w:rsid w:val="00EA32AB"/>
    <w:rsid w:val="00EA3460"/>
    <w:rsid w:val="00EA3499"/>
    <w:rsid w:val="00EA362A"/>
    <w:rsid w:val="00EA36D5"/>
    <w:rsid w:val="00EA39D2"/>
    <w:rsid w:val="00EA39E0"/>
    <w:rsid w:val="00EA3A9A"/>
    <w:rsid w:val="00EA3EE3"/>
    <w:rsid w:val="00EA3FC7"/>
    <w:rsid w:val="00EA4113"/>
    <w:rsid w:val="00EA4172"/>
    <w:rsid w:val="00EA41CD"/>
    <w:rsid w:val="00EA41F1"/>
    <w:rsid w:val="00EA4293"/>
    <w:rsid w:val="00EA436D"/>
    <w:rsid w:val="00EA44DD"/>
    <w:rsid w:val="00EA4626"/>
    <w:rsid w:val="00EA4791"/>
    <w:rsid w:val="00EA4833"/>
    <w:rsid w:val="00EA4B4E"/>
    <w:rsid w:val="00EA4B67"/>
    <w:rsid w:val="00EA4D3C"/>
    <w:rsid w:val="00EA4D95"/>
    <w:rsid w:val="00EA4FA3"/>
    <w:rsid w:val="00EA5027"/>
    <w:rsid w:val="00EA5075"/>
    <w:rsid w:val="00EA5158"/>
    <w:rsid w:val="00EA5191"/>
    <w:rsid w:val="00EA525B"/>
    <w:rsid w:val="00EA5290"/>
    <w:rsid w:val="00EA5378"/>
    <w:rsid w:val="00EA53E4"/>
    <w:rsid w:val="00EA55AE"/>
    <w:rsid w:val="00EA56CE"/>
    <w:rsid w:val="00EA5726"/>
    <w:rsid w:val="00EA576C"/>
    <w:rsid w:val="00EA585E"/>
    <w:rsid w:val="00EA5A10"/>
    <w:rsid w:val="00EA5B94"/>
    <w:rsid w:val="00EA5C1A"/>
    <w:rsid w:val="00EA5C98"/>
    <w:rsid w:val="00EA5E6D"/>
    <w:rsid w:val="00EA5F3D"/>
    <w:rsid w:val="00EA5FBC"/>
    <w:rsid w:val="00EA5FD1"/>
    <w:rsid w:val="00EA60A2"/>
    <w:rsid w:val="00EA62EC"/>
    <w:rsid w:val="00EA631A"/>
    <w:rsid w:val="00EA636D"/>
    <w:rsid w:val="00EA63C3"/>
    <w:rsid w:val="00EA63C6"/>
    <w:rsid w:val="00EA6402"/>
    <w:rsid w:val="00EA64C7"/>
    <w:rsid w:val="00EA67D2"/>
    <w:rsid w:val="00EA6834"/>
    <w:rsid w:val="00EA687A"/>
    <w:rsid w:val="00EA694F"/>
    <w:rsid w:val="00EA69F6"/>
    <w:rsid w:val="00EA6A20"/>
    <w:rsid w:val="00EA6C84"/>
    <w:rsid w:val="00EA6CCD"/>
    <w:rsid w:val="00EA6D54"/>
    <w:rsid w:val="00EA7113"/>
    <w:rsid w:val="00EA71B5"/>
    <w:rsid w:val="00EA7312"/>
    <w:rsid w:val="00EA73FE"/>
    <w:rsid w:val="00EA76D9"/>
    <w:rsid w:val="00EA77C7"/>
    <w:rsid w:val="00EA7828"/>
    <w:rsid w:val="00EA7882"/>
    <w:rsid w:val="00EA78F3"/>
    <w:rsid w:val="00EA7908"/>
    <w:rsid w:val="00EA7932"/>
    <w:rsid w:val="00EA7937"/>
    <w:rsid w:val="00EA7B4B"/>
    <w:rsid w:val="00EA7B70"/>
    <w:rsid w:val="00EA7F2B"/>
    <w:rsid w:val="00EA7FA0"/>
    <w:rsid w:val="00EB0189"/>
    <w:rsid w:val="00EB01C5"/>
    <w:rsid w:val="00EB0230"/>
    <w:rsid w:val="00EB0305"/>
    <w:rsid w:val="00EB0315"/>
    <w:rsid w:val="00EB0451"/>
    <w:rsid w:val="00EB073B"/>
    <w:rsid w:val="00EB088E"/>
    <w:rsid w:val="00EB08BF"/>
    <w:rsid w:val="00EB08C4"/>
    <w:rsid w:val="00EB097E"/>
    <w:rsid w:val="00EB0C1D"/>
    <w:rsid w:val="00EB0DD8"/>
    <w:rsid w:val="00EB0EB1"/>
    <w:rsid w:val="00EB0F67"/>
    <w:rsid w:val="00EB0FA2"/>
    <w:rsid w:val="00EB10A0"/>
    <w:rsid w:val="00EB1162"/>
    <w:rsid w:val="00EB11E5"/>
    <w:rsid w:val="00EB1453"/>
    <w:rsid w:val="00EB15DA"/>
    <w:rsid w:val="00EB1662"/>
    <w:rsid w:val="00EB18E3"/>
    <w:rsid w:val="00EB19DC"/>
    <w:rsid w:val="00EB1B17"/>
    <w:rsid w:val="00EB1B44"/>
    <w:rsid w:val="00EB1B9B"/>
    <w:rsid w:val="00EB1EA0"/>
    <w:rsid w:val="00EB1EC2"/>
    <w:rsid w:val="00EB1EFD"/>
    <w:rsid w:val="00EB1FBD"/>
    <w:rsid w:val="00EB1FFB"/>
    <w:rsid w:val="00EB1FFC"/>
    <w:rsid w:val="00EB212C"/>
    <w:rsid w:val="00EB2139"/>
    <w:rsid w:val="00EB217D"/>
    <w:rsid w:val="00EB2183"/>
    <w:rsid w:val="00EB255D"/>
    <w:rsid w:val="00EB25AB"/>
    <w:rsid w:val="00EB25C7"/>
    <w:rsid w:val="00EB267B"/>
    <w:rsid w:val="00EB2685"/>
    <w:rsid w:val="00EB293F"/>
    <w:rsid w:val="00EB29E3"/>
    <w:rsid w:val="00EB2A78"/>
    <w:rsid w:val="00EB2AC7"/>
    <w:rsid w:val="00EB2B94"/>
    <w:rsid w:val="00EB2C2C"/>
    <w:rsid w:val="00EB2F5E"/>
    <w:rsid w:val="00EB30BF"/>
    <w:rsid w:val="00EB3250"/>
    <w:rsid w:val="00EB333B"/>
    <w:rsid w:val="00EB336E"/>
    <w:rsid w:val="00EB33E9"/>
    <w:rsid w:val="00EB352C"/>
    <w:rsid w:val="00EB3558"/>
    <w:rsid w:val="00EB3602"/>
    <w:rsid w:val="00EB3768"/>
    <w:rsid w:val="00EB3774"/>
    <w:rsid w:val="00EB37B1"/>
    <w:rsid w:val="00EB3964"/>
    <w:rsid w:val="00EB3A00"/>
    <w:rsid w:val="00EB3C05"/>
    <w:rsid w:val="00EB3E14"/>
    <w:rsid w:val="00EB3E50"/>
    <w:rsid w:val="00EB40ED"/>
    <w:rsid w:val="00EB41AF"/>
    <w:rsid w:val="00EB41E6"/>
    <w:rsid w:val="00EB447F"/>
    <w:rsid w:val="00EB4608"/>
    <w:rsid w:val="00EB4699"/>
    <w:rsid w:val="00EB47A3"/>
    <w:rsid w:val="00EB47EF"/>
    <w:rsid w:val="00EB483E"/>
    <w:rsid w:val="00EB487D"/>
    <w:rsid w:val="00EB4A36"/>
    <w:rsid w:val="00EB4AB0"/>
    <w:rsid w:val="00EB4B4D"/>
    <w:rsid w:val="00EB4B5C"/>
    <w:rsid w:val="00EB4F03"/>
    <w:rsid w:val="00EB4FFC"/>
    <w:rsid w:val="00EB50E7"/>
    <w:rsid w:val="00EB513F"/>
    <w:rsid w:val="00EB5356"/>
    <w:rsid w:val="00EB5362"/>
    <w:rsid w:val="00EB54AA"/>
    <w:rsid w:val="00EB552D"/>
    <w:rsid w:val="00EB56B7"/>
    <w:rsid w:val="00EB5749"/>
    <w:rsid w:val="00EB576B"/>
    <w:rsid w:val="00EB5927"/>
    <w:rsid w:val="00EB5A88"/>
    <w:rsid w:val="00EB5E1D"/>
    <w:rsid w:val="00EB5EFA"/>
    <w:rsid w:val="00EB6005"/>
    <w:rsid w:val="00EB6047"/>
    <w:rsid w:val="00EB6054"/>
    <w:rsid w:val="00EB6056"/>
    <w:rsid w:val="00EB612E"/>
    <w:rsid w:val="00EB62A2"/>
    <w:rsid w:val="00EB6349"/>
    <w:rsid w:val="00EB63B1"/>
    <w:rsid w:val="00EB64BC"/>
    <w:rsid w:val="00EB64F0"/>
    <w:rsid w:val="00EB664A"/>
    <w:rsid w:val="00EB6658"/>
    <w:rsid w:val="00EB66FA"/>
    <w:rsid w:val="00EB67BE"/>
    <w:rsid w:val="00EB67FD"/>
    <w:rsid w:val="00EB6849"/>
    <w:rsid w:val="00EB6862"/>
    <w:rsid w:val="00EB6CC0"/>
    <w:rsid w:val="00EB6E93"/>
    <w:rsid w:val="00EB6F38"/>
    <w:rsid w:val="00EB6F5B"/>
    <w:rsid w:val="00EB6F85"/>
    <w:rsid w:val="00EB70A9"/>
    <w:rsid w:val="00EB70CB"/>
    <w:rsid w:val="00EB7272"/>
    <w:rsid w:val="00EB734F"/>
    <w:rsid w:val="00EB73AC"/>
    <w:rsid w:val="00EB7401"/>
    <w:rsid w:val="00EB740F"/>
    <w:rsid w:val="00EB751C"/>
    <w:rsid w:val="00EB7660"/>
    <w:rsid w:val="00EB7698"/>
    <w:rsid w:val="00EB76D2"/>
    <w:rsid w:val="00EB76E6"/>
    <w:rsid w:val="00EB7A53"/>
    <w:rsid w:val="00EB7E18"/>
    <w:rsid w:val="00EB7E54"/>
    <w:rsid w:val="00EB7F00"/>
    <w:rsid w:val="00EB7F6E"/>
    <w:rsid w:val="00EB7FD5"/>
    <w:rsid w:val="00EC0139"/>
    <w:rsid w:val="00EC0213"/>
    <w:rsid w:val="00EC0281"/>
    <w:rsid w:val="00EC0304"/>
    <w:rsid w:val="00EC038C"/>
    <w:rsid w:val="00EC06B6"/>
    <w:rsid w:val="00EC06EE"/>
    <w:rsid w:val="00EC070B"/>
    <w:rsid w:val="00EC07CA"/>
    <w:rsid w:val="00EC0845"/>
    <w:rsid w:val="00EC0941"/>
    <w:rsid w:val="00EC0AFE"/>
    <w:rsid w:val="00EC0B03"/>
    <w:rsid w:val="00EC0B87"/>
    <w:rsid w:val="00EC0BC6"/>
    <w:rsid w:val="00EC0C80"/>
    <w:rsid w:val="00EC0EA2"/>
    <w:rsid w:val="00EC0F20"/>
    <w:rsid w:val="00EC0FBA"/>
    <w:rsid w:val="00EC1264"/>
    <w:rsid w:val="00EC1488"/>
    <w:rsid w:val="00EC171B"/>
    <w:rsid w:val="00EC1E1A"/>
    <w:rsid w:val="00EC1F19"/>
    <w:rsid w:val="00EC2045"/>
    <w:rsid w:val="00EC21A8"/>
    <w:rsid w:val="00EC23AF"/>
    <w:rsid w:val="00EC2544"/>
    <w:rsid w:val="00EC2566"/>
    <w:rsid w:val="00EC260B"/>
    <w:rsid w:val="00EC27E0"/>
    <w:rsid w:val="00EC2881"/>
    <w:rsid w:val="00EC2A27"/>
    <w:rsid w:val="00EC2B24"/>
    <w:rsid w:val="00EC2D24"/>
    <w:rsid w:val="00EC2E16"/>
    <w:rsid w:val="00EC2E6C"/>
    <w:rsid w:val="00EC2E8B"/>
    <w:rsid w:val="00EC2EA3"/>
    <w:rsid w:val="00EC2F03"/>
    <w:rsid w:val="00EC3339"/>
    <w:rsid w:val="00EC34A7"/>
    <w:rsid w:val="00EC3538"/>
    <w:rsid w:val="00EC359B"/>
    <w:rsid w:val="00EC35DE"/>
    <w:rsid w:val="00EC37A7"/>
    <w:rsid w:val="00EC3807"/>
    <w:rsid w:val="00EC3895"/>
    <w:rsid w:val="00EC38FD"/>
    <w:rsid w:val="00EC3913"/>
    <w:rsid w:val="00EC3AE2"/>
    <w:rsid w:val="00EC3B83"/>
    <w:rsid w:val="00EC3C50"/>
    <w:rsid w:val="00EC3CFC"/>
    <w:rsid w:val="00EC3F50"/>
    <w:rsid w:val="00EC40E6"/>
    <w:rsid w:val="00EC4157"/>
    <w:rsid w:val="00EC4285"/>
    <w:rsid w:val="00EC447D"/>
    <w:rsid w:val="00EC44DF"/>
    <w:rsid w:val="00EC4554"/>
    <w:rsid w:val="00EC4621"/>
    <w:rsid w:val="00EC478C"/>
    <w:rsid w:val="00EC49B0"/>
    <w:rsid w:val="00EC4A46"/>
    <w:rsid w:val="00EC4D19"/>
    <w:rsid w:val="00EC4D28"/>
    <w:rsid w:val="00EC4D3B"/>
    <w:rsid w:val="00EC4D4D"/>
    <w:rsid w:val="00EC4D9B"/>
    <w:rsid w:val="00EC4DE5"/>
    <w:rsid w:val="00EC4E1A"/>
    <w:rsid w:val="00EC4E35"/>
    <w:rsid w:val="00EC51B5"/>
    <w:rsid w:val="00EC5260"/>
    <w:rsid w:val="00EC546C"/>
    <w:rsid w:val="00EC551F"/>
    <w:rsid w:val="00EC562D"/>
    <w:rsid w:val="00EC568D"/>
    <w:rsid w:val="00EC5723"/>
    <w:rsid w:val="00EC5765"/>
    <w:rsid w:val="00EC5798"/>
    <w:rsid w:val="00EC59CC"/>
    <w:rsid w:val="00EC5A2E"/>
    <w:rsid w:val="00EC5AD3"/>
    <w:rsid w:val="00EC5BA8"/>
    <w:rsid w:val="00EC5DEC"/>
    <w:rsid w:val="00EC5E85"/>
    <w:rsid w:val="00EC5F65"/>
    <w:rsid w:val="00EC635A"/>
    <w:rsid w:val="00EC63CE"/>
    <w:rsid w:val="00EC6403"/>
    <w:rsid w:val="00EC6410"/>
    <w:rsid w:val="00EC6470"/>
    <w:rsid w:val="00EC657E"/>
    <w:rsid w:val="00EC666B"/>
    <w:rsid w:val="00EC679D"/>
    <w:rsid w:val="00EC6850"/>
    <w:rsid w:val="00EC6B04"/>
    <w:rsid w:val="00EC6C3A"/>
    <w:rsid w:val="00EC6D45"/>
    <w:rsid w:val="00EC6DDF"/>
    <w:rsid w:val="00EC6F33"/>
    <w:rsid w:val="00EC6F6C"/>
    <w:rsid w:val="00EC6F7E"/>
    <w:rsid w:val="00EC6FD7"/>
    <w:rsid w:val="00EC73D6"/>
    <w:rsid w:val="00EC74CA"/>
    <w:rsid w:val="00EC759F"/>
    <w:rsid w:val="00EC76AE"/>
    <w:rsid w:val="00EC77F7"/>
    <w:rsid w:val="00EC79EF"/>
    <w:rsid w:val="00EC7BD6"/>
    <w:rsid w:val="00EC7F5E"/>
    <w:rsid w:val="00EC7F77"/>
    <w:rsid w:val="00ED020F"/>
    <w:rsid w:val="00ED02CF"/>
    <w:rsid w:val="00ED04A8"/>
    <w:rsid w:val="00ED0581"/>
    <w:rsid w:val="00ED06C8"/>
    <w:rsid w:val="00ED06FE"/>
    <w:rsid w:val="00ED08E9"/>
    <w:rsid w:val="00ED0961"/>
    <w:rsid w:val="00ED0B70"/>
    <w:rsid w:val="00ED0BA8"/>
    <w:rsid w:val="00ED0BB3"/>
    <w:rsid w:val="00ED0BC5"/>
    <w:rsid w:val="00ED0E8C"/>
    <w:rsid w:val="00ED0F5E"/>
    <w:rsid w:val="00ED0FAC"/>
    <w:rsid w:val="00ED111C"/>
    <w:rsid w:val="00ED130D"/>
    <w:rsid w:val="00ED1413"/>
    <w:rsid w:val="00ED1561"/>
    <w:rsid w:val="00ED174C"/>
    <w:rsid w:val="00ED1834"/>
    <w:rsid w:val="00ED189F"/>
    <w:rsid w:val="00ED1949"/>
    <w:rsid w:val="00ED1C06"/>
    <w:rsid w:val="00ED1DF8"/>
    <w:rsid w:val="00ED1EC8"/>
    <w:rsid w:val="00ED1FFE"/>
    <w:rsid w:val="00ED2013"/>
    <w:rsid w:val="00ED202E"/>
    <w:rsid w:val="00ED2040"/>
    <w:rsid w:val="00ED20B5"/>
    <w:rsid w:val="00ED22E5"/>
    <w:rsid w:val="00ED2344"/>
    <w:rsid w:val="00ED2384"/>
    <w:rsid w:val="00ED2387"/>
    <w:rsid w:val="00ED23AD"/>
    <w:rsid w:val="00ED2416"/>
    <w:rsid w:val="00ED242F"/>
    <w:rsid w:val="00ED24D2"/>
    <w:rsid w:val="00ED25E6"/>
    <w:rsid w:val="00ED26FD"/>
    <w:rsid w:val="00ED27CA"/>
    <w:rsid w:val="00ED28A2"/>
    <w:rsid w:val="00ED28D6"/>
    <w:rsid w:val="00ED2934"/>
    <w:rsid w:val="00ED2986"/>
    <w:rsid w:val="00ED29B6"/>
    <w:rsid w:val="00ED2A1C"/>
    <w:rsid w:val="00ED2A76"/>
    <w:rsid w:val="00ED2B04"/>
    <w:rsid w:val="00ED2C2B"/>
    <w:rsid w:val="00ED2D18"/>
    <w:rsid w:val="00ED2F73"/>
    <w:rsid w:val="00ED2F95"/>
    <w:rsid w:val="00ED3081"/>
    <w:rsid w:val="00ED3085"/>
    <w:rsid w:val="00ED310B"/>
    <w:rsid w:val="00ED316C"/>
    <w:rsid w:val="00ED37BA"/>
    <w:rsid w:val="00ED37C6"/>
    <w:rsid w:val="00ED387F"/>
    <w:rsid w:val="00ED38CF"/>
    <w:rsid w:val="00ED3A00"/>
    <w:rsid w:val="00ED3AA5"/>
    <w:rsid w:val="00ED3C8D"/>
    <w:rsid w:val="00ED3E8B"/>
    <w:rsid w:val="00ED3FC1"/>
    <w:rsid w:val="00ED400E"/>
    <w:rsid w:val="00ED4171"/>
    <w:rsid w:val="00ED4183"/>
    <w:rsid w:val="00ED43DE"/>
    <w:rsid w:val="00ED43E3"/>
    <w:rsid w:val="00ED4609"/>
    <w:rsid w:val="00ED461D"/>
    <w:rsid w:val="00ED4634"/>
    <w:rsid w:val="00ED47A7"/>
    <w:rsid w:val="00ED4834"/>
    <w:rsid w:val="00ED4876"/>
    <w:rsid w:val="00ED48F9"/>
    <w:rsid w:val="00ED497D"/>
    <w:rsid w:val="00ED4FF7"/>
    <w:rsid w:val="00ED51E4"/>
    <w:rsid w:val="00ED5249"/>
    <w:rsid w:val="00ED5311"/>
    <w:rsid w:val="00ED5338"/>
    <w:rsid w:val="00ED5345"/>
    <w:rsid w:val="00ED5477"/>
    <w:rsid w:val="00ED5484"/>
    <w:rsid w:val="00ED56EA"/>
    <w:rsid w:val="00ED581B"/>
    <w:rsid w:val="00ED5937"/>
    <w:rsid w:val="00ED594E"/>
    <w:rsid w:val="00ED5964"/>
    <w:rsid w:val="00ED5ADF"/>
    <w:rsid w:val="00ED5C53"/>
    <w:rsid w:val="00ED5DDE"/>
    <w:rsid w:val="00ED6097"/>
    <w:rsid w:val="00ED6103"/>
    <w:rsid w:val="00ED63DA"/>
    <w:rsid w:val="00ED6711"/>
    <w:rsid w:val="00ED6789"/>
    <w:rsid w:val="00ED6878"/>
    <w:rsid w:val="00ED6978"/>
    <w:rsid w:val="00ED6C53"/>
    <w:rsid w:val="00ED6CA1"/>
    <w:rsid w:val="00ED6D02"/>
    <w:rsid w:val="00ED6EF2"/>
    <w:rsid w:val="00ED71C6"/>
    <w:rsid w:val="00ED724B"/>
    <w:rsid w:val="00ED7264"/>
    <w:rsid w:val="00ED74A2"/>
    <w:rsid w:val="00ED74F3"/>
    <w:rsid w:val="00ED7661"/>
    <w:rsid w:val="00ED7738"/>
    <w:rsid w:val="00ED7778"/>
    <w:rsid w:val="00ED77A7"/>
    <w:rsid w:val="00ED78E1"/>
    <w:rsid w:val="00ED7B32"/>
    <w:rsid w:val="00ED7D6B"/>
    <w:rsid w:val="00ED7DA6"/>
    <w:rsid w:val="00EE04B9"/>
    <w:rsid w:val="00EE0547"/>
    <w:rsid w:val="00EE05CF"/>
    <w:rsid w:val="00EE065C"/>
    <w:rsid w:val="00EE06EE"/>
    <w:rsid w:val="00EE0747"/>
    <w:rsid w:val="00EE077D"/>
    <w:rsid w:val="00EE07B7"/>
    <w:rsid w:val="00EE096B"/>
    <w:rsid w:val="00EE09EE"/>
    <w:rsid w:val="00EE0A73"/>
    <w:rsid w:val="00EE0D0D"/>
    <w:rsid w:val="00EE0DB9"/>
    <w:rsid w:val="00EE0EE0"/>
    <w:rsid w:val="00EE0EFB"/>
    <w:rsid w:val="00EE0EFD"/>
    <w:rsid w:val="00EE0F44"/>
    <w:rsid w:val="00EE0F6C"/>
    <w:rsid w:val="00EE0FEE"/>
    <w:rsid w:val="00EE1080"/>
    <w:rsid w:val="00EE1315"/>
    <w:rsid w:val="00EE1402"/>
    <w:rsid w:val="00EE1421"/>
    <w:rsid w:val="00EE1A2C"/>
    <w:rsid w:val="00EE1AFE"/>
    <w:rsid w:val="00EE1B25"/>
    <w:rsid w:val="00EE1B33"/>
    <w:rsid w:val="00EE1B41"/>
    <w:rsid w:val="00EE1D9E"/>
    <w:rsid w:val="00EE1ED2"/>
    <w:rsid w:val="00EE1F36"/>
    <w:rsid w:val="00EE1F7B"/>
    <w:rsid w:val="00EE2045"/>
    <w:rsid w:val="00EE20B0"/>
    <w:rsid w:val="00EE20DC"/>
    <w:rsid w:val="00EE2209"/>
    <w:rsid w:val="00EE22D8"/>
    <w:rsid w:val="00EE23DB"/>
    <w:rsid w:val="00EE25FF"/>
    <w:rsid w:val="00EE2671"/>
    <w:rsid w:val="00EE2868"/>
    <w:rsid w:val="00EE29DF"/>
    <w:rsid w:val="00EE2A77"/>
    <w:rsid w:val="00EE2ADE"/>
    <w:rsid w:val="00EE2BE2"/>
    <w:rsid w:val="00EE2E32"/>
    <w:rsid w:val="00EE2FB5"/>
    <w:rsid w:val="00EE307C"/>
    <w:rsid w:val="00EE32FB"/>
    <w:rsid w:val="00EE34A5"/>
    <w:rsid w:val="00EE395D"/>
    <w:rsid w:val="00EE3AEC"/>
    <w:rsid w:val="00EE3BCD"/>
    <w:rsid w:val="00EE3CD1"/>
    <w:rsid w:val="00EE3D5A"/>
    <w:rsid w:val="00EE3DD5"/>
    <w:rsid w:val="00EE3F34"/>
    <w:rsid w:val="00EE404F"/>
    <w:rsid w:val="00EE4073"/>
    <w:rsid w:val="00EE40DB"/>
    <w:rsid w:val="00EE4153"/>
    <w:rsid w:val="00EE4180"/>
    <w:rsid w:val="00EE4208"/>
    <w:rsid w:val="00EE4298"/>
    <w:rsid w:val="00EE4346"/>
    <w:rsid w:val="00EE43DC"/>
    <w:rsid w:val="00EE46C6"/>
    <w:rsid w:val="00EE4765"/>
    <w:rsid w:val="00EE4AF9"/>
    <w:rsid w:val="00EE4DF5"/>
    <w:rsid w:val="00EE4F7A"/>
    <w:rsid w:val="00EE504A"/>
    <w:rsid w:val="00EE51CA"/>
    <w:rsid w:val="00EE5346"/>
    <w:rsid w:val="00EE545D"/>
    <w:rsid w:val="00EE5591"/>
    <w:rsid w:val="00EE5783"/>
    <w:rsid w:val="00EE578F"/>
    <w:rsid w:val="00EE5818"/>
    <w:rsid w:val="00EE58F6"/>
    <w:rsid w:val="00EE593B"/>
    <w:rsid w:val="00EE5A37"/>
    <w:rsid w:val="00EE5AFE"/>
    <w:rsid w:val="00EE5B68"/>
    <w:rsid w:val="00EE5D76"/>
    <w:rsid w:val="00EE5F19"/>
    <w:rsid w:val="00EE5F7E"/>
    <w:rsid w:val="00EE6072"/>
    <w:rsid w:val="00EE61CE"/>
    <w:rsid w:val="00EE62A2"/>
    <w:rsid w:val="00EE6343"/>
    <w:rsid w:val="00EE6377"/>
    <w:rsid w:val="00EE63BC"/>
    <w:rsid w:val="00EE6517"/>
    <w:rsid w:val="00EE6550"/>
    <w:rsid w:val="00EE6642"/>
    <w:rsid w:val="00EE68F7"/>
    <w:rsid w:val="00EE6938"/>
    <w:rsid w:val="00EE6D8A"/>
    <w:rsid w:val="00EE6DE1"/>
    <w:rsid w:val="00EE6E00"/>
    <w:rsid w:val="00EE6F12"/>
    <w:rsid w:val="00EE6F75"/>
    <w:rsid w:val="00EE711E"/>
    <w:rsid w:val="00EE734F"/>
    <w:rsid w:val="00EE739A"/>
    <w:rsid w:val="00EE7428"/>
    <w:rsid w:val="00EE744A"/>
    <w:rsid w:val="00EE7516"/>
    <w:rsid w:val="00EE77F3"/>
    <w:rsid w:val="00EE7B72"/>
    <w:rsid w:val="00EE7BD1"/>
    <w:rsid w:val="00EE7C3D"/>
    <w:rsid w:val="00EE7DBC"/>
    <w:rsid w:val="00EE7DCD"/>
    <w:rsid w:val="00EF007D"/>
    <w:rsid w:val="00EF00E1"/>
    <w:rsid w:val="00EF0194"/>
    <w:rsid w:val="00EF02EE"/>
    <w:rsid w:val="00EF02EF"/>
    <w:rsid w:val="00EF0643"/>
    <w:rsid w:val="00EF0702"/>
    <w:rsid w:val="00EF0973"/>
    <w:rsid w:val="00EF09A0"/>
    <w:rsid w:val="00EF0A68"/>
    <w:rsid w:val="00EF0B84"/>
    <w:rsid w:val="00EF0C37"/>
    <w:rsid w:val="00EF0D7E"/>
    <w:rsid w:val="00EF0F0D"/>
    <w:rsid w:val="00EF0F5F"/>
    <w:rsid w:val="00EF0FD5"/>
    <w:rsid w:val="00EF117E"/>
    <w:rsid w:val="00EF11F2"/>
    <w:rsid w:val="00EF120E"/>
    <w:rsid w:val="00EF12BE"/>
    <w:rsid w:val="00EF1300"/>
    <w:rsid w:val="00EF13E8"/>
    <w:rsid w:val="00EF151D"/>
    <w:rsid w:val="00EF16C4"/>
    <w:rsid w:val="00EF1A28"/>
    <w:rsid w:val="00EF1BA0"/>
    <w:rsid w:val="00EF1BC1"/>
    <w:rsid w:val="00EF1C03"/>
    <w:rsid w:val="00EF1F8B"/>
    <w:rsid w:val="00EF20BB"/>
    <w:rsid w:val="00EF2384"/>
    <w:rsid w:val="00EF2399"/>
    <w:rsid w:val="00EF253C"/>
    <w:rsid w:val="00EF26B1"/>
    <w:rsid w:val="00EF26C2"/>
    <w:rsid w:val="00EF28E5"/>
    <w:rsid w:val="00EF29EA"/>
    <w:rsid w:val="00EF29FF"/>
    <w:rsid w:val="00EF2A1E"/>
    <w:rsid w:val="00EF2BE7"/>
    <w:rsid w:val="00EF2DFB"/>
    <w:rsid w:val="00EF2E06"/>
    <w:rsid w:val="00EF2E36"/>
    <w:rsid w:val="00EF2F25"/>
    <w:rsid w:val="00EF3045"/>
    <w:rsid w:val="00EF30B4"/>
    <w:rsid w:val="00EF3369"/>
    <w:rsid w:val="00EF3503"/>
    <w:rsid w:val="00EF3688"/>
    <w:rsid w:val="00EF36EB"/>
    <w:rsid w:val="00EF378E"/>
    <w:rsid w:val="00EF3892"/>
    <w:rsid w:val="00EF3B22"/>
    <w:rsid w:val="00EF3C32"/>
    <w:rsid w:val="00EF3CB9"/>
    <w:rsid w:val="00EF3DA4"/>
    <w:rsid w:val="00EF409A"/>
    <w:rsid w:val="00EF41BE"/>
    <w:rsid w:val="00EF426C"/>
    <w:rsid w:val="00EF443D"/>
    <w:rsid w:val="00EF45C1"/>
    <w:rsid w:val="00EF45FA"/>
    <w:rsid w:val="00EF4710"/>
    <w:rsid w:val="00EF476E"/>
    <w:rsid w:val="00EF498F"/>
    <w:rsid w:val="00EF499F"/>
    <w:rsid w:val="00EF4AFC"/>
    <w:rsid w:val="00EF4C3E"/>
    <w:rsid w:val="00EF4C85"/>
    <w:rsid w:val="00EF4E1D"/>
    <w:rsid w:val="00EF4EF9"/>
    <w:rsid w:val="00EF4F82"/>
    <w:rsid w:val="00EF50C3"/>
    <w:rsid w:val="00EF519E"/>
    <w:rsid w:val="00EF529D"/>
    <w:rsid w:val="00EF52C0"/>
    <w:rsid w:val="00EF532B"/>
    <w:rsid w:val="00EF5382"/>
    <w:rsid w:val="00EF53CA"/>
    <w:rsid w:val="00EF541F"/>
    <w:rsid w:val="00EF5423"/>
    <w:rsid w:val="00EF543D"/>
    <w:rsid w:val="00EF552A"/>
    <w:rsid w:val="00EF564C"/>
    <w:rsid w:val="00EF56ED"/>
    <w:rsid w:val="00EF5890"/>
    <w:rsid w:val="00EF5991"/>
    <w:rsid w:val="00EF5A64"/>
    <w:rsid w:val="00EF5B3C"/>
    <w:rsid w:val="00EF5C99"/>
    <w:rsid w:val="00EF5DC3"/>
    <w:rsid w:val="00EF5EA7"/>
    <w:rsid w:val="00EF62A7"/>
    <w:rsid w:val="00EF6342"/>
    <w:rsid w:val="00EF639C"/>
    <w:rsid w:val="00EF64C0"/>
    <w:rsid w:val="00EF6517"/>
    <w:rsid w:val="00EF665E"/>
    <w:rsid w:val="00EF68FF"/>
    <w:rsid w:val="00EF6A5A"/>
    <w:rsid w:val="00EF6B16"/>
    <w:rsid w:val="00EF6D48"/>
    <w:rsid w:val="00EF6EBE"/>
    <w:rsid w:val="00EF6FC7"/>
    <w:rsid w:val="00EF7001"/>
    <w:rsid w:val="00EF70ED"/>
    <w:rsid w:val="00EF710F"/>
    <w:rsid w:val="00EF7139"/>
    <w:rsid w:val="00EF7185"/>
    <w:rsid w:val="00EF7274"/>
    <w:rsid w:val="00EF72CE"/>
    <w:rsid w:val="00EF73A0"/>
    <w:rsid w:val="00EF7416"/>
    <w:rsid w:val="00EF74C2"/>
    <w:rsid w:val="00EF7567"/>
    <w:rsid w:val="00EF766F"/>
    <w:rsid w:val="00F00074"/>
    <w:rsid w:val="00F00245"/>
    <w:rsid w:val="00F003D6"/>
    <w:rsid w:val="00F00441"/>
    <w:rsid w:val="00F004F6"/>
    <w:rsid w:val="00F00589"/>
    <w:rsid w:val="00F005DF"/>
    <w:rsid w:val="00F00741"/>
    <w:rsid w:val="00F00898"/>
    <w:rsid w:val="00F00F0E"/>
    <w:rsid w:val="00F00F81"/>
    <w:rsid w:val="00F010AD"/>
    <w:rsid w:val="00F0149F"/>
    <w:rsid w:val="00F015D1"/>
    <w:rsid w:val="00F0176A"/>
    <w:rsid w:val="00F0176B"/>
    <w:rsid w:val="00F01A60"/>
    <w:rsid w:val="00F01BEB"/>
    <w:rsid w:val="00F01C1C"/>
    <w:rsid w:val="00F01C21"/>
    <w:rsid w:val="00F01C4A"/>
    <w:rsid w:val="00F01EB6"/>
    <w:rsid w:val="00F01F0E"/>
    <w:rsid w:val="00F01F22"/>
    <w:rsid w:val="00F02077"/>
    <w:rsid w:val="00F02273"/>
    <w:rsid w:val="00F0268F"/>
    <w:rsid w:val="00F02715"/>
    <w:rsid w:val="00F027B8"/>
    <w:rsid w:val="00F027C1"/>
    <w:rsid w:val="00F02831"/>
    <w:rsid w:val="00F028BD"/>
    <w:rsid w:val="00F029E5"/>
    <w:rsid w:val="00F02AB8"/>
    <w:rsid w:val="00F02B5E"/>
    <w:rsid w:val="00F02D51"/>
    <w:rsid w:val="00F02ED0"/>
    <w:rsid w:val="00F02F15"/>
    <w:rsid w:val="00F02F5B"/>
    <w:rsid w:val="00F02F79"/>
    <w:rsid w:val="00F03139"/>
    <w:rsid w:val="00F0318D"/>
    <w:rsid w:val="00F032B7"/>
    <w:rsid w:val="00F033F9"/>
    <w:rsid w:val="00F0346F"/>
    <w:rsid w:val="00F0357D"/>
    <w:rsid w:val="00F035EA"/>
    <w:rsid w:val="00F0373B"/>
    <w:rsid w:val="00F03757"/>
    <w:rsid w:val="00F037A5"/>
    <w:rsid w:val="00F038C2"/>
    <w:rsid w:val="00F03901"/>
    <w:rsid w:val="00F03930"/>
    <w:rsid w:val="00F039A0"/>
    <w:rsid w:val="00F03A92"/>
    <w:rsid w:val="00F03F5C"/>
    <w:rsid w:val="00F03F8E"/>
    <w:rsid w:val="00F03FAD"/>
    <w:rsid w:val="00F04005"/>
    <w:rsid w:val="00F040F0"/>
    <w:rsid w:val="00F04136"/>
    <w:rsid w:val="00F04146"/>
    <w:rsid w:val="00F04190"/>
    <w:rsid w:val="00F0442A"/>
    <w:rsid w:val="00F044DB"/>
    <w:rsid w:val="00F0450D"/>
    <w:rsid w:val="00F04511"/>
    <w:rsid w:val="00F04803"/>
    <w:rsid w:val="00F04895"/>
    <w:rsid w:val="00F0490C"/>
    <w:rsid w:val="00F0491B"/>
    <w:rsid w:val="00F04945"/>
    <w:rsid w:val="00F04AE1"/>
    <w:rsid w:val="00F04CD9"/>
    <w:rsid w:val="00F04D5D"/>
    <w:rsid w:val="00F04E19"/>
    <w:rsid w:val="00F04E9C"/>
    <w:rsid w:val="00F04F3D"/>
    <w:rsid w:val="00F05059"/>
    <w:rsid w:val="00F050D9"/>
    <w:rsid w:val="00F05124"/>
    <w:rsid w:val="00F05296"/>
    <w:rsid w:val="00F052C2"/>
    <w:rsid w:val="00F0539C"/>
    <w:rsid w:val="00F05430"/>
    <w:rsid w:val="00F0547E"/>
    <w:rsid w:val="00F055D9"/>
    <w:rsid w:val="00F05687"/>
    <w:rsid w:val="00F0588E"/>
    <w:rsid w:val="00F0592D"/>
    <w:rsid w:val="00F05B4E"/>
    <w:rsid w:val="00F05D4B"/>
    <w:rsid w:val="00F05D5B"/>
    <w:rsid w:val="00F05D63"/>
    <w:rsid w:val="00F05D86"/>
    <w:rsid w:val="00F05EBA"/>
    <w:rsid w:val="00F05F04"/>
    <w:rsid w:val="00F06139"/>
    <w:rsid w:val="00F0614A"/>
    <w:rsid w:val="00F06218"/>
    <w:rsid w:val="00F062A3"/>
    <w:rsid w:val="00F0644B"/>
    <w:rsid w:val="00F06468"/>
    <w:rsid w:val="00F06796"/>
    <w:rsid w:val="00F0681F"/>
    <w:rsid w:val="00F06820"/>
    <w:rsid w:val="00F06A30"/>
    <w:rsid w:val="00F06B93"/>
    <w:rsid w:val="00F06C08"/>
    <w:rsid w:val="00F06C42"/>
    <w:rsid w:val="00F06E24"/>
    <w:rsid w:val="00F06EBB"/>
    <w:rsid w:val="00F06FA9"/>
    <w:rsid w:val="00F06FC6"/>
    <w:rsid w:val="00F0718F"/>
    <w:rsid w:val="00F071DB"/>
    <w:rsid w:val="00F073A4"/>
    <w:rsid w:val="00F073C8"/>
    <w:rsid w:val="00F0744B"/>
    <w:rsid w:val="00F074F6"/>
    <w:rsid w:val="00F07577"/>
    <w:rsid w:val="00F07633"/>
    <w:rsid w:val="00F077C7"/>
    <w:rsid w:val="00F077E4"/>
    <w:rsid w:val="00F07AE4"/>
    <w:rsid w:val="00F07B77"/>
    <w:rsid w:val="00F07C80"/>
    <w:rsid w:val="00F07D99"/>
    <w:rsid w:val="00F07FFC"/>
    <w:rsid w:val="00F10044"/>
    <w:rsid w:val="00F10046"/>
    <w:rsid w:val="00F10158"/>
    <w:rsid w:val="00F10379"/>
    <w:rsid w:val="00F10555"/>
    <w:rsid w:val="00F10851"/>
    <w:rsid w:val="00F10855"/>
    <w:rsid w:val="00F108C1"/>
    <w:rsid w:val="00F10A18"/>
    <w:rsid w:val="00F10BA1"/>
    <w:rsid w:val="00F10BC4"/>
    <w:rsid w:val="00F10BDA"/>
    <w:rsid w:val="00F10C85"/>
    <w:rsid w:val="00F10E0B"/>
    <w:rsid w:val="00F10E9A"/>
    <w:rsid w:val="00F10EBF"/>
    <w:rsid w:val="00F1107E"/>
    <w:rsid w:val="00F1114D"/>
    <w:rsid w:val="00F111F8"/>
    <w:rsid w:val="00F11315"/>
    <w:rsid w:val="00F11458"/>
    <w:rsid w:val="00F11471"/>
    <w:rsid w:val="00F11482"/>
    <w:rsid w:val="00F115DD"/>
    <w:rsid w:val="00F115DF"/>
    <w:rsid w:val="00F115E2"/>
    <w:rsid w:val="00F115F0"/>
    <w:rsid w:val="00F116EF"/>
    <w:rsid w:val="00F11815"/>
    <w:rsid w:val="00F11909"/>
    <w:rsid w:val="00F11A30"/>
    <w:rsid w:val="00F11A7C"/>
    <w:rsid w:val="00F11C60"/>
    <w:rsid w:val="00F11E0A"/>
    <w:rsid w:val="00F11EEB"/>
    <w:rsid w:val="00F11F10"/>
    <w:rsid w:val="00F11F5C"/>
    <w:rsid w:val="00F11FB0"/>
    <w:rsid w:val="00F11FB1"/>
    <w:rsid w:val="00F1200A"/>
    <w:rsid w:val="00F120D0"/>
    <w:rsid w:val="00F1211C"/>
    <w:rsid w:val="00F122C2"/>
    <w:rsid w:val="00F123F0"/>
    <w:rsid w:val="00F12461"/>
    <w:rsid w:val="00F1247E"/>
    <w:rsid w:val="00F12789"/>
    <w:rsid w:val="00F1279D"/>
    <w:rsid w:val="00F12C28"/>
    <w:rsid w:val="00F12C9D"/>
    <w:rsid w:val="00F12D23"/>
    <w:rsid w:val="00F12D71"/>
    <w:rsid w:val="00F12DCA"/>
    <w:rsid w:val="00F12EED"/>
    <w:rsid w:val="00F13047"/>
    <w:rsid w:val="00F13265"/>
    <w:rsid w:val="00F132FB"/>
    <w:rsid w:val="00F1347C"/>
    <w:rsid w:val="00F134AD"/>
    <w:rsid w:val="00F134ED"/>
    <w:rsid w:val="00F13778"/>
    <w:rsid w:val="00F1389C"/>
    <w:rsid w:val="00F138B6"/>
    <w:rsid w:val="00F13A33"/>
    <w:rsid w:val="00F13B9A"/>
    <w:rsid w:val="00F13C00"/>
    <w:rsid w:val="00F13F27"/>
    <w:rsid w:val="00F13F8A"/>
    <w:rsid w:val="00F13FA0"/>
    <w:rsid w:val="00F1409A"/>
    <w:rsid w:val="00F141BF"/>
    <w:rsid w:val="00F14437"/>
    <w:rsid w:val="00F14543"/>
    <w:rsid w:val="00F1465C"/>
    <w:rsid w:val="00F147C1"/>
    <w:rsid w:val="00F147CC"/>
    <w:rsid w:val="00F149A2"/>
    <w:rsid w:val="00F14A14"/>
    <w:rsid w:val="00F14AEB"/>
    <w:rsid w:val="00F14C72"/>
    <w:rsid w:val="00F14D4C"/>
    <w:rsid w:val="00F14D7C"/>
    <w:rsid w:val="00F14DCA"/>
    <w:rsid w:val="00F14E51"/>
    <w:rsid w:val="00F14F7A"/>
    <w:rsid w:val="00F15095"/>
    <w:rsid w:val="00F150AB"/>
    <w:rsid w:val="00F15120"/>
    <w:rsid w:val="00F1516D"/>
    <w:rsid w:val="00F15281"/>
    <w:rsid w:val="00F154FE"/>
    <w:rsid w:val="00F156F1"/>
    <w:rsid w:val="00F15927"/>
    <w:rsid w:val="00F159DF"/>
    <w:rsid w:val="00F15B6F"/>
    <w:rsid w:val="00F15D61"/>
    <w:rsid w:val="00F15D72"/>
    <w:rsid w:val="00F15E9F"/>
    <w:rsid w:val="00F160A1"/>
    <w:rsid w:val="00F161E2"/>
    <w:rsid w:val="00F16276"/>
    <w:rsid w:val="00F16410"/>
    <w:rsid w:val="00F164D4"/>
    <w:rsid w:val="00F16527"/>
    <w:rsid w:val="00F165ED"/>
    <w:rsid w:val="00F1665F"/>
    <w:rsid w:val="00F166AD"/>
    <w:rsid w:val="00F1675D"/>
    <w:rsid w:val="00F167B4"/>
    <w:rsid w:val="00F1690E"/>
    <w:rsid w:val="00F16A46"/>
    <w:rsid w:val="00F16B04"/>
    <w:rsid w:val="00F16C96"/>
    <w:rsid w:val="00F16DEC"/>
    <w:rsid w:val="00F16FC0"/>
    <w:rsid w:val="00F16FDF"/>
    <w:rsid w:val="00F17091"/>
    <w:rsid w:val="00F171C4"/>
    <w:rsid w:val="00F172AB"/>
    <w:rsid w:val="00F173D5"/>
    <w:rsid w:val="00F1753D"/>
    <w:rsid w:val="00F175CE"/>
    <w:rsid w:val="00F175DB"/>
    <w:rsid w:val="00F175F7"/>
    <w:rsid w:val="00F17679"/>
    <w:rsid w:val="00F177DD"/>
    <w:rsid w:val="00F177F3"/>
    <w:rsid w:val="00F17862"/>
    <w:rsid w:val="00F1789C"/>
    <w:rsid w:val="00F17947"/>
    <w:rsid w:val="00F179E7"/>
    <w:rsid w:val="00F17B93"/>
    <w:rsid w:val="00F17C47"/>
    <w:rsid w:val="00F17CF9"/>
    <w:rsid w:val="00F17DAA"/>
    <w:rsid w:val="00F17FEB"/>
    <w:rsid w:val="00F2000F"/>
    <w:rsid w:val="00F20027"/>
    <w:rsid w:val="00F20143"/>
    <w:rsid w:val="00F20180"/>
    <w:rsid w:val="00F2031B"/>
    <w:rsid w:val="00F204BC"/>
    <w:rsid w:val="00F20678"/>
    <w:rsid w:val="00F20741"/>
    <w:rsid w:val="00F2077C"/>
    <w:rsid w:val="00F20902"/>
    <w:rsid w:val="00F20943"/>
    <w:rsid w:val="00F209DA"/>
    <w:rsid w:val="00F20D4A"/>
    <w:rsid w:val="00F20E56"/>
    <w:rsid w:val="00F20ED7"/>
    <w:rsid w:val="00F20F1A"/>
    <w:rsid w:val="00F20F28"/>
    <w:rsid w:val="00F21009"/>
    <w:rsid w:val="00F2103A"/>
    <w:rsid w:val="00F21067"/>
    <w:rsid w:val="00F21156"/>
    <w:rsid w:val="00F21160"/>
    <w:rsid w:val="00F212A3"/>
    <w:rsid w:val="00F2130C"/>
    <w:rsid w:val="00F2133F"/>
    <w:rsid w:val="00F213C8"/>
    <w:rsid w:val="00F2144A"/>
    <w:rsid w:val="00F21491"/>
    <w:rsid w:val="00F214A2"/>
    <w:rsid w:val="00F2159D"/>
    <w:rsid w:val="00F2176F"/>
    <w:rsid w:val="00F2184C"/>
    <w:rsid w:val="00F21907"/>
    <w:rsid w:val="00F21A3C"/>
    <w:rsid w:val="00F21A6A"/>
    <w:rsid w:val="00F21B17"/>
    <w:rsid w:val="00F21C49"/>
    <w:rsid w:val="00F21E83"/>
    <w:rsid w:val="00F21EBE"/>
    <w:rsid w:val="00F21EDD"/>
    <w:rsid w:val="00F21F39"/>
    <w:rsid w:val="00F21F45"/>
    <w:rsid w:val="00F222C4"/>
    <w:rsid w:val="00F22352"/>
    <w:rsid w:val="00F224DB"/>
    <w:rsid w:val="00F2251E"/>
    <w:rsid w:val="00F22538"/>
    <w:rsid w:val="00F22556"/>
    <w:rsid w:val="00F2256B"/>
    <w:rsid w:val="00F22804"/>
    <w:rsid w:val="00F22868"/>
    <w:rsid w:val="00F22914"/>
    <w:rsid w:val="00F22943"/>
    <w:rsid w:val="00F22A7E"/>
    <w:rsid w:val="00F22B5C"/>
    <w:rsid w:val="00F22BD3"/>
    <w:rsid w:val="00F22BD9"/>
    <w:rsid w:val="00F22C55"/>
    <w:rsid w:val="00F23100"/>
    <w:rsid w:val="00F23245"/>
    <w:rsid w:val="00F23308"/>
    <w:rsid w:val="00F23331"/>
    <w:rsid w:val="00F2340D"/>
    <w:rsid w:val="00F23470"/>
    <w:rsid w:val="00F2357E"/>
    <w:rsid w:val="00F23AD2"/>
    <w:rsid w:val="00F23C1D"/>
    <w:rsid w:val="00F23E4B"/>
    <w:rsid w:val="00F23EED"/>
    <w:rsid w:val="00F23EF6"/>
    <w:rsid w:val="00F23F2B"/>
    <w:rsid w:val="00F23FCA"/>
    <w:rsid w:val="00F24035"/>
    <w:rsid w:val="00F24079"/>
    <w:rsid w:val="00F2407A"/>
    <w:rsid w:val="00F240F5"/>
    <w:rsid w:val="00F2424F"/>
    <w:rsid w:val="00F242D7"/>
    <w:rsid w:val="00F2438E"/>
    <w:rsid w:val="00F24718"/>
    <w:rsid w:val="00F24751"/>
    <w:rsid w:val="00F2484F"/>
    <w:rsid w:val="00F2485D"/>
    <w:rsid w:val="00F24A11"/>
    <w:rsid w:val="00F24A83"/>
    <w:rsid w:val="00F24AB7"/>
    <w:rsid w:val="00F24B04"/>
    <w:rsid w:val="00F24B10"/>
    <w:rsid w:val="00F24D5F"/>
    <w:rsid w:val="00F24E80"/>
    <w:rsid w:val="00F24F5C"/>
    <w:rsid w:val="00F24F9A"/>
    <w:rsid w:val="00F250AF"/>
    <w:rsid w:val="00F252BE"/>
    <w:rsid w:val="00F252E7"/>
    <w:rsid w:val="00F25330"/>
    <w:rsid w:val="00F25348"/>
    <w:rsid w:val="00F253F9"/>
    <w:rsid w:val="00F25462"/>
    <w:rsid w:val="00F25482"/>
    <w:rsid w:val="00F25539"/>
    <w:rsid w:val="00F25980"/>
    <w:rsid w:val="00F25A0B"/>
    <w:rsid w:val="00F25AF4"/>
    <w:rsid w:val="00F25FB3"/>
    <w:rsid w:val="00F2602C"/>
    <w:rsid w:val="00F2605C"/>
    <w:rsid w:val="00F260CC"/>
    <w:rsid w:val="00F261A4"/>
    <w:rsid w:val="00F261CE"/>
    <w:rsid w:val="00F261F2"/>
    <w:rsid w:val="00F26220"/>
    <w:rsid w:val="00F26278"/>
    <w:rsid w:val="00F263DA"/>
    <w:rsid w:val="00F264C2"/>
    <w:rsid w:val="00F26731"/>
    <w:rsid w:val="00F2675C"/>
    <w:rsid w:val="00F26836"/>
    <w:rsid w:val="00F2699A"/>
    <w:rsid w:val="00F26A10"/>
    <w:rsid w:val="00F26E42"/>
    <w:rsid w:val="00F26EEE"/>
    <w:rsid w:val="00F26F91"/>
    <w:rsid w:val="00F270EA"/>
    <w:rsid w:val="00F27127"/>
    <w:rsid w:val="00F2717A"/>
    <w:rsid w:val="00F271AE"/>
    <w:rsid w:val="00F271C1"/>
    <w:rsid w:val="00F271D3"/>
    <w:rsid w:val="00F272DE"/>
    <w:rsid w:val="00F27358"/>
    <w:rsid w:val="00F2740D"/>
    <w:rsid w:val="00F27514"/>
    <w:rsid w:val="00F276BE"/>
    <w:rsid w:val="00F27706"/>
    <w:rsid w:val="00F27845"/>
    <w:rsid w:val="00F27899"/>
    <w:rsid w:val="00F2798A"/>
    <w:rsid w:val="00F27A7F"/>
    <w:rsid w:val="00F27A8C"/>
    <w:rsid w:val="00F27D1B"/>
    <w:rsid w:val="00F27D62"/>
    <w:rsid w:val="00F27E7A"/>
    <w:rsid w:val="00F27F56"/>
    <w:rsid w:val="00F3010D"/>
    <w:rsid w:val="00F30438"/>
    <w:rsid w:val="00F3046A"/>
    <w:rsid w:val="00F30484"/>
    <w:rsid w:val="00F304EE"/>
    <w:rsid w:val="00F30536"/>
    <w:rsid w:val="00F305C1"/>
    <w:rsid w:val="00F306CB"/>
    <w:rsid w:val="00F308D3"/>
    <w:rsid w:val="00F30A1E"/>
    <w:rsid w:val="00F30B4B"/>
    <w:rsid w:val="00F30B59"/>
    <w:rsid w:val="00F30B83"/>
    <w:rsid w:val="00F30BB7"/>
    <w:rsid w:val="00F30E6F"/>
    <w:rsid w:val="00F30F41"/>
    <w:rsid w:val="00F3108A"/>
    <w:rsid w:val="00F3117E"/>
    <w:rsid w:val="00F31559"/>
    <w:rsid w:val="00F315BA"/>
    <w:rsid w:val="00F315EC"/>
    <w:rsid w:val="00F31604"/>
    <w:rsid w:val="00F31762"/>
    <w:rsid w:val="00F3190A"/>
    <w:rsid w:val="00F3191F"/>
    <w:rsid w:val="00F31945"/>
    <w:rsid w:val="00F31A6B"/>
    <w:rsid w:val="00F31A76"/>
    <w:rsid w:val="00F31B44"/>
    <w:rsid w:val="00F31CA7"/>
    <w:rsid w:val="00F31D05"/>
    <w:rsid w:val="00F31D28"/>
    <w:rsid w:val="00F31D4E"/>
    <w:rsid w:val="00F31D7F"/>
    <w:rsid w:val="00F31E23"/>
    <w:rsid w:val="00F31F5B"/>
    <w:rsid w:val="00F31FB2"/>
    <w:rsid w:val="00F32004"/>
    <w:rsid w:val="00F32215"/>
    <w:rsid w:val="00F32370"/>
    <w:rsid w:val="00F3255A"/>
    <w:rsid w:val="00F325C5"/>
    <w:rsid w:val="00F32673"/>
    <w:rsid w:val="00F3286C"/>
    <w:rsid w:val="00F32E15"/>
    <w:rsid w:val="00F32EE8"/>
    <w:rsid w:val="00F33097"/>
    <w:rsid w:val="00F330B2"/>
    <w:rsid w:val="00F33330"/>
    <w:rsid w:val="00F33455"/>
    <w:rsid w:val="00F3362B"/>
    <w:rsid w:val="00F3367A"/>
    <w:rsid w:val="00F33849"/>
    <w:rsid w:val="00F338E7"/>
    <w:rsid w:val="00F33904"/>
    <w:rsid w:val="00F33943"/>
    <w:rsid w:val="00F339CC"/>
    <w:rsid w:val="00F33A35"/>
    <w:rsid w:val="00F33AB6"/>
    <w:rsid w:val="00F33C26"/>
    <w:rsid w:val="00F33C28"/>
    <w:rsid w:val="00F33C94"/>
    <w:rsid w:val="00F33D1C"/>
    <w:rsid w:val="00F33DB2"/>
    <w:rsid w:val="00F33EA5"/>
    <w:rsid w:val="00F33EED"/>
    <w:rsid w:val="00F33FAE"/>
    <w:rsid w:val="00F34002"/>
    <w:rsid w:val="00F34023"/>
    <w:rsid w:val="00F34059"/>
    <w:rsid w:val="00F346CD"/>
    <w:rsid w:val="00F3477B"/>
    <w:rsid w:val="00F34915"/>
    <w:rsid w:val="00F34922"/>
    <w:rsid w:val="00F3497B"/>
    <w:rsid w:val="00F34C0E"/>
    <w:rsid w:val="00F34D38"/>
    <w:rsid w:val="00F3509A"/>
    <w:rsid w:val="00F35142"/>
    <w:rsid w:val="00F351C2"/>
    <w:rsid w:val="00F354CF"/>
    <w:rsid w:val="00F355D2"/>
    <w:rsid w:val="00F355FD"/>
    <w:rsid w:val="00F3569B"/>
    <w:rsid w:val="00F35754"/>
    <w:rsid w:val="00F357A6"/>
    <w:rsid w:val="00F35A0C"/>
    <w:rsid w:val="00F35A36"/>
    <w:rsid w:val="00F35A57"/>
    <w:rsid w:val="00F35A77"/>
    <w:rsid w:val="00F35BA9"/>
    <w:rsid w:val="00F35BDD"/>
    <w:rsid w:val="00F35C0F"/>
    <w:rsid w:val="00F35CEB"/>
    <w:rsid w:val="00F35DF4"/>
    <w:rsid w:val="00F35DFD"/>
    <w:rsid w:val="00F35F12"/>
    <w:rsid w:val="00F36005"/>
    <w:rsid w:val="00F3604D"/>
    <w:rsid w:val="00F36095"/>
    <w:rsid w:val="00F360D6"/>
    <w:rsid w:val="00F364F0"/>
    <w:rsid w:val="00F365AC"/>
    <w:rsid w:val="00F36628"/>
    <w:rsid w:val="00F367A6"/>
    <w:rsid w:val="00F369D2"/>
    <w:rsid w:val="00F36A7F"/>
    <w:rsid w:val="00F36A81"/>
    <w:rsid w:val="00F36ADB"/>
    <w:rsid w:val="00F36BCE"/>
    <w:rsid w:val="00F36C76"/>
    <w:rsid w:val="00F36D45"/>
    <w:rsid w:val="00F36DCA"/>
    <w:rsid w:val="00F36DDE"/>
    <w:rsid w:val="00F36E94"/>
    <w:rsid w:val="00F36FBF"/>
    <w:rsid w:val="00F37061"/>
    <w:rsid w:val="00F370C0"/>
    <w:rsid w:val="00F370F7"/>
    <w:rsid w:val="00F371BB"/>
    <w:rsid w:val="00F3724D"/>
    <w:rsid w:val="00F374C9"/>
    <w:rsid w:val="00F374F1"/>
    <w:rsid w:val="00F374FE"/>
    <w:rsid w:val="00F37654"/>
    <w:rsid w:val="00F376FF"/>
    <w:rsid w:val="00F3788B"/>
    <w:rsid w:val="00F3792C"/>
    <w:rsid w:val="00F37A5B"/>
    <w:rsid w:val="00F37B93"/>
    <w:rsid w:val="00F37C11"/>
    <w:rsid w:val="00F37C7B"/>
    <w:rsid w:val="00F37CFC"/>
    <w:rsid w:val="00F37D47"/>
    <w:rsid w:val="00F37D66"/>
    <w:rsid w:val="00F37DD8"/>
    <w:rsid w:val="00F37DEE"/>
    <w:rsid w:val="00F37E29"/>
    <w:rsid w:val="00F401F7"/>
    <w:rsid w:val="00F40352"/>
    <w:rsid w:val="00F40544"/>
    <w:rsid w:val="00F40554"/>
    <w:rsid w:val="00F405A1"/>
    <w:rsid w:val="00F4073F"/>
    <w:rsid w:val="00F40764"/>
    <w:rsid w:val="00F40777"/>
    <w:rsid w:val="00F409CD"/>
    <w:rsid w:val="00F40A72"/>
    <w:rsid w:val="00F40A73"/>
    <w:rsid w:val="00F40D69"/>
    <w:rsid w:val="00F40E96"/>
    <w:rsid w:val="00F40ED7"/>
    <w:rsid w:val="00F40F02"/>
    <w:rsid w:val="00F40F43"/>
    <w:rsid w:val="00F40FFE"/>
    <w:rsid w:val="00F41301"/>
    <w:rsid w:val="00F41400"/>
    <w:rsid w:val="00F414DC"/>
    <w:rsid w:val="00F41590"/>
    <w:rsid w:val="00F41675"/>
    <w:rsid w:val="00F41968"/>
    <w:rsid w:val="00F41B42"/>
    <w:rsid w:val="00F41B68"/>
    <w:rsid w:val="00F41BD0"/>
    <w:rsid w:val="00F41BD6"/>
    <w:rsid w:val="00F41C68"/>
    <w:rsid w:val="00F41D53"/>
    <w:rsid w:val="00F41D95"/>
    <w:rsid w:val="00F41F37"/>
    <w:rsid w:val="00F42015"/>
    <w:rsid w:val="00F42035"/>
    <w:rsid w:val="00F4220A"/>
    <w:rsid w:val="00F422F1"/>
    <w:rsid w:val="00F42471"/>
    <w:rsid w:val="00F425EF"/>
    <w:rsid w:val="00F42696"/>
    <w:rsid w:val="00F4271B"/>
    <w:rsid w:val="00F4274C"/>
    <w:rsid w:val="00F42958"/>
    <w:rsid w:val="00F42981"/>
    <w:rsid w:val="00F42ADA"/>
    <w:rsid w:val="00F42AF9"/>
    <w:rsid w:val="00F42AFA"/>
    <w:rsid w:val="00F42BB5"/>
    <w:rsid w:val="00F42C0C"/>
    <w:rsid w:val="00F42CEC"/>
    <w:rsid w:val="00F42D18"/>
    <w:rsid w:val="00F42EBA"/>
    <w:rsid w:val="00F43547"/>
    <w:rsid w:val="00F435DD"/>
    <w:rsid w:val="00F435F3"/>
    <w:rsid w:val="00F43759"/>
    <w:rsid w:val="00F4387A"/>
    <w:rsid w:val="00F4399B"/>
    <w:rsid w:val="00F439DF"/>
    <w:rsid w:val="00F43B73"/>
    <w:rsid w:val="00F43B7D"/>
    <w:rsid w:val="00F43C53"/>
    <w:rsid w:val="00F43D2E"/>
    <w:rsid w:val="00F43E8C"/>
    <w:rsid w:val="00F43EC7"/>
    <w:rsid w:val="00F43FBC"/>
    <w:rsid w:val="00F44052"/>
    <w:rsid w:val="00F4408C"/>
    <w:rsid w:val="00F440DF"/>
    <w:rsid w:val="00F44148"/>
    <w:rsid w:val="00F44237"/>
    <w:rsid w:val="00F44304"/>
    <w:rsid w:val="00F443B1"/>
    <w:rsid w:val="00F443F5"/>
    <w:rsid w:val="00F44761"/>
    <w:rsid w:val="00F44D15"/>
    <w:rsid w:val="00F44E00"/>
    <w:rsid w:val="00F44E33"/>
    <w:rsid w:val="00F44ED9"/>
    <w:rsid w:val="00F44EDA"/>
    <w:rsid w:val="00F44F51"/>
    <w:rsid w:val="00F452F1"/>
    <w:rsid w:val="00F453F1"/>
    <w:rsid w:val="00F455A3"/>
    <w:rsid w:val="00F455BA"/>
    <w:rsid w:val="00F455C0"/>
    <w:rsid w:val="00F455C7"/>
    <w:rsid w:val="00F456D6"/>
    <w:rsid w:val="00F457CC"/>
    <w:rsid w:val="00F4583E"/>
    <w:rsid w:val="00F45897"/>
    <w:rsid w:val="00F458DF"/>
    <w:rsid w:val="00F459A9"/>
    <w:rsid w:val="00F459EB"/>
    <w:rsid w:val="00F45C56"/>
    <w:rsid w:val="00F45D12"/>
    <w:rsid w:val="00F45FD7"/>
    <w:rsid w:val="00F460EE"/>
    <w:rsid w:val="00F461F5"/>
    <w:rsid w:val="00F4624E"/>
    <w:rsid w:val="00F464DC"/>
    <w:rsid w:val="00F46530"/>
    <w:rsid w:val="00F46678"/>
    <w:rsid w:val="00F46812"/>
    <w:rsid w:val="00F46880"/>
    <w:rsid w:val="00F468DB"/>
    <w:rsid w:val="00F4691F"/>
    <w:rsid w:val="00F469A2"/>
    <w:rsid w:val="00F46AA3"/>
    <w:rsid w:val="00F46BE9"/>
    <w:rsid w:val="00F470A4"/>
    <w:rsid w:val="00F47108"/>
    <w:rsid w:val="00F471DE"/>
    <w:rsid w:val="00F471EB"/>
    <w:rsid w:val="00F47274"/>
    <w:rsid w:val="00F4743A"/>
    <w:rsid w:val="00F477AC"/>
    <w:rsid w:val="00F47880"/>
    <w:rsid w:val="00F4788A"/>
    <w:rsid w:val="00F4789C"/>
    <w:rsid w:val="00F479B1"/>
    <w:rsid w:val="00F479DA"/>
    <w:rsid w:val="00F47A37"/>
    <w:rsid w:val="00F47A66"/>
    <w:rsid w:val="00F47A6F"/>
    <w:rsid w:val="00F47AFD"/>
    <w:rsid w:val="00F47CF5"/>
    <w:rsid w:val="00F47D2A"/>
    <w:rsid w:val="00F47D3C"/>
    <w:rsid w:val="00F47E78"/>
    <w:rsid w:val="00F47E8C"/>
    <w:rsid w:val="00F47EAE"/>
    <w:rsid w:val="00F47FE6"/>
    <w:rsid w:val="00F47FF1"/>
    <w:rsid w:val="00F50069"/>
    <w:rsid w:val="00F500EC"/>
    <w:rsid w:val="00F50116"/>
    <w:rsid w:val="00F50204"/>
    <w:rsid w:val="00F5026C"/>
    <w:rsid w:val="00F5027A"/>
    <w:rsid w:val="00F50325"/>
    <w:rsid w:val="00F50360"/>
    <w:rsid w:val="00F50376"/>
    <w:rsid w:val="00F503F6"/>
    <w:rsid w:val="00F50435"/>
    <w:rsid w:val="00F50470"/>
    <w:rsid w:val="00F50633"/>
    <w:rsid w:val="00F50697"/>
    <w:rsid w:val="00F5072A"/>
    <w:rsid w:val="00F507A4"/>
    <w:rsid w:val="00F509AD"/>
    <w:rsid w:val="00F50DBF"/>
    <w:rsid w:val="00F50DD2"/>
    <w:rsid w:val="00F50E9C"/>
    <w:rsid w:val="00F51068"/>
    <w:rsid w:val="00F5121E"/>
    <w:rsid w:val="00F51287"/>
    <w:rsid w:val="00F51602"/>
    <w:rsid w:val="00F5171D"/>
    <w:rsid w:val="00F51939"/>
    <w:rsid w:val="00F51A83"/>
    <w:rsid w:val="00F51D2B"/>
    <w:rsid w:val="00F51EBC"/>
    <w:rsid w:val="00F51FA7"/>
    <w:rsid w:val="00F51FCC"/>
    <w:rsid w:val="00F52093"/>
    <w:rsid w:val="00F5210F"/>
    <w:rsid w:val="00F5219B"/>
    <w:rsid w:val="00F5219E"/>
    <w:rsid w:val="00F52207"/>
    <w:rsid w:val="00F5230A"/>
    <w:rsid w:val="00F52488"/>
    <w:rsid w:val="00F526A9"/>
    <w:rsid w:val="00F5270F"/>
    <w:rsid w:val="00F52740"/>
    <w:rsid w:val="00F52988"/>
    <w:rsid w:val="00F52B6A"/>
    <w:rsid w:val="00F52BCB"/>
    <w:rsid w:val="00F52CC3"/>
    <w:rsid w:val="00F52CDD"/>
    <w:rsid w:val="00F52F02"/>
    <w:rsid w:val="00F52F72"/>
    <w:rsid w:val="00F5308B"/>
    <w:rsid w:val="00F53110"/>
    <w:rsid w:val="00F53142"/>
    <w:rsid w:val="00F533EF"/>
    <w:rsid w:val="00F5360D"/>
    <w:rsid w:val="00F536A4"/>
    <w:rsid w:val="00F53703"/>
    <w:rsid w:val="00F53718"/>
    <w:rsid w:val="00F53764"/>
    <w:rsid w:val="00F53767"/>
    <w:rsid w:val="00F537A1"/>
    <w:rsid w:val="00F5392A"/>
    <w:rsid w:val="00F53AAC"/>
    <w:rsid w:val="00F53AEE"/>
    <w:rsid w:val="00F53B21"/>
    <w:rsid w:val="00F53B9B"/>
    <w:rsid w:val="00F53BD8"/>
    <w:rsid w:val="00F53C5E"/>
    <w:rsid w:val="00F53C7E"/>
    <w:rsid w:val="00F53D3D"/>
    <w:rsid w:val="00F54045"/>
    <w:rsid w:val="00F5405D"/>
    <w:rsid w:val="00F5416B"/>
    <w:rsid w:val="00F5416C"/>
    <w:rsid w:val="00F54306"/>
    <w:rsid w:val="00F544E6"/>
    <w:rsid w:val="00F54678"/>
    <w:rsid w:val="00F54807"/>
    <w:rsid w:val="00F54833"/>
    <w:rsid w:val="00F5487B"/>
    <w:rsid w:val="00F54976"/>
    <w:rsid w:val="00F549E0"/>
    <w:rsid w:val="00F54AD9"/>
    <w:rsid w:val="00F54D07"/>
    <w:rsid w:val="00F54DB1"/>
    <w:rsid w:val="00F54E15"/>
    <w:rsid w:val="00F54EA6"/>
    <w:rsid w:val="00F54EE9"/>
    <w:rsid w:val="00F5506D"/>
    <w:rsid w:val="00F55093"/>
    <w:rsid w:val="00F5510A"/>
    <w:rsid w:val="00F55163"/>
    <w:rsid w:val="00F551AD"/>
    <w:rsid w:val="00F55246"/>
    <w:rsid w:val="00F552C0"/>
    <w:rsid w:val="00F552D3"/>
    <w:rsid w:val="00F5531F"/>
    <w:rsid w:val="00F55374"/>
    <w:rsid w:val="00F5567E"/>
    <w:rsid w:val="00F558FA"/>
    <w:rsid w:val="00F55A90"/>
    <w:rsid w:val="00F55B31"/>
    <w:rsid w:val="00F55C27"/>
    <w:rsid w:val="00F55C32"/>
    <w:rsid w:val="00F55F81"/>
    <w:rsid w:val="00F560A7"/>
    <w:rsid w:val="00F5613F"/>
    <w:rsid w:val="00F561E5"/>
    <w:rsid w:val="00F56278"/>
    <w:rsid w:val="00F56414"/>
    <w:rsid w:val="00F5652D"/>
    <w:rsid w:val="00F567A8"/>
    <w:rsid w:val="00F567F4"/>
    <w:rsid w:val="00F56A4F"/>
    <w:rsid w:val="00F56AC8"/>
    <w:rsid w:val="00F56B97"/>
    <w:rsid w:val="00F56BD2"/>
    <w:rsid w:val="00F56CC2"/>
    <w:rsid w:val="00F56D7B"/>
    <w:rsid w:val="00F56E41"/>
    <w:rsid w:val="00F56FC9"/>
    <w:rsid w:val="00F57002"/>
    <w:rsid w:val="00F57083"/>
    <w:rsid w:val="00F57184"/>
    <w:rsid w:val="00F57232"/>
    <w:rsid w:val="00F5745B"/>
    <w:rsid w:val="00F57488"/>
    <w:rsid w:val="00F57490"/>
    <w:rsid w:val="00F57519"/>
    <w:rsid w:val="00F57655"/>
    <w:rsid w:val="00F576BF"/>
    <w:rsid w:val="00F5789D"/>
    <w:rsid w:val="00F5799E"/>
    <w:rsid w:val="00F57BB5"/>
    <w:rsid w:val="00F57DD1"/>
    <w:rsid w:val="00F57ECB"/>
    <w:rsid w:val="00F57F14"/>
    <w:rsid w:val="00F57F2C"/>
    <w:rsid w:val="00F57F8C"/>
    <w:rsid w:val="00F57FE9"/>
    <w:rsid w:val="00F60167"/>
    <w:rsid w:val="00F601D0"/>
    <w:rsid w:val="00F602A8"/>
    <w:rsid w:val="00F60596"/>
    <w:rsid w:val="00F60703"/>
    <w:rsid w:val="00F60782"/>
    <w:rsid w:val="00F60B2C"/>
    <w:rsid w:val="00F60C1E"/>
    <w:rsid w:val="00F60D9E"/>
    <w:rsid w:val="00F60E25"/>
    <w:rsid w:val="00F60F9E"/>
    <w:rsid w:val="00F61187"/>
    <w:rsid w:val="00F61263"/>
    <w:rsid w:val="00F61464"/>
    <w:rsid w:val="00F61513"/>
    <w:rsid w:val="00F61945"/>
    <w:rsid w:val="00F61A27"/>
    <w:rsid w:val="00F61BAC"/>
    <w:rsid w:val="00F61E39"/>
    <w:rsid w:val="00F61F2E"/>
    <w:rsid w:val="00F620D4"/>
    <w:rsid w:val="00F6221E"/>
    <w:rsid w:val="00F62246"/>
    <w:rsid w:val="00F622B6"/>
    <w:rsid w:val="00F62343"/>
    <w:rsid w:val="00F6235A"/>
    <w:rsid w:val="00F624B7"/>
    <w:rsid w:val="00F6252D"/>
    <w:rsid w:val="00F6254E"/>
    <w:rsid w:val="00F62679"/>
    <w:rsid w:val="00F62773"/>
    <w:rsid w:val="00F62AE4"/>
    <w:rsid w:val="00F62B24"/>
    <w:rsid w:val="00F62C0A"/>
    <w:rsid w:val="00F62C5F"/>
    <w:rsid w:val="00F62DA3"/>
    <w:rsid w:val="00F6306A"/>
    <w:rsid w:val="00F630BD"/>
    <w:rsid w:val="00F631AB"/>
    <w:rsid w:val="00F632C7"/>
    <w:rsid w:val="00F6342D"/>
    <w:rsid w:val="00F63470"/>
    <w:rsid w:val="00F634AC"/>
    <w:rsid w:val="00F634B2"/>
    <w:rsid w:val="00F634F6"/>
    <w:rsid w:val="00F63806"/>
    <w:rsid w:val="00F639C6"/>
    <w:rsid w:val="00F63B93"/>
    <w:rsid w:val="00F63CCB"/>
    <w:rsid w:val="00F63E25"/>
    <w:rsid w:val="00F63E3A"/>
    <w:rsid w:val="00F63E95"/>
    <w:rsid w:val="00F63FA7"/>
    <w:rsid w:val="00F63FAA"/>
    <w:rsid w:val="00F63FFE"/>
    <w:rsid w:val="00F640DE"/>
    <w:rsid w:val="00F64142"/>
    <w:rsid w:val="00F641B2"/>
    <w:rsid w:val="00F643AA"/>
    <w:rsid w:val="00F64690"/>
    <w:rsid w:val="00F646A5"/>
    <w:rsid w:val="00F64794"/>
    <w:rsid w:val="00F64795"/>
    <w:rsid w:val="00F6489C"/>
    <w:rsid w:val="00F649F5"/>
    <w:rsid w:val="00F64BB3"/>
    <w:rsid w:val="00F64DB9"/>
    <w:rsid w:val="00F64DE4"/>
    <w:rsid w:val="00F64F69"/>
    <w:rsid w:val="00F65028"/>
    <w:rsid w:val="00F6546A"/>
    <w:rsid w:val="00F654FB"/>
    <w:rsid w:val="00F65779"/>
    <w:rsid w:val="00F657AA"/>
    <w:rsid w:val="00F6588E"/>
    <w:rsid w:val="00F658E7"/>
    <w:rsid w:val="00F6594F"/>
    <w:rsid w:val="00F659EB"/>
    <w:rsid w:val="00F65AF0"/>
    <w:rsid w:val="00F65C02"/>
    <w:rsid w:val="00F65C2A"/>
    <w:rsid w:val="00F65D9A"/>
    <w:rsid w:val="00F65E65"/>
    <w:rsid w:val="00F65EEA"/>
    <w:rsid w:val="00F65FBE"/>
    <w:rsid w:val="00F6618A"/>
    <w:rsid w:val="00F661C4"/>
    <w:rsid w:val="00F661C6"/>
    <w:rsid w:val="00F6639D"/>
    <w:rsid w:val="00F66436"/>
    <w:rsid w:val="00F66573"/>
    <w:rsid w:val="00F66587"/>
    <w:rsid w:val="00F66742"/>
    <w:rsid w:val="00F66772"/>
    <w:rsid w:val="00F667A2"/>
    <w:rsid w:val="00F6683C"/>
    <w:rsid w:val="00F668BB"/>
    <w:rsid w:val="00F66A59"/>
    <w:rsid w:val="00F66B45"/>
    <w:rsid w:val="00F66CB2"/>
    <w:rsid w:val="00F66CBA"/>
    <w:rsid w:val="00F66FAD"/>
    <w:rsid w:val="00F670A4"/>
    <w:rsid w:val="00F670A7"/>
    <w:rsid w:val="00F670C0"/>
    <w:rsid w:val="00F670F5"/>
    <w:rsid w:val="00F67311"/>
    <w:rsid w:val="00F673E1"/>
    <w:rsid w:val="00F675B4"/>
    <w:rsid w:val="00F67B00"/>
    <w:rsid w:val="00F67B08"/>
    <w:rsid w:val="00F67B63"/>
    <w:rsid w:val="00F67CF2"/>
    <w:rsid w:val="00F67CF9"/>
    <w:rsid w:val="00F67D32"/>
    <w:rsid w:val="00F67D97"/>
    <w:rsid w:val="00F67D9F"/>
    <w:rsid w:val="00F67DC5"/>
    <w:rsid w:val="00F67E99"/>
    <w:rsid w:val="00F67FE0"/>
    <w:rsid w:val="00F67FE1"/>
    <w:rsid w:val="00F700BC"/>
    <w:rsid w:val="00F700E6"/>
    <w:rsid w:val="00F70281"/>
    <w:rsid w:val="00F70313"/>
    <w:rsid w:val="00F705AD"/>
    <w:rsid w:val="00F706CC"/>
    <w:rsid w:val="00F70705"/>
    <w:rsid w:val="00F70856"/>
    <w:rsid w:val="00F70F80"/>
    <w:rsid w:val="00F71186"/>
    <w:rsid w:val="00F711CC"/>
    <w:rsid w:val="00F7126D"/>
    <w:rsid w:val="00F712F9"/>
    <w:rsid w:val="00F7172E"/>
    <w:rsid w:val="00F718C7"/>
    <w:rsid w:val="00F7194C"/>
    <w:rsid w:val="00F719C3"/>
    <w:rsid w:val="00F71A57"/>
    <w:rsid w:val="00F71B20"/>
    <w:rsid w:val="00F71BB2"/>
    <w:rsid w:val="00F71D92"/>
    <w:rsid w:val="00F71DEC"/>
    <w:rsid w:val="00F71E94"/>
    <w:rsid w:val="00F71EA9"/>
    <w:rsid w:val="00F71EE8"/>
    <w:rsid w:val="00F71F2A"/>
    <w:rsid w:val="00F71F9B"/>
    <w:rsid w:val="00F72169"/>
    <w:rsid w:val="00F72202"/>
    <w:rsid w:val="00F722C7"/>
    <w:rsid w:val="00F722F8"/>
    <w:rsid w:val="00F723FA"/>
    <w:rsid w:val="00F72410"/>
    <w:rsid w:val="00F72477"/>
    <w:rsid w:val="00F7264E"/>
    <w:rsid w:val="00F7275D"/>
    <w:rsid w:val="00F728A0"/>
    <w:rsid w:val="00F72A83"/>
    <w:rsid w:val="00F72BB1"/>
    <w:rsid w:val="00F72C11"/>
    <w:rsid w:val="00F72C69"/>
    <w:rsid w:val="00F72C97"/>
    <w:rsid w:val="00F72CFD"/>
    <w:rsid w:val="00F72DBE"/>
    <w:rsid w:val="00F72E48"/>
    <w:rsid w:val="00F72EFD"/>
    <w:rsid w:val="00F72FBF"/>
    <w:rsid w:val="00F73057"/>
    <w:rsid w:val="00F73125"/>
    <w:rsid w:val="00F73197"/>
    <w:rsid w:val="00F732A5"/>
    <w:rsid w:val="00F732B9"/>
    <w:rsid w:val="00F73314"/>
    <w:rsid w:val="00F7343D"/>
    <w:rsid w:val="00F7364D"/>
    <w:rsid w:val="00F73661"/>
    <w:rsid w:val="00F736D3"/>
    <w:rsid w:val="00F737BD"/>
    <w:rsid w:val="00F737DB"/>
    <w:rsid w:val="00F73803"/>
    <w:rsid w:val="00F73A15"/>
    <w:rsid w:val="00F73A2E"/>
    <w:rsid w:val="00F73CEF"/>
    <w:rsid w:val="00F73E6C"/>
    <w:rsid w:val="00F73EB7"/>
    <w:rsid w:val="00F73F9B"/>
    <w:rsid w:val="00F7400C"/>
    <w:rsid w:val="00F74020"/>
    <w:rsid w:val="00F740E6"/>
    <w:rsid w:val="00F74184"/>
    <w:rsid w:val="00F74537"/>
    <w:rsid w:val="00F748EF"/>
    <w:rsid w:val="00F74B52"/>
    <w:rsid w:val="00F74C2C"/>
    <w:rsid w:val="00F74FAB"/>
    <w:rsid w:val="00F74FB6"/>
    <w:rsid w:val="00F75180"/>
    <w:rsid w:val="00F751BC"/>
    <w:rsid w:val="00F751EC"/>
    <w:rsid w:val="00F7522C"/>
    <w:rsid w:val="00F7537C"/>
    <w:rsid w:val="00F753BB"/>
    <w:rsid w:val="00F753E6"/>
    <w:rsid w:val="00F753F0"/>
    <w:rsid w:val="00F75492"/>
    <w:rsid w:val="00F755E7"/>
    <w:rsid w:val="00F75659"/>
    <w:rsid w:val="00F759ED"/>
    <w:rsid w:val="00F75C21"/>
    <w:rsid w:val="00F75DF2"/>
    <w:rsid w:val="00F75E92"/>
    <w:rsid w:val="00F763B8"/>
    <w:rsid w:val="00F76414"/>
    <w:rsid w:val="00F7641D"/>
    <w:rsid w:val="00F7650C"/>
    <w:rsid w:val="00F765A6"/>
    <w:rsid w:val="00F765F3"/>
    <w:rsid w:val="00F76681"/>
    <w:rsid w:val="00F76943"/>
    <w:rsid w:val="00F7695C"/>
    <w:rsid w:val="00F769B2"/>
    <w:rsid w:val="00F76A1C"/>
    <w:rsid w:val="00F76B28"/>
    <w:rsid w:val="00F76C9F"/>
    <w:rsid w:val="00F76CD2"/>
    <w:rsid w:val="00F76D6A"/>
    <w:rsid w:val="00F76F80"/>
    <w:rsid w:val="00F7700A"/>
    <w:rsid w:val="00F771F8"/>
    <w:rsid w:val="00F77362"/>
    <w:rsid w:val="00F77429"/>
    <w:rsid w:val="00F774AE"/>
    <w:rsid w:val="00F7750F"/>
    <w:rsid w:val="00F777C2"/>
    <w:rsid w:val="00F778BA"/>
    <w:rsid w:val="00F77985"/>
    <w:rsid w:val="00F779B7"/>
    <w:rsid w:val="00F77B29"/>
    <w:rsid w:val="00F77B81"/>
    <w:rsid w:val="00F77C3D"/>
    <w:rsid w:val="00F77DB3"/>
    <w:rsid w:val="00F77F28"/>
    <w:rsid w:val="00F77FBD"/>
    <w:rsid w:val="00F80076"/>
    <w:rsid w:val="00F80162"/>
    <w:rsid w:val="00F8018D"/>
    <w:rsid w:val="00F801B1"/>
    <w:rsid w:val="00F80267"/>
    <w:rsid w:val="00F80321"/>
    <w:rsid w:val="00F8036D"/>
    <w:rsid w:val="00F803FF"/>
    <w:rsid w:val="00F804F3"/>
    <w:rsid w:val="00F8094E"/>
    <w:rsid w:val="00F809DB"/>
    <w:rsid w:val="00F80A07"/>
    <w:rsid w:val="00F80BAB"/>
    <w:rsid w:val="00F80D96"/>
    <w:rsid w:val="00F80F32"/>
    <w:rsid w:val="00F81070"/>
    <w:rsid w:val="00F811DD"/>
    <w:rsid w:val="00F811EF"/>
    <w:rsid w:val="00F812D9"/>
    <w:rsid w:val="00F812F9"/>
    <w:rsid w:val="00F81396"/>
    <w:rsid w:val="00F81568"/>
    <w:rsid w:val="00F819A8"/>
    <w:rsid w:val="00F81C3F"/>
    <w:rsid w:val="00F81D32"/>
    <w:rsid w:val="00F81E86"/>
    <w:rsid w:val="00F81E87"/>
    <w:rsid w:val="00F81EC3"/>
    <w:rsid w:val="00F81F5B"/>
    <w:rsid w:val="00F81F7B"/>
    <w:rsid w:val="00F81FBF"/>
    <w:rsid w:val="00F820B1"/>
    <w:rsid w:val="00F82126"/>
    <w:rsid w:val="00F8213A"/>
    <w:rsid w:val="00F82145"/>
    <w:rsid w:val="00F82149"/>
    <w:rsid w:val="00F82218"/>
    <w:rsid w:val="00F822B3"/>
    <w:rsid w:val="00F82418"/>
    <w:rsid w:val="00F82679"/>
    <w:rsid w:val="00F826B9"/>
    <w:rsid w:val="00F8272E"/>
    <w:rsid w:val="00F82732"/>
    <w:rsid w:val="00F827C4"/>
    <w:rsid w:val="00F82810"/>
    <w:rsid w:val="00F828A8"/>
    <w:rsid w:val="00F829AA"/>
    <w:rsid w:val="00F82A07"/>
    <w:rsid w:val="00F82A43"/>
    <w:rsid w:val="00F82ACE"/>
    <w:rsid w:val="00F82BC0"/>
    <w:rsid w:val="00F82C20"/>
    <w:rsid w:val="00F82C43"/>
    <w:rsid w:val="00F82C73"/>
    <w:rsid w:val="00F82DFF"/>
    <w:rsid w:val="00F82EE7"/>
    <w:rsid w:val="00F83074"/>
    <w:rsid w:val="00F83075"/>
    <w:rsid w:val="00F8310C"/>
    <w:rsid w:val="00F8320C"/>
    <w:rsid w:val="00F83351"/>
    <w:rsid w:val="00F835CA"/>
    <w:rsid w:val="00F8395F"/>
    <w:rsid w:val="00F839DA"/>
    <w:rsid w:val="00F83AAB"/>
    <w:rsid w:val="00F83B5E"/>
    <w:rsid w:val="00F83BC8"/>
    <w:rsid w:val="00F83DB3"/>
    <w:rsid w:val="00F83DD7"/>
    <w:rsid w:val="00F83E7B"/>
    <w:rsid w:val="00F84041"/>
    <w:rsid w:val="00F84410"/>
    <w:rsid w:val="00F84599"/>
    <w:rsid w:val="00F8474B"/>
    <w:rsid w:val="00F848B8"/>
    <w:rsid w:val="00F849A0"/>
    <w:rsid w:val="00F849CD"/>
    <w:rsid w:val="00F84D3C"/>
    <w:rsid w:val="00F84DBC"/>
    <w:rsid w:val="00F84EB4"/>
    <w:rsid w:val="00F84F28"/>
    <w:rsid w:val="00F84F2F"/>
    <w:rsid w:val="00F84FC7"/>
    <w:rsid w:val="00F85017"/>
    <w:rsid w:val="00F850E0"/>
    <w:rsid w:val="00F85170"/>
    <w:rsid w:val="00F85224"/>
    <w:rsid w:val="00F85452"/>
    <w:rsid w:val="00F854DD"/>
    <w:rsid w:val="00F856EB"/>
    <w:rsid w:val="00F85783"/>
    <w:rsid w:val="00F857A9"/>
    <w:rsid w:val="00F857F4"/>
    <w:rsid w:val="00F8599E"/>
    <w:rsid w:val="00F859F4"/>
    <w:rsid w:val="00F85A71"/>
    <w:rsid w:val="00F85BCC"/>
    <w:rsid w:val="00F85C7A"/>
    <w:rsid w:val="00F85D72"/>
    <w:rsid w:val="00F85DAA"/>
    <w:rsid w:val="00F85EBD"/>
    <w:rsid w:val="00F85F6C"/>
    <w:rsid w:val="00F85FAB"/>
    <w:rsid w:val="00F8607F"/>
    <w:rsid w:val="00F8614B"/>
    <w:rsid w:val="00F86176"/>
    <w:rsid w:val="00F8632A"/>
    <w:rsid w:val="00F86383"/>
    <w:rsid w:val="00F863C2"/>
    <w:rsid w:val="00F869D1"/>
    <w:rsid w:val="00F86A0C"/>
    <w:rsid w:val="00F86C81"/>
    <w:rsid w:val="00F86C9D"/>
    <w:rsid w:val="00F86CC3"/>
    <w:rsid w:val="00F86E29"/>
    <w:rsid w:val="00F86F30"/>
    <w:rsid w:val="00F86F62"/>
    <w:rsid w:val="00F870EF"/>
    <w:rsid w:val="00F873F7"/>
    <w:rsid w:val="00F87553"/>
    <w:rsid w:val="00F875DC"/>
    <w:rsid w:val="00F8764E"/>
    <w:rsid w:val="00F8775E"/>
    <w:rsid w:val="00F877AC"/>
    <w:rsid w:val="00F878BB"/>
    <w:rsid w:val="00F879E8"/>
    <w:rsid w:val="00F87A52"/>
    <w:rsid w:val="00F87A90"/>
    <w:rsid w:val="00F87BF0"/>
    <w:rsid w:val="00F87C41"/>
    <w:rsid w:val="00F87CCA"/>
    <w:rsid w:val="00F87DFE"/>
    <w:rsid w:val="00F87EA4"/>
    <w:rsid w:val="00F87F9A"/>
    <w:rsid w:val="00F9022B"/>
    <w:rsid w:val="00F90286"/>
    <w:rsid w:val="00F90289"/>
    <w:rsid w:val="00F90443"/>
    <w:rsid w:val="00F90469"/>
    <w:rsid w:val="00F904D9"/>
    <w:rsid w:val="00F907FE"/>
    <w:rsid w:val="00F90A06"/>
    <w:rsid w:val="00F90B14"/>
    <w:rsid w:val="00F90B92"/>
    <w:rsid w:val="00F90CC9"/>
    <w:rsid w:val="00F90DB0"/>
    <w:rsid w:val="00F90E33"/>
    <w:rsid w:val="00F90E48"/>
    <w:rsid w:val="00F9118B"/>
    <w:rsid w:val="00F9123C"/>
    <w:rsid w:val="00F917AC"/>
    <w:rsid w:val="00F91BE6"/>
    <w:rsid w:val="00F91C28"/>
    <w:rsid w:val="00F91CD4"/>
    <w:rsid w:val="00F91CF6"/>
    <w:rsid w:val="00F91DCC"/>
    <w:rsid w:val="00F91E0E"/>
    <w:rsid w:val="00F91EEB"/>
    <w:rsid w:val="00F9202B"/>
    <w:rsid w:val="00F9203E"/>
    <w:rsid w:val="00F92056"/>
    <w:rsid w:val="00F92157"/>
    <w:rsid w:val="00F921FD"/>
    <w:rsid w:val="00F92231"/>
    <w:rsid w:val="00F92266"/>
    <w:rsid w:val="00F9240D"/>
    <w:rsid w:val="00F925B3"/>
    <w:rsid w:val="00F9274E"/>
    <w:rsid w:val="00F9275C"/>
    <w:rsid w:val="00F927A4"/>
    <w:rsid w:val="00F9289E"/>
    <w:rsid w:val="00F929AC"/>
    <w:rsid w:val="00F92BDD"/>
    <w:rsid w:val="00F92CEB"/>
    <w:rsid w:val="00F93055"/>
    <w:rsid w:val="00F93125"/>
    <w:rsid w:val="00F93317"/>
    <w:rsid w:val="00F93334"/>
    <w:rsid w:val="00F933D9"/>
    <w:rsid w:val="00F93486"/>
    <w:rsid w:val="00F934CA"/>
    <w:rsid w:val="00F9356A"/>
    <w:rsid w:val="00F936CC"/>
    <w:rsid w:val="00F93941"/>
    <w:rsid w:val="00F939E7"/>
    <w:rsid w:val="00F93A70"/>
    <w:rsid w:val="00F93B5A"/>
    <w:rsid w:val="00F93D91"/>
    <w:rsid w:val="00F93DE1"/>
    <w:rsid w:val="00F93E00"/>
    <w:rsid w:val="00F93E1B"/>
    <w:rsid w:val="00F93EDD"/>
    <w:rsid w:val="00F93F52"/>
    <w:rsid w:val="00F94015"/>
    <w:rsid w:val="00F94183"/>
    <w:rsid w:val="00F9419E"/>
    <w:rsid w:val="00F942E2"/>
    <w:rsid w:val="00F94309"/>
    <w:rsid w:val="00F943D3"/>
    <w:rsid w:val="00F9440C"/>
    <w:rsid w:val="00F9441C"/>
    <w:rsid w:val="00F94459"/>
    <w:rsid w:val="00F9460F"/>
    <w:rsid w:val="00F94671"/>
    <w:rsid w:val="00F9495F"/>
    <w:rsid w:val="00F94B89"/>
    <w:rsid w:val="00F94C0F"/>
    <w:rsid w:val="00F94D59"/>
    <w:rsid w:val="00F94E0D"/>
    <w:rsid w:val="00F94E37"/>
    <w:rsid w:val="00F94E73"/>
    <w:rsid w:val="00F94E91"/>
    <w:rsid w:val="00F94E98"/>
    <w:rsid w:val="00F94F5A"/>
    <w:rsid w:val="00F94F5F"/>
    <w:rsid w:val="00F95029"/>
    <w:rsid w:val="00F95198"/>
    <w:rsid w:val="00F951DD"/>
    <w:rsid w:val="00F953AE"/>
    <w:rsid w:val="00F954A6"/>
    <w:rsid w:val="00F955B8"/>
    <w:rsid w:val="00F955F8"/>
    <w:rsid w:val="00F9571B"/>
    <w:rsid w:val="00F95818"/>
    <w:rsid w:val="00F95827"/>
    <w:rsid w:val="00F95903"/>
    <w:rsid w:val="00F95ABA"/>
    <w:rsid w:val="00F95ACA"/>
    <w:rsid w:val="00F95B24"/>
    <w:rsid w:val="00F95CD3"/>
    <w:rsid w:val="00F95CFE"/>
    <w:rsid w:val="00F95D50"/>
    <w:rsid w:val="00F95DFE"/>
    <w:rsid w:val="00F95E1E"/>
    <w:rsid w:val="00F95FF9"/>
    <w:rsid w:val="00F9610C"/>
    <w:rsid w:val="00F96199"/>
    <w:rsid w:val="00F96280"/>
    <w:rsid w:val="00F9665D"/>
    <w:rsid w:val="00F9674A"/>
    <w:rsid w:val="00F9676E"/>
    <w:rsid w:val="00F968AA"/>
    <w:rsid w:val="00F96B27"/>
    <w:rsid w:val="00F96B51"/>
    <w:rsid w:val="00F96C12"/>
    <w:rsid w:val="00F96C15"/>
    <w:rsid w:val="00F96C3C"/>
    <w:rsid w:val="00F96EC4"/>
    <w:rsid w:val="00F96F49"/>
    <w:rsid w:val="00F96F69"/>
    <w:rsid w:val="00F96F87"/>
    <w:rsid w:val="00F97085"/>
    <w:rsid w:val="00F9718F"/>
    <w:rsid w:val="00F97286"/>
    <w:rsid w:val="00F97324"/>
    <w:rsid w:val="00F973EC"/>
    <w:rsid w:val="00F97642"/>
    <w:rsid w:val="00F976CC"/>
    <w:rsid w:val="00F976DC"/>
    <w:rsid w:val="00F979D6"/>
    <w:rsid w:val="00F97A81"/>
    <w:rsid w:val="00F97AAD"/>
    <w:rsid w:val="00F97AB5"/>
    <w:rsid w:val="00F97AEE"/>
    <w:rsid w:val="00F97BA2"/>
    <w:rsid w:val="00F97BC6"/>
    <w:rsid w:val="00F97CBD"/>
    <w:rsid w:val="00F97D29"/>
    <w:rsid w:val="00F97D39"/>
    <w:rsid w:val="00F97E0F"/>
    <w:rsid w:val="00F97EB7"/>
    <w:rsid w:val="00F97F2E"/>
    <w:rsid w:val="00F97FF1"/>
    <w:rsid w:val="00FA00B6"/>
    <w:rsid w:val="00FA00E3"/>
    <w:rsid w:val="00FA00F1"/>
    <w:rsid w:val="00FA0162"/>
    <w:rsid w:val="00FA0362"/>
    <w:rsid w:val="00FA03B4"/>
    <w:rsid w:val="00FA03BE"/>
    <w:rsid w:val="00FA0404"/>
    <w:rsid w:val="00FA098F"/>
    <w:rsid w:val="00FA0B24"/>
    <w:rsid w:val="00FA0D38"/>
    <w:rsid w:val="00FA0E33"/>
    <w:rsid w:val="00FA0FC0"/>
    <w:rsid w:val="00FA10C7"/>
    <w:rsid w:val="00FA1214"/>
    <w:rsid w:val="00FA132A"/>
    <w:rsid w:val="00FA13DE"/>
    <w:rsid w:val="00FA140D"/>
    <w:rsid w:val="00FA1432"/>
    <w:rsid w:val="00FA1436"/>
    <w:rsid w:val="00FA1552"/>
    <w:rsid w:val="00FA1703"/>
    <w:rsid w:val="00FA1A33"/>
    <w:rsid w:val="00FA1A47"/>
    <w:rsid w:val="00FA1D3B"/>
    <w:rsid w:val="00FA1D9A"/>
    <w:rsid w:val="00FA1DAF"/>
    <w:rsid w:val="00FA1E9E"/>
    <w:rsid w:val="00FA1F77"/>
    <w:rsid w:val="00FA1FB3"/>
    <w:rsid w:val="00FA2219"/>
    <w:rsid w:val="00FA2322"/>
    <w:rsid w:val="00FA2388"/>
    <w:rsid w:val="00FA23F6"/>
    <w:rsid w:val="00FA2492"/>
    <w:rsid w:val="00FA266E"/>
    <w:rsid w:val="00FA26C5"/>
    <w:rsid w:val="00FA26F8"/>
    <w:rsid w:val="00FA283E"/>
    <w:rsid w:val="00FA2849"/>
    <w:rsid w:val="00FA2870"/>
    <w:rsid w:val="00FA2901"/>
    <w:rsid w:val="00FA2A58"/>
    <w:rsid w:val="00FA2A6B"/>
    <w:rsid w:val="00FA2AB2"/>
    <w:rsid w:val="00FA2E04"/>
    <w:rsid w:val="00FA2E90"/>
    <w:rsid w:val="00FA30FD"/>
    <w:rsid w:val="00FA33D9"/>
    <w:rsid w:val="00FA354C"/>
    <w:rsid w:val="00FA358A"/>
    <w:rsid w:val="00FA3659"/>
    <w:rsid w:val="00FA3660"/>
    <w:rsid w:val="00FA36ED"/>
    <w:rsid w:val="00FA386A"/>
    <w:rsid w:val="00FA39D2"/>
    <w:rsid w:val="00FA3A4E"/>
    <w:rsid w:val="00FA3A80"/>
    <w:rsid w:val="00FA3AEB"/>
    <w:rsid w:val="00FA3D0D"/>
    <w:rsid w:val="00FA3E16"/>
    <w:rsid w:val="00FA3EF3"/>
    <w:rsid w:val="00FA3F58"/>
    <w:rsid w:val="00FA40DA"/>
    <w:rsid w:val="00FA43BC"/>
    <w:rsid w:val="00FA44F9"/>
    <w:rsid w:val="00FA47A8"/>
    <w:rsid w:val="00FA4937"/>
    <w:rsid w:val="00FA49D4"/>
    <w:rsid w:val="00FA4BB5"/>
    <w:rsid w:val="00FA4DD6"/>
    <w:rsid w:val="00FA4E52"/>
    <w:rsid w:val="00FA4E5C"/>
    <w:rsid w:val="00FA4F8B"/>
    <w:rsid w:val="00FA51B9"/>
    <w:rsid w:val="00FA51FA"/>
    <w:rsid w:val="00FA52B0"/>
    <w:rsid w:val="00FA5303"/>
    <w:rsid w:val="00FA539F"/>
    <w:rsid w:val="00FA5429"/>
    <w:rsid w:val="00FA59CC"/>
    <w:rsid w:val="00FA5A11"/>
    <w:rsid w:val="00FA5B61"/>
    <w:rsid w:val="00FA5B9C"/>
    <w:rsid w:val="00FA5CCD"/>
    <w:rsid w:val="00FA5D73"/>
    <w:rsid w:val="00FA5DCC"/>
    <w:rsid w:val="00FA5FDE"/>
    <w:rsid w:val="00FA610D"/>
    <w:rsid w:val="00FA6188"/>
    <w:rsid w:val="00FA61C7"/>
    <w:rsid w:val="00FA621C"/>
    <w:rsid w:val="00FA626A"/>
    <w:rsid w:val="00FA636A"/>
    <w:rsid w:val="00FA6394"/>
    <w:rsid w:val="00FA644E"/>
    <w:rsid w:val="00FA645E"/>
    <w:rsid w:val="00FA669F"/>
    <w:rsid w:val="00FA6759"/>
    <w:rsid w:val="00FA67EB"/>
    <w:rsid w:val="00FA6964"/>
    <w:rsid w:val="00FA6B2F"/>
    <w:rsid w:val="00FA6BD6"/>
    <w:rsid w:val="00FA6CA7"/>
    <w:rsid w:val="00FA6D47"/>
    <w:rsid w:val="00FA6E9E"/>
    <w:rsid w:val="00FA6EA4"/>
    <w:rsid w:val="00FA6F4A"/>
    <w:rsid w:val="00FA70ED"/>
    <w:rsid w:val="00FA7285"/>
    <w:rsid w:val="00FA7355"/>
    <w:rsid w:val="00FA74DC"/>
    <w:rsid w:val="00FA7513"/>
    <w:rsid w:val="00FA76F1"/>
    <w:rsid w:val="00FA7763"/>
    <w:rsid w:val="00FA7929"/>
    <w:rsid w:val="00FA7A9E"/>
    <w:rsid w:val="00FA7B2B"/>
    <w:rsid w:val="00FA7D0F"/>
    <w:rsid w:val="00FA7D5A"/>
    <w:rsid w:val="00FA7EC0"/>
    <w:rsid w:val="00FB0067"/>
    <w:rsid w:val="00FB0095"/>
    <w:rsid w:val="00FB00CC"/>
    <w:rsid w:val="00FB02AA"/>
    <w:rsid w:val="00FB03D5"/>
    <w:rsid w:val="00FB050F"/>
    <w:rsid w:val="00FB0763"/>
    <w:rsid w:val="00FB0797"/>
    <w:rsid w:val="00FB0804"/>
    <w:rsid w:val="00FB08C1"/>
    <w:rsid w:val="00FB0B38"/>
    <w:rsid w:val="00FB0BDB"/>
    <w:rsid w:val="00FB0C2A"/>
    <w:rsid w:val="00FB0CE4"/>
    <w:rsid w:val="00FB0D2E"/>
    <w:rsid w:val="00FB0D51"/>
    <w:rsid w:val="00FB0D7D"/>
    <w:rsid w:val="00FB0DC1"/>
    <w:rsid w:val="00FB0DD9"/>
    <w:rsid w:val="00FB0E23"/>
    <w:rsid w:val="00FB1073"/>
    <w:rsid w:val="00FB1075"/>
    <w:rsid w:val="00FB1076"/>
    <w:rsid w:val="00FB123E"/>
    <w:rsid w:val="00FB1252"/>
    <w:rsid w:val="00FB16F8"/>
    <w:rsid w:val="00FB171B"/>
    <w:rsid w:val="00FB178F"/>
    <w:rsid w:val="00FB194D"/>
    <w:rsid w:val="00FB1B6C"/>
    <w:rsid w:val="00FB1B83"/>
    <w:rsid w:val="00FB1CF8"/>
    <w:rsid w:val="00FB1D38"/>
    <w:rsid w:val="00FB1D72"/>
    <w:rsid w:val="00FB1D7D"/>
    <w:rsid w:val="00FB1DA7"/>
    <w:rsid w:val="00FB1E2A"/>
    <w:rsid w:val="00FB1F0C"/>
    <w:rsid w:val="00FB2003"/>
    <w:rsid w:val="00FB22D3"/>
    <w:rsid w:val="00FB25B9"/>
    <w:rsid w:val="00FB25FD"/>
    <w:rsid w:val="00FB2612"/>
    <w:rsid w:val="00FB27AE"/>
    <w:rsid w:val="00FB2839"/>
    <w:rsid w:val="00FB2A5E"/>
    <w:rsid w:val="00FB2A6F"/>
    <w:rsid w:val="00FB2A9F"/>
    <w:rsid w:val="00FB2AFE"/>
    <w:rsid w:val="00FB2BE0"/>
    <w:rsid w:val="00FB2C40"/>
    <w:rsid w:val="00FB2CE8"/>
    <w:rsid w:val="00FB2D77"/>
    <w:rsid w:val="00FB2E35"/>
    <w:rsid w:val="00FB302C"/>
    <w:rsid w:val="00FB3137"/>
    <w:rsid w:val="00FB31B2"/>
    <w:rsid w:val="00FB31D2"/>
    <w:rsid w:val="00FB31E0"/>
    <w:rsid w:val="00FB325B"/>
    <w:rsid w:val="00FB32CA"/>
    <w:rsid w:val="00FB32DF"/>
    <w:rsid w:val="00FB334D"/>
    <w:rsid w:val="00FB353B"/>
    <w:rsid w:val="00FB3671"/>
    <w:rsid w:val="00FB3680"/>
    <w:rsid w:val="00FB36EB"/>
    <w:rsid w:val="00FB37C9"/>
    <w:rsid w:val="00FB3908"/>
    <w:rsid w:val="00FB39AC"/>
    <w:rsid w:val="00FB3A2C"/>
    <w:rsid w:val="00FB3A9D"/>
    <w:rsid w:val="00FB3AD9"/>
    <w:rsid w:val="00FB3BB4"/>
    <w:rsid w:val="00FB3CFA"/>
    <w:rsid w:val="00FB3D6A"/>
    <w:rsid w:val="00FB3E23"/>
    <w:rsid w:val="00FB3ED5"/>
    <w:rsid w:val="00FB3ED9"/>
    <w:rsid w:val="00FB3F5C"/>
    <w:rsid w:val="00FB3F5D"/>
    <w:rsid w:val="00FB41D2"/>
    <w:rsid w:val="00FB4223"/>
    <w:rsid w:val="00FB42EB"/>
    <w:rsid w:val="00FB44BC"/>
    <w:rsid w:val="00FB450B"/>
    <w:rsid w:val="00FB4514"/>
    <w:rsid w:val="00FB4651"/>
    <w:rsid w:val="00FB46C8"/>
    <w:rsid w:val="00FB4726"/>
    <w:rsid w:val="00FB476B"/>
    <w:rsid w:val="00FB482E"/>
    <w:rsid w:val="00FB4A0B"/>
    <w:rsid w:val="00FB4B37"/>
    <w:rsid w:val="00FB4BB9"/>
    <w:rsid w:val="00FB4C9F"/>
    <w:rsid w:val="00FB4D6B"/>
    <w:rsid w:val="00FB4DBA"/>
    <w:rsid w:val="00FB4E17"/>
    <w:rsid w:val="00FB4E3F"/>
    <w:rsid w:val="00FB4EE1"/>
    <w:rsid w:val="00FB4EE3"/>
    <w:rsid w:val="00FB4F68"/>
    <w:rsid w:val="00FB4FA5"/>
    <w:rsid w:val="00FB5166"/>
    <w:rsid w:val="00FB5259"/>
    <w:rsid w:val="00FB528B"/>
    <w:rsid w:val="00FB5296"/>
    <w:rsid w:val="00FB5308"/>
    <w:rsid w:val="00FB5453"/>
    <w:rsid w:val="00FB56C0"/>
    <w:rsid w:val="00FB5726"/>
    <w:rsid w:val="00FB5754"/>
    <w:rsid w:val="00FB581A"/>
    <w:rsid w:val="00FB588F"/>
    <w:rsid w:val="00FB595A"/>
    <w:rsid w:val="00FB5A4A"/>
    <w:rsid w:val="00FB5AA2"/>
    <w:rsid w:val="00FB5F13"/>
    <w:rsid w:val="00FB5F43"/>
    <w:rsid w:val="00FB5FCA"/>
    <w:rsid w:val="00FB6016"/>
    <w:rsid w:val="00FB63C2"/>
    <w:rsid w:val="00FB675E"/>
    <w:rsid w:val="00FB6806"/>
    <w:rsid w:val="00FB681B"/>
    <w:rsid w:val="00FB6860"/>
    <w:rsid w:val="00FB68DA"/>
    <w:rsid w:val="00FB6AF7"/>
    <w:rsid w:val="00FB6BEF"/>
    <w:rsid w:val="00FB6DD4"/>
    <w:rsid w:val="00FB6EEB"/>
    <w:rsid w:val="00FB6FB1"/>
    <w:rsid w:val="00FB72DF"/>
    <w:rsid w:val="00FB7400"/>
    <w:rsid w:val="00FB74E7"/>
    <w:rsid w:val="00FB761E"/>
    <w:rsid w:val="00FB763B"/>
    <w:rsid w:val="00FB78F4"/>
    <w:rsid w:val="00FB7B2D"/>
    <w:rsid w:val="00FC0178"/>
    <w:rsid w:val="00FC027A"/>
    <w:rsid w:val="00FC0285"/>
    <w:rsid w:val="00FC02A3"/>
    <w:rsid w:val="00FC03BF"/>
    <w:rsid w:val="00FC04AE"/>
    <w:rsid w:val="00FC06C7"/>
    <w:rsid w:val="00FC06CC"/>
    <w:rsid w:val="00FC0707"/>
    <w:rsid w:val="00FC0801"/>
    <w:rsid w:val="00FC08B3"/>
    <w:rsid w:val="00FC0AE1"/>
    <w:rsid w:val="00FC0B7E"/>
    <w:rsid w:val="00FC0C91"/>
    <w:rsid w:val="00FC0CB9"/>
    <w:rsid w:val="00FC0D3E"/>
    <w:rsid w:val="00FC0D7B"/>
    <w:rsid w:val="00FC0D94"/>
    <w:rsid w:val="00FC0DAC"/>
    <w:rsid w:val="00FC0DF1"/>
    <w:rsid w:val="00FC0E67"/>
    <w:rsid w:val="00FC0F41"/>
    <w:rsid w:val="00FC10CE"/>
    <w:rsid w:val="00FC10FE"/>
    <w:rsid w:val="00FC1140"/>
    <w:rsid w:val="00FC12B6"/>
    <w:rsid w:val="00FC140E"/>
    <w:rsid w:val="00FC14F0"/>
    <w:rsid w:val="00FC14F5"/>
    <w:rsid w:val="00FC150F"/>
    <w:rsid w:val="00FC151A"/>
    <w:rsid w:val="00FC15A4"/>
    <w:rsid w:val="00FC15D9"/>
    <w:rsid w:val="00FC16D9"/>
    <w:rsid w:val="00FC1789"/>
    <w:rsid w:val="00FC1AB9"/>
    <w:rsid w:val="00FC1ADF"/>
    <w:rsid w:val="00FC1B1B"/>
    <w:rsid w:val="00FC1BAE"/>
    <w:rsid w:val="00FC1C67"/>
    <w:rsid w:val="00FC1D55"/>
    <w:rsid w:val="00FC1E10"/>
    <w:rsid w:val="00FC1F32"/>
    <w:rsid w:val="00FC2179"/>
    <w:rsid w:val="00FC223B"/>
    <w:rsid w:val="00FC2284"/>
    <w:rsid w:val="00FC2382"/>
    <w:rsid w:val="00FC244B"/>
    <w:rsid w:val="00FC27B4"/>
    <w:rsid w:val="00FC27E2"/>
    <w:rsid w:val="00FC280E"/>
    <w:rsid w:val="00FC2827"/>
    <w:rsid w:val="00FC2955"/>
    <w:rsid w:val="00FC29D1"/>
    <w:rsid w:val="00FC2BB5"/>
    <w:rsid w:val="00FC2CA7"/>
    <w:rsid w:val="00FC2CC2"/>
    <w:rsid w:val="00FC2CD3"/>
    <w:rsid w:val="00FC2DCD"/>
    <w:rsid w:val="00FC319E"/>
    <w:rsid w:val="00FC31DF"/>
    <w:rsid w:val="00FC3236"/>
    <w:rsid w:val="00FC3349"/>
    <w:rsid w:val="00FC3410"/>
    <w:rsid w:val="00FC34A6"/>
    <w:rsid w:val="00FC35A9"/>
    <w:rsid w:val="00FC375B"/>
    <w:rsid w:val="00FC3770"/>
    <w:rsid w:val="00FC37F6"/>
    <w:rsid w:val="00FC380C"/>
    <w:rsid w:val="00FC3811"/>
    <w:rsid w:val="00FC3A98"/>
    <w:rsid w:val="00FC3DBA"/>
    <w:rsid w:val="00FC3DE2"/>
    <w:rsid w:val="00FC4042"/>
    <w:rsid w:val="00FC40FF"/>
    <w:rsid w:val="00FC4120"/>
    <w:rsid w:val="00FC4196"/>
    <w:rsid w:val="00FC4314"/>
    <w:rsid w:val="00FC434B"/>
    <w:rsid w:val="00FC4411"/>
    <w:rsid w:val="00FC450B"/>
    <w:rsid w:val="00FC4816"/>
    <w:rsid w:val="00FC4899"/>
    <w:rsid w:val="00FC495F"/>
    <w:rsid w:val="00FC49C8"/>
    <w:rsid w:val="00FC4A6A"/>
    <w:rsid w:val="00FC4BE0"/>
    <w:rsid w:val="00FC4D07"/>
    <w:rsid w:val="00FC4DB3"/>
    <w:rsid w:val="00FC4EE3"/>
    <w:rsid w:val="00FC4F58"/>
    <w:rsid w:val="00FC4F8C"/>
    <w:rsid w:val="00FC4F8F"/>
    <w:rsid w:val="00FC4FAF"/>
    <w:rsid w:val="00FC5274"/>
    <w:rsid w:val="00FC5345"/>
    <w:rsid w:val="00FC53D7"/>
    <w:rsid w:val="00FC550E"/>
    <w:rsid w:val="00FC55A9"/>
    <w:rsid w:val="00FC5628"/>
    <w:rsid w:val="00FC5676"/>
    <w:rsid w:val="00FC567A"/>
    <w:rsid w:val="00FC5914"/>
    <w:rsid w:val="00FC5B2B"/>
    <w:rsid w:val="00FC5B67"/>
    <w:rsid w:val="00FC5B9C"/>
    <w:rsid w:val="00FC5C00"/>
    <w:rsid w:val="00FC5C3E"/>
    <w:rsid w:val="00FC5C6B"/>
    <w:rsid w:val="00FC5CB9"/>
    <w:rsid w:val="00FC5CD7"/>
    <w:rsid w:val="00FC5E0C"/>
    <w:rsid w:val="00FC5EBF"/>
    <w:rsid w:val="00FC6033"/>
    <w:rsid w:val="00FC611E"/>
    <w:rsid w:val="00FC648E"/>
    <w:rsid w:val="00FC64AE"/>
    <w:rsid w:val="00FC64BF"/>
    <w:rsid w:val="00FC6501"/>
    <w:rsid w:val="00FC66D9"/>
    <w:rsid w:val="00FC6833"/>
    <w:rsid w:val="00FC6930"/>
    <w:rsid w:val="00FC698C"/>
    <w:rsid w:val="00FC69F3"/>
    <w:rsid w:val="00FC6AA0"/>
    <w:rsid w:val="00FC6CC0"/>
    <w:rsid w:val="00FC6D8C"/>
    <w:rsid w:val="00FC6E0B"/>
    <w:rsid w:val="00FC6F42"/>
    <w:rsid w:val="00FC7089"/>
    <w:rsid w:val="00FC71D2"/>
    <w:rsid w:val="00FC76D2"/>
    <w:rsid w:val="00FC7762"/>
    <w:rsid w:val="00FC7A5E"/>
    <w:rsid w:val="00FC7BC0"/>
    <w:rsid w:val="00FC7BDA"/>
    <w:rsid w:val="00FC7D2D"/>
    <w:rsid w:val="00FC7DB9"/>
    <w:rsid w:val="00FC7E54"/>
    <w:rsid w:val="00FC7F70"/>
    <w:rsid w:val="00FD020C"/>
    <w:rsid w:val="00FD03FE"/>
    <w:rsid w:val="00FD0478"/>
    <w:rsid w:val="00FD0491"/>
    <w:rsid w:val="00FD06D8"/>
    <w:rsid w:val="00FD0725"/>
    <w:rsid w:val="00FD0AE8"/>
    <w:rsid w:val="00FD0B24"/>
    <w:rsid w:val="00FD0B5B"/>
    <w:rsid w:val="00FD0D09"/>
    <w:rsid w:val="00FD0E77"/>
    <w:rsid w:val="00FD0E93"/>
    <w:rsid w:val="00FD0F4F"/>
    <w:rsid w:val="00FD0F57"/>
    <w:rsid w:val="00FD0FD4"/>
    <w:rsid w:val="00FD12EA"/>
    <w:rsid w:val="00FD1635"/>
    <w:rsid w:val="00FD17DD"/>
    <w:rsid w:val="00FD1879"/>
    <w:rsid w:val="00FD18FD"/>
    <w:rsid w:val="00FD19AA"/>
    <w:rsid w:val="00FD1A90"/>
    <w:rsid w:val="00FD1A97"/>
    <w:rsid w:val="00FD1B55"/>
    <w:rsid w:val="00FD1BC3"/>
    <w:rsid w:val="00FD1C2A"/>
    <w:rsid w:val="00FD1C72"/>
    <w:rsid w:val="00FD1E64"/>
    <w:rsid w:val="00FD1E75"/>
    <w:rsid w:val="00FD1EA1"/>
    <w:rsid w:val="00FD1ED9"/>
    <w:rsid w:val="00FD1EE9"/>
    <w:rsid w:val="00FD1F57"/>
    <w:rsid w:val="00FD1F8B"/>
    <w:rsid w:val="00FD1FB3"/>
    <w:rsid w:val="00FD20AD"/>
    <w:rsid w:val="00FD20F9"/>
    <w:rsid w:val="00FD213E"/>
    <w:rsid w:val="00FD21CE"/>
    <w:rsid w:val="00FD2277"/>
    <w:rsid w:val="00FD2296"/>
    <w:rsid w:val="00FD2396"/>
    <w:rsid w:val="00FD23F0"/>
    <w:rsid w:val="00FD240D"/>
    <w:rsid w:val="00FD2411"/>
    <w:rsid w:val="00FD24F0"/>
    <w:rsid w:val="00FD28AE"/>
    <w:rsid w:val="00FD2938"/>
    <w:rsid w:val="00FD293F"/>
    <w:rsid w:val="00FD29C6"/>
    <w:rsid w:val="00FD2B7A"/>
    <w:rsid w:val="00FD2D12"/>
    <w:rsid w:val="00FD2D6B"/>
    <w:rsid w:val="00FD2DDB"/>
    <w:rsid w:val="00FD3078"/>
    <w:rsid w:val="00FD307E"/>
    <w:rsid w:val="00FD30BD"/>
    <w:rsid w:val="00FD30F0"/>
    <w:rsid w:val="00FD3191"/>
    <w:rsid w:val="00FD3234"/>
    <w:rsid w:val="00FD34FC"/>
    <w:rsid w:val="00FD35A8"/>
    <w:rsid w:val="00FD364D"/>
    <w:rsid w:val="00FD3894"/>
    <w:rsid w:val="00FD3BDA"/>
    <w:rsid w:val="00FD3D7D"/>
    <w:rsid w:val="00FD3D90"/>
    <w:rsid w:val="00FD3F39"/>
    <w:rsid w:val="00FD4020"/>
    <w:rsid w:val="00FD4227"/>
    <w:rsid w:val="00FD426A"/>
    <w:rsid w:val="00FD43AC"/>
    <w:rsid w:val="00FD44F2"/>
    <w:rsid w:val="00FD4750"/>
    <w:rsid w:val="00FD48D5"/>
    <w:rsid w:val="00FD48EA"/>
    <w:rsid w:val="00FD4921"/>
    <w:rsid w:val="00FD49ED"/>
    <w:rsid w:val="00FD4A3B"/>
    <w:rsid w:val="00FD4AAA"/>
    <w:rsid w:val="00FD4AD3"/>
    <w:rsid w:val="00FD4BAB"/>
    <w:rsid w:val="00FD4BC8"/>
    <w:rsid w:val="00FD4D67"/>
    <w:rsid w:val="00FD4E91"/>
    <w:rsid w:val="00FD4F17"/>
    <w:rsid w:val="00FD4F45"/>
    <w:rsid w:val="00FD505D"/>
    <w:rsid w:val="00FD50F6"/>
    <w:rsid w:val="00FD53D8"/>
    <w:rsid w:val="00FD54C7"/>
    <w:rsid w:val="00FD55FA"/>
    <w:rsid w:val="00FD5609"/>
    <w:rsid w:val="00FD56DC"/>
    <w:rsid w:val="00FD57D3"/>
    <w:rsid w:val="00FD5947"/>
    <w:rsid w:val="00FD59FF"/>
    <w:rsid w:val="00FD5A08"/>
    <w:rsid w:val="00FD5A99"/>
    <w:rsid w:val="00FD5A9F"/>
    <w:rsid w:val="00FD5AC8"/>
    <w:rsid w:val="00FD5B1A"/>
    <w:rsid w:val="00FD5C26"/>
    <w:rsid w:val="00FD5F70"/>
    <w:rsid w:val="00FD609D"/>
    <w:rsid w:val="00FD6196"/>
    <w:rsid w:val="00FD61E8"/>
    <w:rsid w:val="00FD61F5"/>
    <w:rsid w:val="00FD627F"/>
    <w:rsid w:val="00FD6566"/>
    <w:rsid w:val="00FD65AA"/>
    <w:rsid w:val="00FD65F4"/>
    <w:rsid w:val="00FD67B6"/>
    <w:rsid w:val="00FD6828"/>
    <w:rsid w:val="00FD6845"/>
    <w:rsid w:val="00FD690A"/>
    <w:rsid w:val="00FD6ACA"/>
    <w:rsid w:val="00FD6C5B"/>
    <w:rsid w:val="00FD6C67"/>
    <w:rsid w:val="00FD6ED6"/>
    <w:rsid w:val="00FD6FDE"/>
    <w:rsid w:val="00FD7153"/>
    <w:rsid w:val="00FD718D"/>
    <w:rsid w:val="00FD72D4"/>
    <w:rsid w:val="00FD742C"/>
    <w:rsid w:val="00FD752A"/>
    <w:rsid w:val="00FD7530"/>
    <w:rsid w:val="00FD76C0"/>
    <w:rsid w:val="00FD773B"/>
    <w:rsid w:val="00FD788F"/>
    <w:rsid w:val="00FD7AB4"/>
    <w:rsid w:val="00FD7C1E"/>
    <w:rsid w:val="00FD7C2A"/>
    <w:rsid w:val="00FD7C32"/>
    <w:rsid w:val="00FD7C86"/>
    <w:rsid w:val="00FD7CBC"/>
    <w:rsid w:val="00FD7E28"/>
    <w:rsid w:val="00FD7E5A"/>
    <w:rsid w:val="00FD7E7D"/>
    <w:rsid w:val="00FE006C"/>
    <w:rsid w:val="00FE0139"/>
    <w:rsid w:val="00FE013D"/>
    <w:rsid w:val="00FE0181"/>
    <w:rsid w:val="00FE01A9"/>
    <w:rsid w:val="00FE02C7"/>
    <w:rsid w:val="00FE02C8"/>
    <w:rsid w:val="00FE03C6"/>
    <w:rsid w:val="00FE074B"/>
    <w:rsid w:val="00FE0791"/>
    <w:rsid w:val="00FE07FE"/>
    <w:rsid w:val="00FE0959"/>
    <w:rsid w:val="00FE09D5"/>
    <w:rsid w:val="00FE0D25"/>
    <w:rsid w:val="00FE0F0F"/>
    <w:rsid w:val="00FE0F10"/>
    <w:rsid w:val="00FE0F1D"/>
    <w:rsid w:val="00FE0F55"/>
    <w:rsid w:val="00FE1026"/>
    <w:rsid w:val="00FE1155"/>
    <w:rsid w:val="00FE1161"/>
    <w:rsid w:val="00FE11C8"/>
    <w:rsid w:val="00FE135A"/>
    <w:rsid w:val="00FE15B5"/>
    <w:rsid w:val="00FE1856"/>
    <w:rsid w:val="00FE18CC"/>
    <w:rsid w:val="00FE1AC0"/>
    <w:rsid w:val="00FE1DD0"/>
    <w:rsid w:val="00FE1F2E"/>
    <w:rsid w:val="00FE1F8F"/>
    <w:rsid w:val="00FE202F"/>
    <w:rsid w:val="00FE228D"/>
    <w:rsid w:val="00FE2324"/>
    <w:rsid w:val="00FE2332"/>
    <w:rsid w:val="00FE2733"/>
    <w:rsid w:val="00FE2812"/>
    <w:rsid w:val="00FE29A6"/>
    <w:rsid w:val="00FE2A11"/>
    <w:rsid w:val="00FE2AE8"/>
    <w:rsid w:val="00FE2BD7"/>
    <w:rsid w:val="00FE2C01"/>
    <w:rsid w:val="00FE2D34"/>
    <w:rsid w:val="00FE2FD4"/>
    <w:rsid w:val="00FE306E"/>
    <w:rsid w:val="00FE3186"/>
    <w:rsid w:val="00FE3193"/>
    <w:rsid w:val="00FE33AE"/>
    <w:rsid w:val="00FE33DB"/>
    <w:rsid w:val="00FE3723"/>
    <w:rsid w:val="00FE37B6"/>
    <w:rsid w:val="00FE393C"/>
    <w:rsid w:val="00FE3A40"/>
    <w:rsid w:val="00FE3B61"/>
    <w:rsid w:val="00FE3C7C"/>
    <w:rsid w:val="00FE3CFC"/>
    <w:rsid w:val="00FE3D4A"/>
    <w:rsid w:val="00FE3DC2"/>
    <w:rsid w:val="00FE40A1"/>
    <w:rsid w:val="00FE439F"/>
    <w:rsid w:val="00FE44D1"/>
    <w:rsid w:val="00FE4562"/>
    <w:rsid w:val="00FE4587"/>
    <w:rsid w:val="00FE473B"/>
    <w:rsid w:val="00FE4847"/>
    <w:rsid w:val="00FE4850"/>
    <w:rsid w:val="00FE4873"/>
    <w:rsid w:val="00FE49AC"/>
    <w:rsid w:val="00FE4AA0"/>
    <w:rsid w:val="00FE4F34"/>
    <w:rsid w:val="00FE4F92"/>
    <w:rsid w:val="00FE5000"/>
    <w:rsid w:val="00FE50D8"/>
    <w:rsid w:val="00FE50E7"/>
    <w:rsid w:val="00FE52E0"/>
    <w:rsid w:val="00FE5394"/>
    <w:rsid w:val="00FE5428"/>
    <w:rsid w:val="00FE593C"/>
    <w:rsid w:val="00FE5A25"/>
    <w:rsid w:val="00FE5A53"/>
    <w:rsid w:val="00FE5B44"/>
    <w:rsid w:val="00FE5B59"/>
    <w:rsid w:val="00FE5C20"/>
    <w:rsid w:val="00FE5D21"/>
    <w:rsid w:val="00FE6147"/>
    <w:rsid w:val="00FE62A3"/>
    <w:rsid w:val="00FE6520"/>
    <w:rsid w:val="00FE658D"/>
    <w:rsid w:val="00FE65B8"/>
    <w:rsid w:val="00FE668C"/>
    <w:rsid w:val="00FE6698"/>
    <w:rsid w:val="00FE679B"/>
    <w:rsid w:val="00FE67CE"/>
    <w:rsid w:val="00FE69F8"/>
    <w:rsid w:val="00FE6A68"/>
    <w:rsid w:val="00FE6A9F"/>
    <w:rsid w:val="00FE6AD1"/>
    <w:rsid w:val="00FE6B09"/>
    <w:rsid w:val="00FE6CFE"/>
    <w:rsid w:val="00FE6D42"/>
    <w:rsid w:val="00FE6ECD"/>
    <w:rsid w:val="00FE6FBB"/>
    <w:rsid w:val="00FE71A6"/>
    <w:rsid w:val="00FE74EF"/>
    <w:rsid w:val="00FE758A"/>
    <w:rsid w:val="00FE75EC"/>
    <w:rsid w:val="00FE7614"/>
    <w:rsid w:val="00FE76E0"/>
    <w:rsid w:val="00FE77D2"/>
    <w:rsid w:val="00FE79E3"/>
    <w:rsid w:val="00FE7B2D"/>
    <w:rsid w:val="00FE7C09"/>
    <w:rsid w:val="00FE7C3F"/>
    <w:rsid w:val="00FE7C66"/>
    <w:rsid w:val="00FE7C82"/>
    <w:rsid w:val="00FE7DE9"/>
    <w:rsid w:val="00FE7F52"/>
    <w:rsid w:val="00FF0000"/>
    <w:rsid w:val="00FF005D"/>
    <w:rsid w:val="00FF0204"/>
    <w:rsid w:val="00FF023F"/>
    <w:rsid w:val="00FF0464"/>
    <w:rsid w:val="00FF05BC"/>
    <w:rsid w:val="00FF05DF"/>
    <w:rsid w:val="00FF05E9"/>
    <w:rsid w:val="00FF074F"/>
    <w:rsid w:val="00FF082D"/>
    <w:rsid w:val="00FF09F5"/>
    <w:rsid w:val="00FF0B77"/>
    <w:rsid w:val="00FF0C20"/>
    <w:rsid w:val="00FF0F7F"/>
    <w:rsid w:val="00FF10F4"/>
    <w:rsid w:val="00FF1164"/>
    <w:rsid w:val="00FF14D6"/>
    <w:rsid w:val="00FF152B"/>
    <w:rsid w:val="00FF1537"/>
    <w:rsid w:val="00FF15D4"/>
    <w:rsid w:val="00FF1618"/>
    <w:rsid w:val="00FF1726"/>
    <w:rsid w:val="00FF17E2"/>
    <w:rsid w:val="00FF1A84"/>
    <w:rsid w:val="00FF1B45"/>
    <w:rsid w:val="00FF1CF9"/>
    <w:rsid w:val="00FF1D51"/>
    <w:rsid w:val="00FF1DC5"/>
    <w:rsid w:val="00FF222F"/>
    <w:rsid w:val="00FF25A1"/>
    <w:rsid w:val="00FF2690"/>
    <w:rsid w:val="00FF276B"/>
    <w:rsid w:val="00FF281F"/>
    <w:rsid w:val="00FF2955"/>
    <w:rsid w:val="00FF2B1F"/>
    <w:rsid w:val="00FF2B45"/>
    <w:rsid w:val="00FF2C2A"/>
    <w:rsid w:val="00FF2CAA"/>
    <w:rsid w:val="00FF2E5A"/>
    <w:rsid w:val="00FF2F8E"/>
    <w:rsid w:val="00FF305B"/>
    <w:rsid w:val="00FF30B8"/>
    <w:rsid w:val="00FF317C"/>
    <w:rsid w:val="00FF324B"/>
    <w:rsid w:val="00FF337B"/>
    <w:rsid w:val="00FF33B2"/>
    <w:rsid w:val="00FF3560"/>
    <w:rsid w:val="00FF35C5"/>
    <w:rsid w:val="00FF3640"/>
    <w:rsid w:val="00FF3697"/>
    <w:rsid w:val="00FF382A"/>
    <w:rsid w:val="00FF38BE"/>
    <w:rsid w:val="00FF3961"/>
    <w:rsid w:val="00FF3A99"/>
    <w:rsid w:val="00FF3AAF"/>
    <w:rsid w:val="00FF3C72"/>
    <w:rsid w:val="00FF3D30"/>
    <w:rsid w:val="00FF3D90"/>
    <w:rsid w:val="00FF3DBD"/>
    <w:rsid w:val="00FF3E90"/>
    <w:rsid w:val="00FF404D"/>
    <w:rsid w:val="00FF408D"/>
    <w:rsid w:val="00FF412D"/>
    <w:rsid w:val="00FF41DA"/>
    <w:rsid w:val="00FF4280"/>
    <w:rsid w:val="00FF428F"/>
    <w:rsid w:val="00FF446F"/>
    <w:rsid w:val="00FF449B"/>
    <w:rsid w:val="00FF456E"/>
    <w:rsid w:val="00FF4588"/>
    <w:rsid w:val="00FF4633"/>
    <w:rsid w:val="00FF48F4"/>
    <w:rsid w:val="00FF49B3"/>
    <w:rsid w:val="00FF4CFD"/>
    <w:rsid w:val="00FF4D59"/>
    <w:rsid w:val="00FF4E71"/>
    <w:rsid w:val="00FF5083"/>
    <w:rsid w:val="00FF5180"/>
    <w:rsid w:val="00FF51E3"/>
    <w:rsid w:val="00FF5291"/>
    <w:rsid w:val="00FF52A4"/>
    <w:rsid w:val="00FF55D2"/>
    <w:rsid w:val="00FF5768"/>
    <w:rsid w:val="00FF5774"/>
    <w:rsid w:val="00FF57A0"/>
    <w:rsid w:val="00FF5CFF"/>
    <w:rsid w:val="00FF5D17"/>
    <w:rsid w:val="00FF5D8E"/>
    <w:rsid w:val="00FF5DAE"/>
    <w:rsid w:val="00FF5F34"/>
    <w:rsid w:val="00FF602E"/>
    <w:rsid w:val="00FF616E"/>
    <w:rsid w:val="00FF6256"/>
    <w:rsid w:val="00FF62E9"/>
    <w:rsid w:val="00FF640C"/>
    <w:rsid w:val="00FF65E6"/>
    <w:rsid w:val="00FF6627"/>
    <w:rsid w:val="00FF6668"/>
    <w:rsid w:val="00FF6A75"/>
    <w:rsid w:val="00FF6E25"/>
    <w:rsid w:val="00FF6EF0"/>
    <w:rsid w:val="00FF6F72"/>
    <w:rsid w:val="00FF70EB"/>
    <w:rsid w:val="00FF71B0"/>
    <w:rsid w:val="00FF72C8"/>
    <w:rsid w:val="00FF7318"/>
    <w:rsid w:val="00FF73DE"/>
    <w:rsid w:val="00FF7599"/>
    <w:rsid w:val="00FF75F6"/>
    <w:rsid w:val="00FF7628"/>
    <w:rsid w:val="00FF762F"/>
    <w:rsid w:val="00FF7673"/>
    <w:rsid w:val="00FF76A8"/>
    <w:rsid w:val="00FF76AA"/>
    <w:rsid w:val="00FF76D4"/>
    <w:rsid w:val="00FF77DD"/>
    <w:rsid w:val="00FF783F"/>
    <w:rsid w:val="00FF786A"/>
    <w:rsid w:val="00FF78E6"/>
    <w:rsid w:val="00FF78F4"/>
    <w:rsid w:val="00FF7911"/>
    <w:rsid w:val="00FF7B3A"/>
    <w:rsid w:val="00FF7B8B"/>
    <w:rsid w:val="00FF7BC3"/>
    <w:rsid w:val="00FF7C9F"/>
    <w:rsid w:val="00FF7F58"/>
    <w:rsid w:val="0105372F"/>
    <w:rsid w:val="0107EEA8"/>
    <w:rsid w:val="0113F45B"/>
    <w:rsid w:val="011FA110"/>
    <w:rsid w:val="0124726A"/>
    <w:rsid w:val="012961A1"/>
    <w:rsid w:val="01298700"/>
    <w:rsid w:val="01344942"/>
    <w:rsid w:val="013B35F4"/>
    <w:rsid w:val="013F0FE0"/>
    <w:rsid w:val="0148D419"/>
    <w:rsid w:val="01580FC8"/>
    <w:rsid w:val="015C9CD4"/>
    <w:rsid w:val="01614E39"/>
    <w:rsid w:val="01670204"/>
    <w:rsid w:val="016E9E71"/>
    <w:rsid w:val="01703F26"/>
    <w:rsid w:val="01762E21"/>
    <w:rsid w:val="01811A69"/>
    <w:rsid w:val="018267AA"/>
    <w:rsid w:val="0183CD77"/>
    <w:rsid w:val="01869912"/>
    <w:rsid w:val="0186993E"/>
    <w:rsid w:val="018EFF51"/>
    <w:rsid w:val="019BEACE"/>
    <w:rsid w:val="01A734D9"/>
    <w:rsid w:val="01CF02CE"/>
    <w:rsid w:val="01D1BB9F"/>
    <w:rsid w:val="01D497A4"/>
    <w:rsid w:val="01E6E2BE"/>
    <w:rsid w:val="02021EC3"/>
    <w:rsid w:val="0206C575"/>
    <w:rsid w:val="020ACBD2"/>
    <w:rsid w:val="020B8B54"/>
    <w:rsid w:val="020C9D72"/>
    <w:rsid w:val="020E6EE8"/>
    <w:rsid w:val="020FDCAD"/>
    <w:rsid w:val="021419D3"/>
    <w:rsid w:val="0216BE66"/>
    <w:rsid w:val="0225747A"/>
    <w:rsid w:val="0226ED6E"/>
    <w:rsid w:val="02292149"/>
    <w:rsid w:val="022F18CD"/>
    <w:rsid w:val="02401AA1"/>
    <w:rsid w:val="02413EB0"/>
    <w:rsid w:val="024DA2DE"/>
    <w:rsid w:val="02503609"/>
    <w:rsid w:val="0256302D"/>
    <w:rsid w:val="025A8572"/>
    <w:rsid w:val="026A228C"/>
    <w:rsid w:val="026F4044"/>
    <w:rsid w:val="027075D6"/>
    <w:rsid w:val="027365A0"/>
    <w:rsid w:val="02737A3B"/>
    <w:rsid w:val="0278DBC8"/>
    <w:rsid w:val="027BD5B7"/>
    <w:rsid w:val="02811102"/>
    <w:rsid w:val="028AFF89"/>
    <w:rsid w:val="028B6E22"/>
    <w:rsid w:val="028E7547"/>
    <w:rsid w:val="029077E1"/>
    <w:rsid w:val="02967D8D"/>
    <w:rsid w:val="02AD0E9E"/>
    <w:rsid w:val="02C1F201"/>
    <w:rsid w:val="02CCEDBB"/>
    <w:rsid w:val="02CDD9E5"/>
    <w:rsid w:val="02D7A160"/>
    <w:rsid w:val="02DA2A4E"/>
    <w:rsid w:val="02DF2B35"/>
    <w:rsid w:val="02E7C943"/>
    <w:rsid w:val="02E9B02A"/>
    <w:rsid w:val="02FB8BEE"/>
    <w:rsid w:val="02FDBF06"/>
    <w:rsid w:val="0304EAA9"/>
    <w:rsid w:val="03091159"/>
    <w:rsid w:val="0314714F"/>
    <w:rsid w:val="0324F984"/>
    <w:rsid w:val="032DA6F5"/>
    <w:rsid w:val="0330FCFD"/>
    <w:rsid w:val="0339C3AD"/>
    <w:rsid w:val="033D3B08"/>
    <w:rsid w:val="0357D567"/>
    <w:rsid w:val="035CFFEC"/>
    <w:rsid w:val="035DE4C7"/>
    <w:rsid w:val="0361345D"/>
    <w:rsid w:val="03630374"/>
    <w:rsid w:val="037E3CEF"/>
    <w:rsid w:val="03826570"/>
    <w:rsid w:val="0387FD0A"/>
    <w:rsid w:val="038E7B10"/>
    <w:rsid w:val="039B8F5C"/>
    <w:rsid w:val="039D8B44"/>
    <w:rsid w:val="03A19C0F"/>
    <w:rsid w:val="03ABE70A"/>
    <w:rsid w:val="03B1E5A4"/>
    <w:rsid w:val="03CAF352"/>
    <w:rsid w:val="03CB66E8"/>
    <w:rsid w:val="03F4D224"/>
    <w:rsid w:val="03F57EFD"/>
    <w:rsid w:val="03F5BA59"/>
    <w:rsid w:val="03FD2E5A"/>
    <w:rsid w:val="03FF7543"/>
    <w:rsid w:val="04342BAA"/>
    <w:rsid w:val="04401BE1"/>
    <w:rsid w:val="044BC294"/>
    <w:rsid w:val="044BE4BA"/>
    <w:rsid w:val="045C3124"/>
    <w:rsid w:val="045CD488"/>
    <w:rsid w:val="045CF027"/>
    <w:rsid w:val="045D2B2C"/>
    <w:rsid w:val="0468CD15"/>
    <w:rsid w:val="046B26D2"/>
    <w:rsid w:val="04734E85"/>
    <w:rsid w:val="04A21310"/>
    <w:rsid w:val="04A8C289"/>
    <w:rsid w:val="04AC989F"/>
    <w:rsid w:val="04B04570"/>
    <w:rsid w:val="04B74368"/>
    <w:rsid w:val="04B9FFA6"/>
    <w:rsid w:val="04C100C9"/>
    <w:rsid w:val="04C12B5F"/>
    <w:rsid w:val="04C62D8C"/>
    <w:rsid w:val="04C7F8DE"/>
    <w:rsid w:val="04C99D65"/>
    <w:rsid w:val="04D38151"/>
    <w:rsid w:val="04D5B0EF"/>
    <w:rsid w:val="04DB0511"/>
    <w:rsid w:val="04DBF82D"/>
    <w:rsid w:val="04DD96EE"/>
    <w:rsid w:val="04E7E581"/>
    <w:rsid w:val="04EF76B4"/>
    <w:rsid w:val="04FDFB09"/>
    <w:rsid w:val="050013CC"/>
    <w:rsid w:val="0500D4A6"/>
    <w:rsid w:val="05080409"/>
    <w:rsid w:val="05111643"/>
    <w:rsid w:val="0512732D"/>
    <w:rsid w:val="0514E9A9"/>
    <w:rsid w:val="0515C8A7"/>
    <w:rsid w:val="0523C81A"/>
    <w:rsid w:val="0536EF50"/>
    <w:rsid w:val="05390B0D"/>
    <w:rsid w:val="053D8089"/>
    <w:rsid w:val="0542FE10"/>
    <w:rsid w:val="054B5DAA"/>
    <w:rsid w:val="0551FE99"/>
    <w:rsid w:val="05589C4B"/>
    <w:rsid w:val="056226A4"/>
    <w:rsid w:val="0562B9AD"/>
    <w:rsid w:val="056DD2CF"/>
    <w:rsid w:val="0570933D"/>
    <w:rsid w:val="057ED3A7"/>
    <w:rsid w:val="05800644"/>
    <w:rsid w:val="05830C26"/>
    <w:rsid w:val="05848030"/>
    <w:rsid w:val="0586F432"/>
    <w:rsid w:val="058F1A3D"/>
    <w:rsid w:val="0590DC85"/>
    <w:rsid w:val="059E7B3D"/>
    <w:rsid w:val="059F1333"/>
    <w:rsid w:val="05B66F1F"/>
    <w:rsid w:val="05C0F1AF"/>
    <w:rsid w:val="05C4F4C9"/>
    <w:rsid w:val="05E48319"/>
    <w:rsid w:val="05E49667"/>
    <w:rsid w:val="05F08895"/>
    <w:rsid w:val="05F08B77"/>
    <w:rsid w:val="05F1022F"/>
    <w:rsid w:val="05FF2D8B"/>
    <w:rsid w:val="0615EC81"/>
    <w:rsid w:val="061A6A43"/>
    <w:rsid w:val="061CF483"/>
    <w:rsid w:val="06243F69"/>
    <w:rsid w:val="0627124D"/>
    <w:rsid w:val="062A3619"/>
    <w:rsid w:val="062AC979"/>
    <w:rsid w:val="06417366"/>
    <w:rsid w:val="064424D7"/>
    <w:rsid w:val="06480530"/>
    <w:rsid w:val="06703E56"/>
    <w:rsid w:val="067A506E"/>
    <w:rsid w:val="067DBB25"/>
    <w:rsid w:val="0681F830"/>
    <w:rsid w:val="06833383"/>
    <w:rsid w:val="0684ABF4"/>
    <w:rsid w:val="0684DD01"/>
    <w:rsid w:val="06867552"/>
    <w:rsid w:val="06890135"/>
    <w:rsid w:val="069B9C5E"/>
    <w:rsid w:val="06AB0E56"/>
    <w:rsid w:val="06B18C96"/>
    <w:rsid w:val="06B6BE52"/>
    <w:rsid w:val="06CBDC97"/>
    <w:rsid w:val="06CE3AF5"/>
    <w:rsid w:val="06DD77A0"/>
    <w:rsid w:val="06DFF8FC"/>
    <w:rsid w:val="06F25C36"/>
    <w:rsid w:val="07033C05"/>
    <w:rsid w:val="07065425"/>
    <w:rsid w:val="0707BA89"/>
    <w:rsid w:val="070E213E"/>
    <w:rsid w:val="0712AED9"/>
    <w:rsid w:val="071422A2"/>
    <w:rsid w:val="0714A8F7"/>
    <w:rsid w:val="071C4C3A"/>
    <w:rsid w:val="071DFE5A"/>
    <w:rsid w:val="07340595"/>
    <w:rsid w:val="073826DB"/>
    <w:rsid w:val="073A0FC4"/>
    <w:rsid w:val="073B76C7"/>
    <w:rsid w:val="073E6843"/>
    <w:rsid w:val="075055CD"/>
    <w:rsid w:val="0759EC76"/>
    <w:rsid w:val="075FBD87"/>
    <w:rsid w:val="0762EE59"/>
    <w:rsid w:val="07652E3E"/>
    <w:rsid w:val="0769A221"/>
    <w:rsid w:val="076DCB16"/>
    <w:rsid w:val="077233A1"/>
    <w:rsid w:val="0773BD3C"/>
    <w:rsid w:val="07777A97"/>
    <w:rsid w:val="07843C0E"/>
    <w:rsid w:val="07897508"/>
    <w:rsid w:val="078BE84F"/>
    <w:rsid w:val="0790AB6E"/>
    <w:rsid w:val="0796C632"/>
    <w:rsid w:val="07989B6C"/>
    <w:rsid w:val="07A1FC98"/>
    <w:rsid w:val="07ABF66B"/>
    <w:rsid w:val="07AC60D1"/>
    <w:rsid w:val="07AD9384"/>
    <w:rsid w:val="07C5F0D5"/>
    <w:rsid w:val="07C917D4"/>
    <w:rsid w:val="07CF8124"/>
    <w:rsid w:val="07CF8D6F"/>
    <w:rsid w:val="07D72666"/>
    <w:rsid w:val="07E29999"/>
    <w:rsid w:val="07E6086D"/>
    <w:rsid w:val="07EBAB01"/>
    <w:rsid w:val="07EE5523"/>
    <w:rsid w:val="07EE9403"/>
    <w:rsid w:val="0802D88B"/>
    <w:rsid w:val="080679C5"/>
    <w:rsid w:val="08094604"/>
    <w:rsid w:val="080A04EA"/>
    <w:rsid w:val="080C8845"/>
    <w:rsid w:val="08128265"/>
    <w:rsid w:val="082B719C"/>
    <w:rsid w:val="0835EC12"/>
    <w:rsid w:val="083B1907"/>
    <w:rsid w:val="083DB7F8"/>
    <w:rsid w:val="0840A8C7"/>
    <w:rsid w:val="085457CC"/>
    <w:rsid w:val="08550243"/>
    <w:rsid w:val="0857CBAC"/>
    <w:rsid w:val="085D302A"/>
    <w:rsid w:val="08740C6E"/>
    <w:rsid w:val="08752646"/>
    <w:rsid w:val="087DCF69"/>
    <w:rsid w:val="0885BCA3"/>
    <w:rsid w:val="088F4ECF"/>
    <w:rsid w:val="08920B8E"/>
    <w:rsid w:val="08959539"/>
    <w:rsid w:val="08A1603C"/>
    <w:rsid w:val="08A3E9C7"/>
    <w:rsid w:val="08A42D89"/>
    <w:rsid w:val="08ACEB5A"/>
    <w:rsid w:val="08B0F670"/>
    <w:rsid w:val="08B20CFE"/>
    <w:rsid w:val="08B2180F"/>
    <w:rsid w:val="08B55804"/>
    <w:rsid w:val="08B8AF33"/>
    <w:rsid w:val="08BD59D7"/>
    <w:rsid w:val="08C5ABE5"/>
    <w:rsid w:val="08C90F4A"/>
    <w:rsid w:val="08E8C252"/>
    <w:rsid w:val="08E915BA"/>
    <w:rsid w:val="08EA3842"/>
    <w:rsid w:val="08EACA64"/>
    <w:rsid w:val="08ECFA8A"/>
    <w:rsid w:val="09001565"/>
    <w:rsid w:val="09058EA0"/>
    <w:rsid w:val="091C2B92"/>
    <w:rsid w:val="0927B8DD"/>
    <w:rsid w:val="094A59DA"/>
    <w:rsid w:val="095F0C03"/>
    <w:rsid w:val="096CE6A8"/>
    <w:rsid w:val="097A41DD"/>
    <w:rsid w:val="097BC479"/>
    <w:rsid w:val="097CAD46"/>
    <w:rsid w:val="09824EB4"/>
    <w:rsid w:val="098B2366"/>
    <w:rsid w:val="098C3D0B"/>
    <w:rsid w:val="09941CEC"/>
    <w:rsid w:val="0997AB8B"/>
    <w:rsid w:val="099B42CE"/>
    <w:rsid w:val="099FBE39"/>
    <w:rsid w:val="09A66246"/>
    <w:rsid w:val="09A73F3E"/>
    <w:rsid w:val="09AD892C"/>
    <w:rsid w:val="09B1393B"/>
    <w:rsid w:val="09B800D1"/>
    <w:rsid w:val="09C11C53"/>
    <w:rsid w:val="09C7D934"/>
    <w:rsid w:val="09CCD2EF"/>
    <w:rsid w:val="09FA23F8"/>
    <w:rsid w:val="09FFF68A"/>
    <w:rsid w:val="0A2C2534"/>
    <w:rsid w:val="0A326864"/>
    <w:rsid w:val="0A37262A"/>
    <w:rsid w:val="0A3BF8A0"/>
    <w:rsid w:val="0A3E7EE7"/>
    <w:rsid w:val="0A612C61"/>
    <w:rsid w:val="0A61DE12"/>
    <w:rsid w:val="0A67BE7B"/>
    <w:rsid w:val="0A6AD858"/>
    <w:rsid w:val="0A8F2B07"/>
    <w:rsid w:val="0A8FD37B"/>
    <w:rsid w:val="0A91DF24"/>
    <w:rsid w:val="0A927774"/>
    <w:rsid w:val="0A949C38"/>
    <w:rsid w:val="0A98C61B"/>
    <w:rsid w:val="0A9A25F5"/>
    <w:rsid w:val="0AA36DD7"/>
    <w:rsid w:val="0AA3CB5E"/>
    <w:rsid w:val="0AACBEAD"/>
    <w:rsid w:val="0AB234BE"/>
    <w:rsid w:val="0AC7DD8D"/>
    <w:rsid w:val="0AD1ACEA"/>
    <w:rsid w:val="0ADB0461"/>
    <w:rsid w:val="0AE28D38"/>
    <w:rsid w:val="0AE339CD"/>
    <w:rsid w:val="0AEAFEC2"/>
    <w:rsid w:val="0AECB819"/>
    <w:rsid w:val="0AEEEAB9"/>
    <w:rsid w:val="0AEF44F2"/>
    <w:rsid w:val="0AF5E7E2"/>
    <w:rsid w:val="0AFF4BC1"/>
    <w:rsid w:val="0B11B34C"/>
    <w:rsid w:val="0B20741B"/>
    <w:rsid w:val="0B2240FE"/>
    <w:rsid w:val="0B298DB2"/>
    <w:rsid w:val="0B2AAB68"/>
    <w:rsid w:val="0B336BBF"/>
    <w:rsid w:val="0B33D7AE"/>
    <w:rsid w:val="0B3E6501"/>
    <w:rsid w:val="0B3EC2AC"/>
    <w:rsid w:val="0B4805BE"/>
    <w:rsid w:val="0B5A0AF6"/>
    <w:rsid w:val="0B5CE777"/>
    <w:rsid w:val="0B6358AC"/>
    <w:rsid w:val="0B67C48E"/>
    <w:rsid w:val="0B6D08B6"/>
    <w:rsid w:val="0B7CF584"/>
    <w:rsid w:val="0B8C6F10"/>
    <w:rsid w:val="0B967D23"/>
    <w:rsid w:val="0B9BA20B"/>
    <w:rsid w:val="0BB88DFB"/>
    <w:rsid w:val="0BC13E33"/>
    <w:rsid w:val="0BC1CF16"/>
    <w:rsid w:val="0BC6ED2F"/>
    <w:rsid w:val="0BD99413"/>
    <w:rsid w:val="0BED6837"/>
    <w:rsid w:val="0BF9BD8B"/>
    <w:rsid w:val="0BFDBF29"/>
    <w:rsid w:val="0BFEEB26"/>
    <w:rsid w:val="0C051033"/>
    <w:rsid w:val="0C130D75"/>
    <w:rsid w:val="0C16B1BF"/>
    <w:rsid w:val="0C1B35DC"/>
    <w:rsid w:val="0C2323B5"/>
    <w:rsid w:val="0C2C01F0"/>
    <w:rsid w:val="0C329107"/>
    <w:rsid w:val="0C367ED6"/>
    <w:rsid w:val="0C3C1527"/>
    <w:rsid w:val="0C47CB74"/>
    <w:rsid w:val="0C47FDAF"/>
    <w:rsid w:val="0C4C8EAE"/>
    <w:rsid w:val="0C5108AD"/>
    <w:rsid w:val="0C554955"/>
    <w:rsid w:val="0C556C36"/>
    <w:rsid w:val="0C559B86"/>
    <w:rsid w:val="0C5E1BF9"/>
    <w:rsid w:val="0C6471C0"/>
    <w:rsid w:val="0C64C868"/>
    <w:rsid w:val="0C65721D"/>
    <w:rsid w:val="0C65B898"/>
    <w:rsid w:val="0C68CD27"/>
    <w:rsid w:val="0C6E0306"/>
    <w:rsid w:val="0C716AAB"/>
    <w:rsid w:val="0C76EB82"/>
    <w:rsid w:val="0C78EA2D"/>
    <w:rsid w:val="0C7A797F"/>
    <w:rsid w:val="0C7C9EEF"/>
    <w:rsid w:val="0C7D01A1"/>
    <w:rsid w:val="0C9133A0"/>
    <w:rsid w:val="0C978D74"/>
    <w:rsid w:val="0C9ADF14"/>
    <w:rsid w:val="0C9FBBF2"/>
    <w:rsid w:val="0CA28262"/>
    <w:rsid w:val="0CA29426"/>
    <w:rsid w:val="0CA6DBF1"/>
    <w:rsid w:val="0CBCF7C4"/>
    <w:rsid w:val="0CC52F92"/>
    <w:rsid w:val="0CC6AC93"/>
    <w:rsid w:val="0CE7552D"/>
    <w:rsid w:val="0CEACEB2"/>
    <w:rsid w:val="0CEAE277"/>
    <w:rsid w:val="0CFAAD28"/>
    <w:rsid w:val="0CFE7870"/>
    <w:rsid w:val="0D00B672"/>
    <w:rsid w:val="0D01C0DF"/>
    <w:rsid w:val="0D08DE8C"/>
    <w:rsid w:val="0D0EC00C"/>
    <w:rsid w:val="0D2CF6AA"/>
    <w:rsid w:val="0D33E685"/>
    <w:rsid w:val="0D379769"/>
    <w:rsid w:val="0D38F6DD"/>
    <w:rsid w:val="0D3957C9"/>
    <w:rsid w:val="0D3FB19C"/>
    <w:rsid w:val="0D44C3E6"/>
    <w:rsid w:val="0D554954"/>
    <w:rsid w:val="0D5CB946"/>
    <w:rsid w:val="0D636BBC"/>
    <w:rsid w:val="0D6526B6"/>
    <w:rsid w:val="0D693BF1"/>
    <w:rsid w:val="0D93E3BB"/>
    <w:rsid w:val="0D9C90B9"/>
    <w:rsid w:val="0D9F9F79"/>
    <w:rsid w:val="0DA09B59"/>
    <w:rsid w:val="0DB8DBE7"/>
    <w:rsid w:val="0DC4C0C6"/>
    <w:rsid w:val="0DD07785"/>
    <w:rsid w:val="0DDA5B26"/>
    <w:rsid w:val="0DE1E77F"/>
    <w:rsid w:val="0DE5593F"/>
    <w:rsid w:val="0DE8CBB4"/>
    <w:rsid w:val="0DF6F0BF"/>
    <w:rsid w:val="0E0B2E62"/>
    <w:rsid w:val="0E0F1910"/>
    <w:rsid w:val="0E0FC851"/>
    <w:rsid w:val="0E1081E3"/>
    <w:rsid w:val="0E14701D"/>
    <w:rsid w:val="0E1930E8"/>
    <w:rsid w:val="0E1A7A10"/>
    <w:rsid w:val="0E1C70E6"/>
    <w:rsid w:val="0E1FDBF9"/>
    <w:rsid w:val="0E253119"/>
    <w:rsid w:val="0E255091"/>
    <w:rsid w:val="0E4856EF"/>
    <w:rsid w:val="0E4F8346"/>
    <w:rsid w:val="0E53FC19"/>
    <w:rsid w:val="0E5C0395"/>
    <w:rsid w:val="0E5C5CFA"/>
    <w:rsid w:val="0E6CCABB"/>
    <w:rsid w:val="0E741812"/>
    <w:rsid w:val="0E7B2B7A"/>
    <w:rsid w:val="0E894E91"/>
    <w:rsid w:val="0E93BDC0"/>
    <w:rsid w:val="0E981374"/>
    <w:rsid w:val="0E993400"/>
    <w:rsid w:val="0E9C08B5"/>
    <w:rsid w:val="0EC32258"/>
    <w:rsid w:val="0EC67EAC"/>
    <w:rsid w:val="0ECFB38B"/>
    <w:rsid w:val="0EF0527E"/>
    <w:rsid w:val="0EF17E5F"/>
    <w:rsid w:val="0EFE5617"/>
    <w:rsid w:val="0F02896D"/>
    <w:rsid w:val="0F060CBB"/>
    <w:rsid w:val="0F062C03"/>
    <w:rsid w:val="0F0C5707"/>
    <w:rsid w:val="0F17E495"/>
    <w:rsid w:val="0F253781"/>
    <w:rsid w:val="0F2B9116"/>
    <w:rsid w:val="0F31F0AE"/>
    <w:rsid w:val="0F32F8B5"/>
    <w:rsid w:val="0F37A486"/>
    <w:rsid w:val="0F3A51F0"/>
    <w:rsid w:val="0F3DFE7F"/>
    <w:rsid w:val="0F446E56"/>
    <w:rsid w:val="0F4FA821"/>
    <w:rsid w:val="0F586100"/>
    <w:rsid w:val="0F5B89EB"/>
    <w:rsid w:val="0F5FD126"/>
    <w:rsid w:val="0F651D28"/>
    <w:rsid w:val="0F653D66"/>
    <w:rsid w:val="0F6796A0"/>
    <w:rsid w:val="0F68E174"/>
    <w:rsid w:val="0F6E2BDD"/>
    <w:rsid w:val="0F7C0DA1"/>
    <w:rsid w:val="0F9C0CB6"/>
    <w:rsid w:val="0FA62305"/>
    <w:rsid w:val="0FA7FEDC"/>
    <w:rsid w:val="0FB027B2"/>
    <w:rsid w:val="0FB7E4BD"/>
    <w:rsid w:val="0FBB1AFB"/>
    <w:rsid w:val="0FC7B554"/>
    <w:rsid w:val="0FC7FCC9"/>
    <w:rsid w:val="0FD5EE77"/>
    <w:rsid w:val="0FE2969C"/>
    <w:rsid w:val="0FE2D17C"/>
    <w:rsid w:val="0FE6D4BB"/>
    <w:rsid w:val="0FE98EDF"/>
    <w:rsid w:val="0FF59627"/>
    <w:rsid w:val="100059F6"/>
    <w:rsid w:val="10029ABE"/>
    <w:rsid w:val="1002F101"/>
    <w:rsid w:val="1005BC02"/>
    <w:rsid w:val="10259EBB"/>
    <w:rsid w:val="1027C555"/>
    <w:rsid w:val="102AE291"/>
    <w:rsid w:val="102D87F9"/>
    <w:rsid w:val="102F225B"/>
    <w:rsid w:val="103727FE"/>
    <w:rsid w:val="103C6B8D"/>
    <w:rsid w:val="103DED73"/>
    <w:rsid w:val="1041F814"/>
    <w:rsid w:val="105528C8"/>
    <w:rsid w:val="105A2888"/>
    <w:rsid w:val="1065A423"/>
    <w:rsid w:val="106B6B22"/>
    <w:rsid w:val="108374BD"/>
    <w:rsid w:val="1084601A"/>
    <w:rsid w:val="108A55C5"/>
    <w:rsid w:val="1093642E"/>
    <w:rsid w:val="1093F0DB"/>
    <w:rsid w:val="10942423"/>
    <w:rsid w:val="1095CB47"/>
    <w:rsid w:val="10A8D94B"/>
    <w:rsid w:val="10AF605D"/>
    <w:rsid w:val="10AFAED6"/>
    <w:rsid w:val="10B2350D"/>
    <w:rsid w:val="10C09223"/>
    <w:rsid w:val="10C6261A"/>
    <w:rsid w:val="10CDDBD1"/>
    <w:rsid w:val="10D4E5DF"/>
    <w:rsid w:val="10E278F1"/>
    <w:rsid w:val="10E2D2DE"/>
    <w:rsid w:val="10E6A684"/>
    <w:rsid w:val="10E712F3"/>
    <w:rsid w:val="10ECE7E6"/>
    <w:rsid w:val="10F4E15D"/>
    <w:rsid w:val="10F6D53C"/>
    <w:rsid w:val="1102ED72"/>
    <w:rsid w:val="110C54EC"/>
    <w:rsid w:val="110C5A87"/>
    <w:rsid w:val="110FE8A8"/>
    <w:rsid w:val="11104591"/>
    <w:rsid w:val="1115FFD5"/>
    <w:rsid w:val="1118125D"/>
    <w:rsid w:val="11187F13"/>
    <w:rsid w:val="1121B530"/>
    <w:rsid w:val="11389D6B"/>
    <w:rsid w:val="114456CA"/>
    <w:rsid w:val="115681C1"/>
    <w:rsid w:val="1162B057"/>
    <w:rsid w:val="11633717"/>
    <w:rsid w:val="117448A5"/>
    <w:rsid w:val="1174ECD5"/>
    <w:rsid w:val="11761C1D"/>
    <w:rsid w:val="118EEBA2"/>
    <w:rsid w:val="1190B032"/>
    <w:rsid w:val="11916778"/>
    <w:rsid w:val="11951537"/>
    <w:rsid w:val="119B8406"/>
    <w:rsid w:val="119E0010"/>
    <w:rsid w:val="11A35590"/>
    <w:rsid w:val="11AF1B70"/>
    <w:rsid w:val="11B0FFC6"/>
    <w:rsid w:val="11B39189"/>
    <w:rsid w:val="11B71237"/>
    <w:rsid w:val="11BC7F6F"/>
    <w:rsid w:val="11C3D811"/>
    <w:rsid w:val="11C50B65"/>
    <w:rsid w:val="11C63174"/>
    <w:rsid w:val="11CB3C4A"/>
    <w:rsid w:val="11CBFA06"/>
    <w:rsid w:val="11D12B3A"/>
    <w:rsid w:val="11DA40F2"/>
    <w:rsid w:val="11DFBDC7"/>
    <w:rsid w:val="11E008E3"/>
    <w:rsid w:val="11E129A8"/>
    <w:rsid w:val="11E47267"/>
    <w:rsid w:val="11EE0B34"/>
    <w:rsid w:val="11EEFC82"/>
    <w:rsid w:val="120286CD"/>
    <w:rsid w:val="12046659"/>
    <w:rsid w:val="120A16D2"/>
    <w:rsid w:val="120A64D1"/>
    <w:rsid w:val="120EADEC"/>
    <w:rsid w:val="12176E54"/>
    <w:rsid w:val="121A020B"/>
    <w:rsid w:val="121A3CAF"/>
    <w:rsid w:val="121D8975"/>
    <w:rsid w:val="12258886"/>
    <w:rsid w:val="123B1186"/>
    <w:rsid w:val="1241BB3E"/>
    <w:rsid w:val="12451329"/>
    <w:rsid w:val="12472C91"/>
    <w:rsid w:val="12486447"/>
    <w:rsid w:val="12519452"/>
    <w:rsid w:val="1252B893"/>
    <w:rsid w:val="125B3EAD"/>
    <w:rsid w:val="125E4209"/>
    <w:rsid w:val="12637FFC"/>
    <w:rsid w:val="12668E1A"/>
    <w:rsid w:val="12767124"/>
    <w:rsid w:val="127E8177"/>
    <w:rsid w:val="127FEF21"/>
    <w:rsid w:val="12885B24"/>
    <w:rsid w:val="128897D0"/>
    <w:rsid w:val="128A970D"/>
    <w:rsid w:val="1294F554"/>
    <w:rsid w:val="129C7F2D"/>
    <w:rsid w:val="12AF168F"/>
    <w:rsid w:val="12B0DAA4"/>
    <w:rsid w:val="12C04F74"/>
    <w:rsid w:val="12C4AA23"/>
    <w:rsid w:val="12D4D568"/>
    <w:rsid w:val="12DA54BE"/>
    <w:rsid w:val="12E9ACAD"/>
    <w:rsid w:val="12EB4F5A"/>
    <w:rsid w:val="12EB7ED1"/>
    <w:rsid w:val="12EDA46A"/>
    <w:rsid w:val="12F221D1"/>
    <w:rsid w:val="12F54EC0"/>
    <w:rsid w:val="1323924B"/>
    <w:rsid w:val="132933A4"/>
    <w:rsid w:val="132DF287"/>
    <w:rsid w:val="133D9066"/>
    <w:rsid w:val="133EF4B1"/>
    <w:rsid w:val="134C6DC2"/>
    <w:rsid w:val="134EDCF2"/>
    <w:rsid w:val="136166A2"/>
    <w:rsid w:val="1371A38A"/>
    <w:rsid w:val="13742A4D"/>
    <w:rsid w:val="1377990C"/>
    <w:rsid w:val="137BD3DA"/>
    <w:rsid w:val="138A0B90"/>
    <w:rsid w:val="13A8AC39"/>
    <w:rsid w:val="13ADAAAD"/>
    <w:rsid w:val="13B25658"/>
    <w:rsid w:val="13B4BAFD"/>
    <w:rsid w:val="13B4E7FC"/>
    <w:rsid w:val="13B54F4B"/>
    <w:rsid w:val="13B6D1FF"/>
    <w:rsid w:val="13C8E9A4"/>
    <w:rsid w:val="13CA4D23"/>
    <w:rsid w:val="13CA7103"/>
    <w:rsid w:val="13CA891C"/>
    <w:rsid w:val="13CA9F22"/>
    <w:rsid w:val="13DD5430"/>
    <w:rsid w:val="13E64741"/>
    <w:rsid w:val="13EA050C"/>
    <w:rsid w:val="13F79E62"/>
    <w:rsid w:val="13FE908D"/>
    <w:rsid w:val="13FEFD8B"/>
    <w:rsid w:val="140E6159"/>
    <w:rsid w:val="14136918"/>
    <w:rsid w:val="1414D895"/>
    <w:rsid w:val="1415A3DF"/>
    <w:rsid w:val="141C3EC9"/>
    <w:rsid w:val="1420383A"/>
    <w:rsid w:val="1429DDA2"/>
    <w:rsid w:val="1432028A"/>
    <w:rsid w:val="1434FABC"/>
    <w:rsid w:val="1437F06E"/>
    <w:rsid w:val="14582A7E"/>
    <w:rsid w:val="14584427"/>
    <w:rsid w:val="1474F1A2"/>
    <w:rsid w:val="1481CA73"/>
    <w:rsid w:val="14839C20"/>
    <w:rsid w:val="148AFE91"/>
    <w:rsid w:val="148C3DF1"/>
    <w:rsid w:val="1499FDCA"/>
    <w:rsid w:val="14B32705"/>
    <w:rsid w:val="14B4DA9D"/>
    <w:rsid w:val="14B55ACD"/>
    <w:rsid w:val="14B5FA92"/>
    <w:rsid w:val="14B6521C"/>
    <w:rsid w:val="14C2BB48"/>
    <w:rsid w:val="14C4D397"/>
    <w:rsid w:val="14CC2FBC"/>
    <w:rsid w:val="14D329EA"/>
    <w:rsid w:val="14E92EA1"/>
    <w:rsid w:val="14EB05FA"/>
    <w:rsid w:val="14EBEF0B"/>
    <w:rsid w:val="14F497A6"/>
    <w:rsid w:val="14F5CC7F"/>
    <w:rsid w:val="14FA81C0"/>
    <w:rsid w:val="1502B4CF"/>
    <w:rsid w:val="150759FC"/>
    <w:rsid w:val="150A24D3"/>
    <w:rsid w:val="1520F5E2"/>
    <w:rsid w:val="1521C7B7"/>
    <w:rsid w:val="1540C64B"/>
    <w:rsid w:val="15449AF7"/>
    <w:rsid w:val="154DA480"/>
    <w:rsid w:val="1552DB3B"/>
    <w:rsid w:val="15580AE7"/>
    <w:rsid w:val="15585A37"/>
    <w:rsid w:val="155E632F"/>
    <w:rsid w:val="1561DF05"/>
    <w:rsid w:val="15644F56"/>
    <w:rsid w:val="156E4985"/>
    <w:rsid w:val="1573BDFB"/>
    <w:rsid w:val="158903A4"/>
    <w:rsid w:val="158A6B54"/>
    <w:rsid w:val="158BE69C"/>
    <w:rsid w:val="1593A940"/>
    <w:rsid w:val="15A6FE70"/>
    <w:rsid w:val="15B0C12F"/>
    <w:rsid w:val="15B6FCE2"/>
    <w:rsid w:val="15B78721"/>
    <w:rsid w:val="15BEF9B3"/>
    <w:rsid w:val="15C16BE5"/>
    <w:rsid w:val="15CD8B9A"/>
    <w:rsid w:val="15D03AE2"/>
    <w:rsid w:val="15D31071"/>
    <w:rsid w:val="15DB4857"/>
    <w:rsid w:val="15E3771C"/>
    <w:rsid w:val="15E6C106"/>
    <w:rsid w:val="15E8A5FE"/>
    <w:rsid w:val="15F2C8CE"/>
    <w:rsid w:val="15F3C5EF"/>
    <w:rsid w:val="1602E4DA"/>
    <w:rsid w:val="160A5A76"/>
    <w:rsid w:val="1615EDC1"/>
    <w:rsid w:val="1622EB82"/>
    <w:rsid w:val="1628EF5F"/>
    <w:rsid w:val="162F3A61"/>
    <w:rsid w:val="162F8070"/>
    <w:rsid w:val="163D075A"/>
    <w:rsid w:val="1649BCC7"/>
    <w:rsid w:val="1653872C"/>
    <w:rsid w:val="165ECD90"/>
    <w:rsid w:val="166379B4"/>
    <w:rsid w:val="16783034"/>
    <w:rsid w:val="1679129F"/>
    <w:rsid w:val="16967D90"/>
    <w:rsid w:val="16A12ADC"/>
    <w:rsid w:val="16AFC2A7"/>
    <w:rsid w:val="16B77480"/>
    <w:rsid w:val="16BFAE9C"/>
    <w:rsid w:val="16C9A2A2"/>
    <w:rsid w:val="16CDAEC8"/>
    <w:rsid w:val="16E44C87"/>
    <w:rsid w:val="16E6BD90"/>
    <w:rsid w:val="16EA0F81"/>
    <w:rsid w:val="16F3111A"/>
    <w:rsid w:val="16F4D0B6"/>
    <w:rsid w:val="16FB30CE"/>
    <w:rsid w:val="16FF1F24"/>
    <w:rsid w:val="170315A6"/>
    <w:rsid w:val="1708F729"/>
    <w:rsid w:val="170C38AA"/>
    <w:rsid w:val="170C8431"/>
    <w:rsid w:val="17139E72"/>
    <w:rsid w:val="1715935B"/>
    <w:rsid w:val="1716D205"/>
    <w:rsid w:val="171A660D"/>
    <w:rsid w:val="17219C59"/>
    <w:rsid w:val="17236002"/>
    <w:rsid w:val="1723ABD5"/>
    <w:rsid w:val="172A1A8B"/>
    <w:rsid w:val="172F02AE"/>
    <w:rsid w:val="1736953D"/>
    <w:rsid w:val="174977A0"/>
    <w:rsid w:val="174F467E"/>
    <w:rsid w:val="1750EC79"/>
    <w:rsid w:val="1751596D"/>
    <w:rsid w:val="17555D78"/>
    <w:rsid w:val="1755B87E"/>
    <w:rsid w:val="175B6FD8"/>
    <w:rsid w:val="175D4E79"/>
    <w:rsid w:val="17628009"/>
    <w:rsid w:val="178064F4"/>
    <w:rsid w:val="178CE5D6"/>
    <w:rsid w:val="1792BF41"/>
    <w:rsid w:val="179BA4C1"/>
    <w:rsid w:val="17B607AB"/>
    <w:rsid w:val="17BA6B8E"/>
    <w:rsid w:val="17C3733A"/>
    <w:rsid w:val="17C39D77"/>
    <w:rsid w:val="17C97928"/>
    <w:rsid w:val="17D2484C"/>
    <w:rsid w:val="17D48872"/>
    <w:rsid w:val="17DB2540"/>
    <w:rsid w:val="17EB3C3D"/>
    <w:rsid w:val="17F916A8"/>
    <w:rsid w:val="18044FF5"/>
    <w:rsid w:val="180C2A80"/>
    <w:rsid w:val="1812F626"/>
    <w:rsid w:val="181DB947"/>
    <w:rsid w:val="1823548A"/>
    <w:rsid w:val="182D30AE"/>
    <w:rsid w:val="18333DE4"/>
    <w:rsid w:val="183C9017"/>
    <w:rsid w:val="18432362"/>
    <w:rsid w:val="18484C91"/>
    <w:rsid w:val="1856A861"/>
    <w:rsid w:val="185D1A60"/>
    <w:rsid w:val="185D55DF"/>
    <w:rsid w:val="18711B76"/>
    <w:rsid w:val="1874D511"/>
    <w:rsid w:val="187E538C"/>
    <w:rsid w:val="187EC3FD"/>
    <w:rsid w:val="18864F82"/>
    <w:rsid w:val="1890F939"/>
    <w:rsid w:val="189AC5D4"/>
    <w:rsid w:val="18AAADC4"/>
    <w:rsid w:val="18AB00F7"/>
    <w:rsid w:val="18AC6CEA"/>
    <w:rsid w:val="18ACB1FA"/>
    <w:rsid w:val="18B2D897"/>
    <w:rsid w:val="18C2C379"/>
    <w:rsid w:val="18C6E1CD"/>
    <w:rsid w:val="18CA3DB3"/>
    <w:rsid w:val="18D4720C"/>
    <w:rsid w:val="18D74959"/>
    <w:rsid w:val="18E3E0E2"/>
    <w:rsid w:val="18E53B43"/>
    <w:rsid w:val="18E9963C"/>
    <w:rsid w:val="18EC8AB9"/>
    <w:rsid w:val="190622BE"/>
    <w:rsid w:val="19088CD7"/>
    <w:rsid w:val="1908E544"/>
    <w:rsid w:val="190AC472"/>
    <w:rsid w:val="190D94F0"/>
    <w:rsid w:val="191A89CC"/>
    <w:rsid w:val="191B3332"/>
    <w:rsid w:val="19245A53"/>
    <w:rsid w:val="193B7A71"/>
    <w:rsid w:val="193FCC9E"/>
    <w:rsid w:val="19415332"/>
    <w:rsid w:val="1942B878"/>
    <w:rsid w:val="194F2DA8"/>
    <w:rsid w:val="195581D1"/>
    <w:rsid w:val="195ACD7E"/>
    <w:rsid w:val="195DF480"/>
    <w:rsid w:val="1960A922"/>
    <w:rsid w:val="196A0857"/>
    <w:rsid w:val="19710CF4"/>
    <w:rsid w:val="197E91E2"/>
    <w:rsid w:val="19B7D7BD"/>
    <w:rsid w:val="19BE426A"/>
    <w:rsid w:val="19C6E3F9"/>
    <w:rsid w:val="19C7F259"/>
    <w:rsid w:val="19C9638A"/>
    <w:rsid w:val="19CE9ADC"/>
    <w:rsid w:val="19D79940"/>
    <w:rsid w:val="19D7A4A3"/>
    <w:rsid w:val="19E05845"/>
    <w:rsid w:val="19E14C5A"/>
    <w:rsid w:val="19F61BB6"/>
    <w:rsid w:val="19F67315"/>
    <w:rsid w:val="19F9D783"/>
    <w:rsid w:val="19FC5B5D"/>
    <w:rsid w:val="1A03EF96"/>
    <w:rsid w:val="1A0A87DA"/>
    <w:rsid w:val="1A0CDC9A"/>
    <w:rsid w:val="1A0F9394"/>
    <w:rsid w:val="1A13C7C8"/>
    <w:rsid w:val="1A176B5C"/>
    <w:rsid w:val="1A1A1648"/>
    <w:rsid w:val="1A24917F"/>
    <w:rsid w:val="1A264878"/>
    <w:rsid w:val="1A3D9054"/>
    <w:rsid w:val="1A46D70C"/>
    <w:rsid w:val="1A533636"/>
    <w:rsid w:val="1A639941"/>
    <w:rsid w:val="1A64649D"/>
    <w:rsid w:val="1A65E729"/>
    <w:rsid w:val="1A6C698C"/>
    <w:rsid w:val="1A7AA420"/>
    <w:rsid w:val="1A945580"/>
    <w:rsid w:val="1AA0E3F5"/>
    <w:rsid w:val="1AC1A3C1"/>
    <w:rsid w:val="1AC4D47F"/>
    <w:rsid w:val="1ACB1D4A"/>
    <w:rsid w:val="1ACD4810"/>
    <w:rsid w:val="1AD484F3"/>
    <w:rsid w:val="1AD83363"/>
    <w:rsid w:val="1B082866"/>
    <w:rsid w:val="1B0BE4B7"/>
    <w:rsid w:val="1B0F2FDA"/>
    <w:rsid w:val="1B1032D2"/>
    <w:rsid w:val="1B12D660"/>
    <w:rsid w:val="1B2253C6"/>
    <w:rsid w:val="1B225E11"/>
    <w:rsid w:val="1B237EAD"/>
    <w:rsid w:val="1B2A504D"/>
    <w:rsid w:val="1B31BBD9"/>
    <w:rsid w:val="1B47BEA7"/>
    <w:rsid w:val="1B4DB72A"/>
    <w:rsid w:val="1B58A3F6"/>
    <w:rsid w:val="1B63073F"/>
    <w:rsid w:val="1B64912E"/>
    <w:rsid w:val="1B67B883"/>
    <w:rsid w:val="1B68AA76"/>
    <w:rsid w:val="1B6DF6A2"/>
    <w:rsid w:val="1B75D84D"/>
    <w:rsid w:val="1B76A74C"/>
    <w:rsid w:val="1B82B5A1"/>
    <w:rsid w:val="1B8C6F8D"/>
    <w:rsid w:val="1B969EC7"/>
    <w:rsid w:val="1B9823B8"/>
    <w:rsid w:val="1B9E1EF8"/>
    <w:rsid w:val="1B9E3341"/>
    <w:rsid w:val="1B9EEF72"/>
    <w:rsid w:val="1BA55563"/>
    <w:rsid w:val="1BA8DC6F"/>
    <w:rsid w:val="1BAC00A8"/>
    <w:rsid w:val="1BAC02BB"/>
    <w:rsid w:val="1BD0FF50"/>
    <w:rsid w:val="1BD90171"/>
    <w:rsid w:val="1BE3B21A"/>
    <w:rsid w:val="1BE4D9FD"/>
    <w:rsid w:val="1BE7D6CE"/>
    <w:rsid w:val="1BEC180C"/>
    <w:rsid w:val="1BF23920"/>
    <w:rsid w:val="1BF9E455"/>
    <w:rsid w:val="1C0168DF"/>
    <w:rsid w:val="1C059997"/>
    <w:rsid w:val="1C0670D5"/>
    <w:rsid w:val="1C20DDDA"/>
    <w:rsid w:val="1C265FB3"/>
    <w:rsid w:val="1C26C392"/>
    <w:rsid w:val="1C2A6ADD"/>
    <w:rsid w:val="1C3F7E6A"/>
    <w:rsid w:val="1C3FD71D"/>
    <w:rsid w:val="1C4F1366"/>
    <w:rsid w:val="1C52BA3E"/>
    <w:rsid w:val="1C5ACDD3"/>
    <w:rsid w:val="1C635E06"/>
    <w:rsid w:val="1C6634D9"/>
    <w:rsid w:val="1C8B1232"/>
    <w:rsid w:val="1CAB20FE"/>
    <w:rsid w:val="1CB00E73"/>
    <w:rsid w:val="1CBE6C99"/>
    <w:rsid w:val="1CCC52B0"/>
    <w:rsid w:val="1CD09F98"/>
    <w:rsid w:val="1CD25E6A"/>
    <w:rsid w:val="1CDCFB40"/>
    <w:rsid w:val="1CE156F0"/>
    <w:rsid w:val="1CE44B4D"/>
    <w:rsid w:val="1CE657E5"/>
    <w:rsid w:val="1CFBE7BA"/>
    <w:rsid w:val="1D051C27"/>
    <w:rsid w:val="1D086F85"/>
    <w:rsid w:val="1D0FE0AF"/>
    <w:rsid w:val="1D466FE1"/>
    <w:rsid w:val="1D5725BD"/>
    <w:rsid w:val="1D5D1367"/>
    <w:rsid w:val="1D6F3360"/>
    <w:rsid w:val="1D6FBABF"/>
    <w:rsid w:val="1D7BD48D"/>
    <w:rsid w:val="1D86EA43"/>
    <w:rsid w:val="1D89720D"/>
    <w:rsid w:val="1D8F1026"/>
    <w:rsid w:val="1DA26A8C"/>
    <w:rsid w:val="1DAF2096"/>
    <w:rsid w:val="1DBAA7B8"/>
    <w:rsid w:val="1DBEC07C"/>
    <w:rsid w:val="1DC13801"/>
    <w:rsid w:val="1DCE4F16"/>
    <w:rsid w:val="1DDFA5F5"/>
    <w:rsid w:val="1DEB6AA3"/>
    <w:rsid w:val="1DF80AFA"/>
    <w:rsid w:val="1E0D77A4"/>
    <w:rsid w:val="1E28B9B9"/>
    <w:rsid w:val="1E29740C"/>
    <w:rsid w:val="1E2B10EB"/>
    <w:rsid w:val="1E388778"/>
    <w:rsid w:val="1E3CE4EF"/>
    <w:rsid w:val="1E4B686E"/>
    <w:rsid w:val="1E5A2B9C"/>
    <w:rsid w:val="1E5EA2AF"/>
    <w:rsid w:val="1E600307"/>
    <w:rsid w:val="1E66AE85"/>
    <w:rsid w:val="1E68B010"/>
    <w:rsid w:val="1E6DEACF"/>
    <w:rsid w:val="1E77597D"/>
    <w:rsid w:val="1E7C77AF"/>
    <w:rsid w:val="1E8645B4"/>
    <w:rsid w:val="1E8BF73F"/>
    <w:rsid w:val="1E8D0BBB"/>
    <w:rsid w:val="1E8E6833"/>
    <w:rsid w:val="1E92F666"/>
    <w:rsid w:val="1E953D0E"/>
    <w:rsid w:val="1E986C97"/>
    <w:rsid w:val="1EAFB488"/>
    <w:rsid w:val="1EB267E2"/>
    <w:rsid w:val="1EB5AAE7"/>
    <w:rsid w:val="1EC08203"/>
    <w:rsid w:val="1EC3457B"/>
    <w:rsid w:val="1ED433D4"/>
    <w:rsid w:val="1ED463B3"/>
    <w:rsid w:val="1EDA456D"/>
    <w:rsid w:val="1EDC4824"/>
    <w:rsid w:val="1EDCAA1B"/>
    <w:rsid w:val="1EE6F3C9"/>
    <w:rsid w:val="1EF75169"/>
    <w:rsid w:val="1EFF3DE1"/>
    <w:rsid w:val="1F0D0326"/>
    <w:rsid w:val="1F0D767B"/>
    <w:rsid w:val="1F139B60"/>
    <w:rsid w:val="1F19B70B"/>
    <w:rsid w:val="1F1EB925"/>
    <w:rsid w:val="1F202A39"/>
    <w:rsid w:val="1F22E6FF"/>
    <w:rsid w:val="1F393569"/>
    <w:rsid w:val="1F485C18"/>
    <w:rsid w:val="1F4FE124"/>
    <w:rsid w:val="1F595B3E"/>
    <w:rsid w:val="1F6E27CD"/>
    <w:rsid w:val="1F72273D"/>
    <w:rsid w:val="1F7E2F4C"/>
    <w:rsid w:val="1F8030CB"/>
    <w:rsid w:val="1F8C04A1"/>
    <w:rsid w:val="1F970223"/>
    <w:rsid w:val="1F9A67B9"/>
    <w:rsid w:val="1FA17804"/>
    <w:rsid w:val="1FA45A0C"/>
    <w:rsid w:val="1FA60B97"/>
    <w:rsid w:val="1FA90E17"/>
    <w:rsid w:val="1FA9EFD9"/>
    <w:rsid w:val="1FAB57F0"/>
    <w:rsid w:val="1FBFEADC"/>
    <w:rsid w:val="1FC5512A"/>
    <w:rsid w:val="1FCC8ABC"/>
    <w:rsid w:val="1FDCBE73"/>
    <w:rsid w:val="1FE62486"/>
    <w:rsid w:val="1FF6CEE2"/>
    <w:rsid w:val="1FFF145C"/>
    <w:rsid w:val="20049AC2"/>
    <w:rsid w:val="2008B65C"/>
    <w:rsid w:val="2015327C"/>
    <w:rsid w:val="2021A757"/>
    <w:rsid w:val="2038E961"/>
    <w:rsid w:val="203C7F9A"/>
    <w:rsid w:val="2046BE03"/>
    <w:rsid w:val="205E37A1"/>
    <w:rsid w:val="206A0B7C"/>
    <w:rsid w:val="207DFFFA"/>
    <w:rsid w:val="2080E289"/>
    <w:rsid w:val="20887244"/>
    <w:rsid w:val="208A47BD"/>
    <w:rsid w:val="208A97DE"/>
    <w:rsid w:val="208C3816"/>
    <w:rsid w:val="2090D325"/>
    <w:rsid w:val="20915F2C"/>
    <w:rsid w:val="2098339F"/>
    <w:rsid w:val="209F4696"/>
    <w:rsid w:val="20A1F54A"/>
    <w:rsid w:val="20B121F6"/>
    <w:rsid w:val="20C7C701"/>
    <w:rsid w:val="20CC27BC"/>
    <w:rsid w:val="20D2D2F2"/>
    <w:rsid w:val="20D44BBF"/>
    <w:rsid w:val="20D5B6D0"/>
    <w:rsid w:val="20DE289A"/>
    <w:rsid w:val="20E90C47"/>
    <w:rsid w:val="20EC6089"/>
    <w:rsid w:val="20F8C5CB"/>
    <w:rsid w:val="210D517B"/>
    <w:rsid w:val="2111949D"/>
    <w:rsid w:val="211E6792"/>
    <w:rsid w:val="21243738"/>
    <w:rsid w:val="214D7C3C"/>
    <w:rsid w:val="2152A74B"/>
    <w:rsid w:val="2167F02F"/>
    <w:rsid w:val="217186BF"/>
    <w:rsid w:val="2176768F"/>
    <w:rsid w:val="21788E7C"/>
    <w:rsid w:val="21793D24"/>
    <w:rsid w:val="2187085E"/>
    <w:rsid w:val="21878C28"/>
    <w:rsid w:val="21888DB4"/>
    <w:rsid w:val="2190A968"/>
    <w:rsid w:val="21A38945"/>
    <w:rsid w:val="21B1F044"/>
    <w:rsid w:val="21B5FA43"/>
    <w:rsid w:val="21BEC300"/>
    <w:rsid w:val="21C6FB7A"/>
    <w:rsid w:val="21D61EAA"/>
    <w:rsid w:val="21F4F408"/>
    <w:rsid w:val="2201F01B"/>
    <w:rsid w:val="2207065E"/>
    <w:rsid w:val="220A4860"/>
    <w:rsid w:val="22273ACB"/>
    <w:rsid w:val="222EB52D"/>
    <w:rsid w:val="2231D75C"/>
    <w:rsid w:val="2232D62B"/>
    <w:rsid w:val="2237CA38"/>
    <w:rsid w:val="224631DB"/>
    <w:rsid w:val="22469E7A"/>
    <w:rsid w:val="224AF7E9"/>
    <w:rsid w:val="224F6C3F"/>
    <w:rsid w:val="224F91EF"/>
    <w:rsid w:val="225503BF"/>
    <w:rsid w:val="225ECD77"/>
    <w:rsid w:val="2261D3FB"/>
    <w:rsid w:val="22681801"/>
    <w:rsid w:val="226F9793"/>
    <w:rsid w:val="2271CDE4"/>
    <w:rsid w:val="2273E3A8"/>
    <w:rsid w:val="227A9EFB"/>
    <w:rsid w:val="227BAF11"/>
    <w:rsid w:val="228D9609"/>
    <w:rsid w:val="22900EAE"/>
    <w:rsid w:val="229DE5A0"/>
    <w:rsid w:val="22C00141"/>
    <w:rsid w:val="22C0B684"/>
    <w:rsid w:val="22C74A07"/>
    <w:rsid w:val="22CCA011"/>
    <w:rsid w:val="22CCBDC4"/>
    <w:rsid w:val="22D7C4C1"/>
    <w:rsid w:val="22DC334D"/>
    <w:rsid w:val="22E61D3A"/>
    <w:rsid w:val="22F33EAF"/>
    <w:rsid w:val="22F3CA1C"/>
    <w:rsid w:val="2300A7F7"/>
    <w:rsid w:val="231549BB"/>
    <w:rsid w:val="231B71AA"/>
    <w:rsid w:val="231DC86A"/>
    <w:rsid w:val="23204D63"/>
    <w:rsid w:val="2329D21C"/>
    <w:rsid w:val="232CAB52"/>
    <w:rsid w:val="23331D29"/>
    <w:rsid w:val="2347DE75"/>
    <w:rsid w:val="23572D96"/>
    <w:rsid w:val="23794D72"/>
    <w:rsid w:val="2385EA3B"/>
    <w:rsid w:val="23889F75"/>
    <w:rsid w:val="238DD7CC"/>
    <w:rsid w:val="2393E491"/>
    <w:rsid w:val="239CBDB9"/>
    <w:rsid w:val="23A9678F"/>
    <w:rsid w:val="23BAA152"/>
    <w:rsid w:val="23C6788B"/>
    <w:rsid w:val="23D19B58"/>
    <w:rsid w:val="23DF60B8"/>
    <w:rsid w:val="23DFEB52"/>
    <w:rsid w:val="23E34F5F"/>
    <w:rsid w:val="23E51A6A"/>
    <w:rsid w:val="23E6CFFF"/>
    <w:rsid w:val="23F0DF2E"/>
    <w:rsid w:val="2400569B"/>
    <w:rsid w:val="240C1E91"/>
    <w:rsid w:val="24179E77"/>
    <w:rsid w:val="241EBE79"/>
    <w:rsid w:val="242B96A9"/>
    <w:rsid w:val="242CE9A7"/>
    <w:rsid w:val="24375820"/>
    <w:rsid w:val="24395B45"/>
    <w:rsid w:val="2440BF8D"/>
    <w:rsid w:val="24481CD9"/>
    <w:rsid w:val="24482C1E"/>
    <w:rsid w:val="2448A0EE"/>
    <w:rsid w:val="24631384"/>
    <w:rsid w:val="24649720"/>
    <w:rsid w:val="2464B3FE"/>
    <w:rsid w:val="246D6143"/>
    <w:rsid w:val="2480320A"/>
    <w:rsid w:val="248CD3E1"/>
    <w:rsid w:val="249DCF5C"/>
    <w:rsid w:val="24A0DC06"/>
    <w:rsid w:val="24A1B0B9"/>
    <w:rsid w:val="24A7393D"/>
    <w:rsid w:val="24B022F6"/>
    <w:rsid w:val="24B284BE"/>
    <w:rsid w:val="24B65AB4"/>
    <w:rsid w:val="24C97556"/>
    <w:rsid w:val="24C9E79D"/>
    <w:rsid w:val="24CB09CF"/>
    <w:rsid w:val="24CB2DF3"/>
    <w:rsid w:val="24D25E59"/>
    <w:rsid w:val="24D28EEC"/>
    <w:rsid w:val="24D9792E"/>
    <w:rsid w:val="24E245B5"/>
    <w:rsid w:val="24E475C7"/>
    <w:rsid w:val="24EA5343"/>
    <w:rsid w:val="24FAEA26"/>
    <w:rsid w:val="24FC6A52"/>
    <w:rsid w:val="25018146"/>
    <w:rsid w:val="250718A3"/>
    <w:rsid w:val="2512E159"/>
    <w:rsid w:val="251EC205"/>
    <w:rsid w:val="2526F735"/>
    <w:rsid w:val="25350BE5"/>
    <w:rsid w:val="254117B5"/>
    <w:rsid w:val="254C5CC0"/>
    <w:rsid w:val="25560CC6"/>
    <w:rsid w:val="256163D4"/>
    <w:rsid w:val="2567B281"/>
    <w:rsid w:val="259C7F93"/>
    <w:rsid w:val="25A4A61B"/>
    <w:rsid w:val="25A51F82"/>
    <w:rsid w:val="25AAB3CF"/>
    <w:rsid w:val="25ABD085"/>
    <w:rsid w:val="25AC84E2"/>
    <w:rsid w:val="25AF7FA5"/>
    <w:rsid w:val="25B16358"/>
    <w:rsid w:val="25C0CE06"/>
    <w:rsid w:val="25CE065A"/>
    <w:rsid w:val="25D1E311"/>
    <w:rsid w:val="25D38D79"/>
    <w:rsid w:val="25E6455F"/>
    <w:rsid w:val="25FA5291"/>
    <w:rsid w:val="26071B5E"/>
    <w:rsid w:val="26156A1F"/>
    <w:rsid w:val="2618AA45"/>
    <w:rsid w:val="261BF117"/>
    <w:rsid w:val="2620666A"/>
    <w:rsid w:val="262413A5"/>
    <w:rsid w:val="26287098"/>
    <w:rsid w:val="263F01F8"/>
    <w:rsid w:val="26403016"/>
    <w:rsid w:val="2644FE8A"/>
    <w:rsid w:val="26468CB1"/>
    <w:rsid w:val="264786DF"/>
    <w:rsid w:val="2649CBEC"/>
    <w:rsid w:val="264FCD4F"/>
    <w:rsid w:val="26517047"/>
    <w:rsid w:val="2651E24D"/>
    <w:rsid w:val="26574244"/>
    <w:rsid w:val="26613A4C"/>
    <w:rsid w:val="26634643"/>
    <w:rsid w:val="2667EEFD"/>
    <w:rsid w:val="266A6FDA"/>
    <w:rsid w:val="266FE3E9"/>
    <w:rsid w:val="267A04F0"/>
    <w:rsid w:val="26813035"/>
    <w:rsid w:val="268C1598"/>
    <w:rsid w:val="2691F27A"/>
    <w:rsid w:val="2692F6EF"/>
    <w:rsid w:val="26939CC2"/>
    <w:rsid w:val="269CDFE0"/>
    <w:rsid w:val="26B9190B"/>
    <w:rsid w:val="26BC20A7"/>
    <w:rsid w:val="26BD5337"/>
    <w:rsid w:val="26C0BC8E"/>
    <w:rsid w:val="26C6A7E1"/>
    <w:rsid w:val="26CFF7E8"/>
    <w:rsid w:val="26CFFB2D"/>
    <w:rsid w:val="26D754F2"/>
    <w:rsid w:val="26F382A1"/>
    <w:rsid w:val="26FAEE99"/>
    <w:rsid w:val="26FBE3BA"/>
    <w:rsid w:val="2704380F"/>
    <w:rsid w:val="27052470"/>
    <w:rsid w:val="2705EAC1"/>
    <w:rsid w:val="270EA778"/>
    <w:rsid w:val="271C559A"/>
    <w:rsid w:val="272AD6B2"/>
    <w:rsid w:val="272FF1E7"/>
    <w:rsid w:val="273BA9B7"/>
    <w:rsid w:val="27497EC2"/>
    <w:rsid w:val="274A258E"/>
    <w:rsid w:val="274EADAB"/>
    <w:rsid w:val="27500DDB"/>
    <w:rsid w:val="27505728"/>
    <w:rsid w:val="27508F51"/>
    <w:rsid w:val="2756E1BA"/>
    <w:rsid w:val="275FE57A"/>
    <w:rsid w:val="276C2941"/>
    <w:rsid w:val="276C810F"/>
    <w:rsid w:val="2774AD2F"/>
    <w:rsid w:val="27888F8D"/>
    <w:rsid w:val="2788F45A"/>
    <w:rsid w:val="278D3419"/>
    <w:rsid w:val="278EFB5F"/>
    <w:rsid w:val="278FCFA4"/>
    <w:rsid w:val="2793FDE0"/>
    <w:rsid w:val="27969E47"/>
    <w:rsid w:val="279BC737"/>
    <w:rsid w:val="279EE728"/>
    <w:rsid w:val="27ABA827"/>
    <w:rsid w:val="27B2526B"/>
    <w:rsid w:val="27B775AF"/>
    <w:rsid w:val="27E4CB37"/>
    <w:rsid w:val="27E79736"/>
    <w:rsid w:val="27F25828"/>
    <w:rsid w:val="27FFA712"/>
    <w:rsid w:val="28106565"/>
    <w:rsid w:val="28118958"/>
    <w:rsid w:val="2815CF46"/>
    <w:rsid w:val="28172B7B"/>
    <w:rsid w:val="281FD17F"/>
    <w:rsid w:val="28316258"/>
    <w:rsid w:val="2849DB53"/>
    <w:rsid w:val="2857ED05"/>
    <w:rsid w:val="285DFC3C"/>
    <w:rsid w:val="28692A37"/>
    <w:rsid w:val="286C010D"/>
    <w:rsid w:val="287A8AB9"/>
    <w:rsid w:val="287E7529"/>
    <w:rsid w:val="287EB498"/>
    <w:rsid w:val="2890ABDB"/>
    <w:rsid w:val="28A05939"/>
    <w:rsid w:val="28A5852F"/>
    <w:rsid w:val="28C3A97A"/>
    <w:rsid w:val="28EB7759"/>
    <w:rsid w:val="28EEF8E5"/>
    <w:rsid w:val="2900D4E3"/>
    <w:rsid w:val="290630B1"/>
    <w:rsid w:val="290CCA91"/>
    <w:rsid w:val="2915C64D"/>
    <w:rsid w:val="2917EC90"/>
    <w:rsid w:val="2918EDA7"/>
    <w:rsid w:val="291EA3CA"/>
    <w:rsid w:val="2920291C"/>
    <w:rsid w:val="29244A54"/>
    <w:rsid w:val="2936208D"/>
    <w:rsid w:val="29451035"/>
    <w:rsid w:val="294A8392"/>
    <w:rsid w:val="294D5F5B"/>
    <w:rsid w:val="2956198E"/>
    <w:rsid w:val="295A9ABA"/>
    <w:rsid w:val="2960FED7"/>
    <w:rsid w:val="296289CC"/>
    <w:rsid w:val="2973C5C2"/>
    <w:rsid w:val="297A24AA"/>
    <w:rsid w:val="297C7BDD"/>
    <w:rsid w:val="298087B1"/>
    <w:rsid w:val="29819C72"/>
    <w:rsid w:val="2981CBE3"/>
    <w:rsid w:val="298CBD4C"/>
    <w:rsid w:val="2990FECE"/>
    <w:rsid w:val="29930AC0"/>
    <w:rsid w:val="29B2EC2E"/>
    <w:rsid w:val="29B37CB9"/>
    <w:rsid w:val="29BC1602"/>
    <w:rsid w:val="29C1B714"/>
    <w:rsid w:val="29D9C99C"/>
    <w:rsid w:val="29E4EF85"/>
    <w:rsid w:val="29E5FA8E"/>
    <w:rsid w:val="29EAE45B"/>
    <w:rsid w:val="29ECFD28"/>
    <w:rsid w:val="29FC6C6D"/>
    <w:rsid w:val="2A01CD83"/>
    <w:rsid w:val="2A0258F8"/>
    <w:rsid w:val="2A15BEF9"/>
    <w:rsid w:val="2A16BB93"/>
    <w:rsid w:val="2A1A3455"/>
    <w:rsid w:val="2A260E8B"/>
    <w:rsid w:val="2A2EE9BF"/>
    <w:rsid w:val="2A3D25CA"/>
    <w:rsid w:val="2A3DCD67"/>
    <w:rsid w:val="2A3E26AC"/>
    <w:rsid w:val="2A407114"/>
    <w:rsid w:val="2A4A09E0"/>
    <w:rsid w:val="2A5818CA"/>
    <w:rsid w:val="2A7AE68B"/>
    <w:rsid w:val="2A83A0CD"/>
    <w:rsid w:val="2A92063C"/>
    <w:rsid w:val="2A9F6195"/>
    <w:rsid w:val="2AA48CC9"/>
    <w:rsid w:val="2AB8F016"/>
    <w:rsid w:val="2ABC6807"/>
    <w:rsid w:val="2ABC6BEB"/>
    <w:rsid w:val="2AC0A269"/>
    <w:rsid w:val="2AC6FFC9"/>
    <w:rsid w:val="2AD782A3"/>
    <w:rsid w:val="2ADD46ED"/>
    <w:rsid w:val="2ADE002F"/>
    <w:rsid w:val="2AE82788"/>
    <w:rsid w:val="2AE97535"/>
    <w:rsid w:val="2AED8E94"/>
    <w:rsid w:val="2AF3158C"/>
    <w:rsid w:val="2AF6DD6C"/>
    <w:rsid w:val="2AFA41B6"/>
    <w:rsid w:val="2AFD11DB"/>
    <w:rsid w:val="2B00D613"/>
    <w:rsid w:val="2B195B13"/>
    <w:rsid w:val="2B1CDFF9"/>
    <w:rsid w:val="2B202991"/>
    <w:rsid w:val="2B31A99C"/>
    <w:rsid w:val="2B45CBA5"/>
    <w:rsid w:val="2B4EA732"/>
    <w:rsid w:val="2B53C16D"/>
    <w:rsid w:val="2B588664"/>
    <w:rsid w:val="2B63BD91"/>
    <w:rsid w:val="2B65B6E4"/>
    <w:rsid w:val="2B6F837F"/>
    <w:rsid w:val="2B70E007"/>
    <w:rsid w:val="2B72DAD3"/>
    <w:rsid w:val="2B83FD08"/>
    <w:rsid w:val="2B86CE67"/>
    <w:rsid w:val="2B89ABF5"/>
    <w:rsid w:val="2B8A8486"/>
    <w:rsid w:val="2B8B8276"/>
    <w:rsid w:val="2B8C5F49"/>
    <w:rsid w:val="2B9007BD"/>
    <w:rsid w:val="2B956A02"/>
    <w:rsid w:val="2BA22606"/>
    <w:rsid w:val="2BB3313C"/>
    <w:rsid w:val="2BBD7863"/>
    <w:rsid w:val="2BBDCC6C"/>
    <w:rsid w:val="2BC292F4"/>
    <w:rsid w:val="2BC4C662"/>
    <w:rsid w:val="2BCDF358"/>
    <w:rsid w:val="2BD25B02"/>
    <w:rsid w:val="2BD75F84"/>
    <w:rsid w:val="2BE58DA4"/>
    <w:rsid w:val="2BEBFDBC"/>
    <w:rsid w:val="2BF66811"/>
    <w:rsid w:val="2BFF131E"/>
    <w:rsid w:val="2C01CB59"/>
    <w:rsid w:val="2C176D2F"/>
    <w:rsid w:val="2C249E52"/>
    <w:rsid w:val="2C269F01"/>
    <w:rsid w:val="2C2B83FC"/>
    <w:rsid w:val="2C30781F"/>
    <w:rsid w:val="2C3304CA"/>
    <w:rsid w:val="2C377CE8"/>
    <w:rsid w:val="2C3D23AF"/>
    <w:rsid w:val="2C3D5EA5"/>
    <w:rsid w:val="2C40EE6D"/>
    <w:rsid w:val="2C45AEDB"/>
    <w:rsid w:val="2C50934B"/>
    <w:rsid w:val="2C527D6C"/>
    <w:rsid w:val="2C5301CD"/>
    <w:rsid w:val="2C776353"/>
    <w:rsid w:val="2C787B29"/>
    <w:rsid w:val="2C8C74C6"/>
    <w:rsid w:val="2C8D60AE"/>
    <w:rsid w:val="2C96EFE1"/>
    <w:rsid w:val="2C995D51"/>
    <w:rsid w:val="2C9A52C2"/>
    <w:rsid w:val="2C9B80BB"/>
    <w:rsid w:val="2CA7B932"/>
    <w:rsid w:val="2CB37DAF"/>
    <w:rsid w:val="2CB4EBA7"/>
    <w:rsid w:val="2CB8935D"/>
    <w:rsid w:val="2CC08672"/>
    <w:rsid w:val="2CC9857F"/>
    <w:rsid w:val="2CD2D5AD"/>
    <w:rsid w:val="2CEA21CD"/>
    <w:rsid w:val="2CEA4560"/>
    <w:rsid w:val="2CF26488"/>
    <w:rsid w:val="2CF2A0DF"/>
    <w:rsid w:val="2CF86FD5"/>
    <w:rsid w:val="2D00EDBE"/>
    <w:rsid w:val="2D0EC183"/>
    <w:rsid w:val="2D1CA63F"/>
    <w:rsid w:val="2D1CCC1F"/>
    <w:rsid w:val="2D2B6B1E"/>
    <w:rsid w:val="2D2BB8EF"/>
    <w:rsid w:val="2D3958A3"/>
    <w:rsid w:val="2D3E2C9A"/>
    <w:rsid w:val="2D4085D6"/>
    <w:rsid w:val="2D460C81"/>
    <w:rsid w:val="2D585046"/>
    <w:rsid w:val="2D5958F7"/>
    <w:rsid w:val="2D5B0AA5"/>
    <w:rsid w:val="2D5C3B88"/>
    <w:rsid w:val="2D5D907C"/>
    <w:rsid w:val="2D65FF4E"/>
    <w:rsid w:val="2D719304"/>
    <w:rsid w:val="2D80F591"/>
    <w:rsid w:val="2D851BB3"/>
    <w:rsid w:val="2D85C73C"/>
    <w:rsid w:val="2D926345"/>
    <w:rsid w:val="2D96BCC9"/>
    <w:rsid w:val="2D9CF4FF"/>
    <w:rsid w:val="2DA7C5D1"/>
    <w:rsid w:val="2DACAF53"/>
    <w:rsid w:val="2DB5C858"/>
    <w:rsid w:val="2DB8CB65"/>
    <w:rsid w:val="2DBB5CF9"/>
    <w:rsid w:val="2DC265DF"/>
    <w:rsid w:val="2DCC5436"/>
    <w:rsid w:val="2DD663AB"/>
    <w:rsid w:val="2DD69788"/>
    <w:rsid w:val="2DE01FEC"/>
    <w:rsid w:val="2DE9A06D"/>
    <w:rsid w:val="2DEBE9DE"/>
    <w:rsid w:val="2DFA60A6"/>
    <w:rsid w:val="2DFEF599"/>
    <w:rsid w:val="2E0233EA"/>
    <w:rsid w:val="2E037A68"/>
    <w:rsid w:val="2E055D90"/>
    <w:rsid w:val="2E1A0D7E"/>
    <w:rsid w:val="2E241ABF"/>
    <w:rsid w:val="2E33F41F"/>
    <w:rsid w:val="2E3953B8"/>
    <w:rsid w:val="2E3EBD02"/>
    <w:rsid w:val="2E44A161"/>
    <w:rsid w:val="2E4E922A"/>
    <w:rsid w:val="2E54ADA6"/>
    <w:rsid w:val="2E5B116C"/>
    <w:rsid w:val="2E5DA8B0"/>
    <w:rsid w:val="2E5DE653"/>
    <w:rsid w:val="2E663C31"/>
    <w:rsid w:val="2E7ED70F"/>
    <w:rsid w:val="2E83003F"/>
    <w:rsid w:val="2E83A213"/>
    <w:rsid w:val="2E913775"/>
    <w:rsid w:val="2E91C3F8"/>
    <w:rsid w:val="2E968C81"/>
    <w:rsid w:val="2E975C0F"/>
    <w:rsid w:val="2EA900BD"/>
    <w:rsid w:val="2EB43A4A"/>
    <w:rsid w:val="2EB69F87"/>
    <w:rsid w:val="2EB7AD37"/>
    <w:rsid w:val="2EBD5A3F"/>
    <w:rsid w:val="2EBE437F"/>
    <w:rsid w:val="2EBE5C9E"/>
    <w:rsid w:val="2EC0C7A5"/>
    <w:rsid w:val="2EC301DB"/>
    <w:rsid w:val="2ECDF8BC"/>
    <w:rsid w:val="2ED7B7ED"/>
    <w:rsid w:val="2EDA02FD"/>
    <w:rsid w:val="2EE299C1"/>
    <w:rsid w:val="2EEF1F17"/>
    <w:rsid w:val="2EF49046"/>
    <w:rsid w:val="2EF4D0B7"/>
    <w:rsid w:val="2EFA0DFC"/>
    <w:rsid w:val="2F036EF6"/>
    <w:rsid w:val="2F0FDE4C"/>
    <w:rsid w:val="2F12310E"/>
    <w:rsid w:val="2F25CD9B"/>
    <w:rsid w:val="2F2C87BC"/>
    <w:rsid w:val="2F2FFAA1"/>
    <w:rsid w:val="2F3FE0CB"/>
    <w:rsid w:val="2F43B5C5"/>
    <w:rsid w:val="2F55366A"/>
    <w:rsid w:val="2F5C3422"/>
    <w:rsid w:val="2F6B3F42"/>
    <w:rsid w:val="2F7658F1"/>
    <w:rsid w:val="2F832ED9"/>
    <w:rsid w:val="2F849D69"/>
    <w:rsid w:val="2F9126B7"/>
    <w:rsid w:val="2F986C15"/>
    <w:rsid w:val="2F9DEDB7"/>
    <w:rsid w:val="2FA82622"/>
    <w:rsid w:val="2FB00DF6"/>
    <w:rsid w:val="2FB5AF46"/>
    <w:rsid w:val="2FBFDA08"/>
    <w:rsid w:val="2FC2623F"/>
    <w:rsid w:val="2FC762ED"/>
    <w:rsid w:val="2FD23FE6"/>
    <w:rsid w:val="2FD516A7"/>
    <w:rsid w:val="2FDDBF5D"/>
    <w:rsid w:val="2FDFE017"/>
    <w:rsid w:val="2FE7005D"/>
    <w:rsid w:val="2FFB7E46"/>
    <w:rsid w:val="3000C1D7"/>
    <w:rsid w:val="3005C962"/>
    <w:rsid w:val="300AFF27"/>
    <w:rsid w:val="300EBF23"/>
    <w:rsid w:val="301362B3"/>
    <w:rsid w:val="3016C2B6"/>
    <w:rsid w:val="301A8CDC"/>
    <w:rsid w:val="301BF26D"/>
    <w:rsid w:val="302C22CE"/>
    <w:rsid w:val="302D7806"/>
    <w:rsid w:val="30325926"/>
    <w:rsid w:val="303801BA"/>
    <w:rsid w:val="304116BF"/>
    <w:rsid w:val="3042A049"/>
    <w:rsid w:val="30437CCA"/>
    <w:rsid w:val="30450C40"/>
    <w:rsid w:val="3051BC2D"/>
    <w:rsid w:val="305BC03C"/>
    <w:rsid w:val="3060EDA7"/>
    <w:rsid w:val="3070B0C5"/>
    <w:rsid w:val="30776DA3"/>
    <w:rsid w:val="307C2DD4"/>
    <w:rsid w:val="3096F45E"/>
    <w:rsid w:val="309D0EF4"/>
    <w:rsid w:val="30A202C6"/>
    <w:rsid w:val="30A48242"/>
    <w:rsid w:val="30AAE512"/>
    <w:rsid w:val="30B39A63"/>
    <w:rsid w:val="30BEB33A"/>
    <w:rsid w:val="30C3C3E4"/>
    <w:rsid w:val="30CAEB97"/>
    <w:rsid w:val="30D04373"/>
    <w:rsid w:val="30D23E79"/>
    <w:rsid w:val="30D411B0"/>
    <w:rsid w:val="30DABEFB"/>
    <w:rsid w:val="30DDA0C2"/>
    <w:rsid w:val="30E01F9F"/>
    <w:rsid w:val="30E02B82"/>
    <w:rsid w:val="30E89ECD"/>
    <w:rsid w:val="30E9BA4C"/>
    <w:rsid w:val="30E9D25F"/>
    <w:rsid w:val="30EE4031"/>
    <w:rsid w:val="30F06248"/>
    <w:rsid w:val="30F0E044"/>
    <w:rsid w:val="30F8BDD6"/>
    <w:rsid w:val="30FF7361"/>
    <w:rsid w:val="311A8A09"/>
    <w:rsid w:val="311DBB47"/>
    <w:rsid w:val="311E5DDC"/>
    <w:rsid w:val="3123A091"/>
    <w:rsid w:val="312FBAF4"/>
    <w:rsid w:val="314C44C3"/>
    <w:rsid w:val="314FCC2B"/>
    <w:rsid w:val="31535CD6"/>
    <w:rsid w:val="3154B3E9"/>
    <w:rsid w:val="3157F56B"/>
    <w:rsid w:val="315B6B71"/>
    <w:rsid w:val="315D9E15"/>
    <w:rsid w:val="31741F34"/>
    <w:rsid w:val="31773783"/>
    <w:rsid w:val="31807F7D"/>
    <w:rsid w:val="3187D1D5"/>
    <w:rsid w:val="318F5566"/>
    <w:rsid w:val="319870D9"/>
    <w:rsid w:val="319D0992"/>
    <w:rsid w:val="31A28948"/>
    <w:rsid w:val="31A2EFE3"/>
    <w:rsid w:val="31A4763C"/>
    <w:rsid w:val="31A4B193"/>
    <w:rsid w:val="31AAFD7A"/>
    <w:rsid w:val="31AEFB95"/>
    <w:rsid w:val="31BCEDB0"/>
    <w:rsid w:val="31CD7CBD"/>
    <w:rsid w:val="31F1E63D"/>
    <w:rsid w:val="31F5B16F"/>
    <w:rsid w:val="31F5B20C"/>
    <w:rsid w:val="3203B7CF"/>
    <w:rsid w:val="3210CB27"/>
    <w:rsid w:val="32144A62"/>
    <w:rsid w:val="3219067F"/>
    <w:rsid w:val="321DED4B"/>
    <w:rsid w:val="3244862C"/>
    <w:rsid w:val="32543FE3"/>
    <w:rsid w:val="32553158"/>
    <w:rsid w:val="325655C3"/>
    <w:rsid w:val="32602715"/>
    <w:rsid w:val="326ABFFB"/>
    <w:rsid w:val="326D5E4A"/>
    <w:rsid w:val="3275F067"/>
    <w:rsid w:val="327CD1F5"/>
    <w:rsid w:val="3284797C"/>
    <w:rsid w:val="3285BF90"/>
    <w:rsid w:val="329D5FDF"/>
    <w:rsid w:val="32AB59B3"/>
    <w:rsid w:val="32AC00D6"/>
    <w:rsid w:val="32B3EB66"/>
    <w:rsid w:val="32B5080D"/>
    <w:rsid w:val="32C0F144"/>
    <w:rsid w:val="32C0F93C"/>
    <w:rsid w:val="32C75DF4"/>
    <w:rsid w:val="32C7BFCF"/>
    <w:rsid w:val="32DB2D62"/>
    <w:rsid w:val="32F45E65"/>
    <w:rsid w:val="32F8F17E"/>
    <w:rsid w:val="32FA2EAB"/>
    <w:rsid w:val="330BF65D"/>
    <w:rsid w:val="330BFA4A"/>
    <w:rsid w:val="33107E09"/>
    <w:rsid w:val="3311FC6F"/>
    <w:rsid w:val="331676FB"/>
    <w:rsid w:val="3322D414"/>
    <w:rsid w:val="33313703"/>
    <w:rsid w:val="333575AD"/>
    <w:rsid w:val="3343D3B7"/>
    <w:rsid w:val="3347810F"/>
    <w:rsid w:val="336B8ED8"/>
    <w:rsid w:val="336CDD7D"/>
    <w:rsid w:val="336ED1BF"/>
    <w:rsid w:val="337D5E62"/>
    <w:rsid w:val="337EEBB6"/>
    <w:rsid w:val="337FE832"/>
    <w:rsid w:val="3388CA8D"/>
    <w:rsid w:val="33935970"/>
    <w:rsid w:val="339C7202"/>
    <w:rsid w:val="33AFB135"/>
    <w:rsid w:val="33BB32C0"/>
    <w:rsid w:val="33DAE836"/>
    <w:rsid w:val="33EB6354"/>
    <w:rsid w:val="33F6FFFD"/>
    <w:rsid w:val="33F76C8E"/>
    <w:rsid w:val="33FEF962"/>
    <w:rsid w:val="33FF0E42"/>
    <w:rsid w:val="33FFD120"/>
    <w:rsid w:val="340390BF"/>
    <w:rsid w:val="34076AF6"/>
    <w:rsid w:val="340A2F59"/>
    <w:rsid w:val="341162BF"/>
    <w:rsid w:val="3437E517"/>
    <w:rsid w:val="3446EC64"/>
    <w:rsid w:val="3447FB86"/>
    <w:rsid w:val="3452A61C"/>
    <w:rsid w:val="34571272"/>
    <w:rsid w:val="345BF813"/>
    <w:rsid w:val="34616FAE"/>
    <w:rsid w:val="347397F8"/>
    <w:rsid w:val="3476ABAB"/>
    <w:rsid w:val="34840415"/>
    <w:rsid w:val="34963FC7"/>
    <w:rsid w:val="3499B812"/>
    <w:rsid w:val="349AEE3B"/>
    <w:rsid w:val="349B3EE3"/>
    <w:rsid w:val="349DA01E"/>
    <w:rsid w:val="349DA8AC"/>
    <w:rsid w:val="34BF485E"/>
    <w:rsid w:val="34C27464"/>
    <w:rsid w:val="34CCB480"/>
    <w:rsid w:val="34E2C055"/>
    <w:rsid w:val="34E7CA0A"/>
    <w:rsid w:val="34E7D488"/>
    <w:rsid w:val="34EE1A4E"/>
    <w:rsid w:val="34F096B1"/>
    <w:rsid w:val="34F2F05C"/>
    <w:rsid w:val="34F4AD8D"/>
    <w:rsid w:val="34F88C55"/>
    <w:rsid w:val="34FA01D9"/>
    <w:rsid w:val="35093154"/>
    <w:rsid w:val="35122C17"/>
    <w:rsid w:val="351496B1"/>
    <w:rsid w:val="3517C571"/>
    <w:rsid w:val="35189897"/>
    <w:rsid w:val="35194928"/>
    <w:rsid w:val="3527BE15"/>
    <w:rsid w:val="3537FF84"/>
    <w:rsid w:val="3542F262"/>
    <w:rsid w:val="35446791"/>
    <w:rsid w:val="355847B6"/>
    <w:rsid w:val="355A9B45"/>
    <w:rsid w:val="355AC8BC"/>
    <w:rsid w:val="355EDA39"/>
    <w:rsid w:val="35782710"/>
    <w:rsid w:val="35799A66"/>
    <w:rsid w:val="357CB7A0"/>
    <w:rsid w:val="357F4F71"/>
    <w:rsid w:val="358175A7"/>
    <w:rsid w:val="358FB347"/>
    <w:rsid w:val="3598FFF2"/>
    <w:rsid w:val="3599E11E"/>
    <w:rsid w:val="35A04AD9"/>
    <w:rsid w:val="35A51C04"/>
    <w:rsid w:val="35A750C4"/>
    <w:rsid w:val="35C409F8"/>
    <w:rsid w:val="35CDAC88"/>
    <w:rsid w:val="35D19450"/>
    <w:rsid w:val="35D4C314"/>
    <w:rsid w:val="35EE781B"/>
    <w:rsid w:val="35EED6D2"/>
    <w:rsid w:val="360CA112"/>
    <w:rsid w:val="360F52B4"/>
    <w:rsid w:val="36114ABB"/>
    <w:rsid w:val="3613BBFA"/>
    <w:rsid w:val="36152D2E"/>
    <w:rsid w:val="361E130F"/>
    <w:rsid w:val="3621128A"/>
    <w:rsid w:val="3631CC9A"/>
    <w:rsid w:val="36384FF8"/>
    <w:rsid w:val="3646CBAA"/>
    <w:rsid w:val="3656C633"/>
    <w:rsid w:val="365737DA"/>
    <w:rsid w:val="365884E7"/>
    <w:rsid w:val="365DB6CA"/>
    <w:rsid w:val="3662E1F9"/>
    <w:rsid w:val="36707951"/>
    <w:rsid w:val="367CD9C9"/>
    <w:rsid w:val="3684B784"/>
    <w:rsid w:val="369D2DC2"/>
    <w:rsid w:val="369E59FD"/>
    <w:rsid w:val="36A9B827"/>
    <w:rsid w:val="36AA89E5"/>
    <w:rsid w:val="36AE5B8F"/>
    <w:rsid w:val="36AF79DE"/>
    <w:rsid w:val="36B011A9"/>
    <w:rsid w:val="36BC0F1B"/>
    <w:rsid w:val="36C04882"/>
    <w:rsid w:val="36C634E7"/>
    <w:rsid w:val="36CE5080"/>
    <w:rsid w:val="36D0FFBD"/>
    <w:rsid w:val="36D7FF96"/>
    <w:rsid w:val="36E37D1D"/>
    <w:rsid w:val="36E851B6"/>
    <w:rsid w:val="36F7533A"/>
    <w:rsid w:val="36F80E40"/>
    <w:rsid w:val="36FBA3D5"/>
    <w:rsid w:val="36FED863"/>
    <w:rsid w:val="3706AE40"/>
    <w:rsid w:val="371C7CCF"/>
    <w:rsid w:val="371E2843"/>
    <w:rsid w:val="373AE174"/>
    <w:rsid w:val="373B66F4"/>
    <w:rsid w:val="3741B6B6"/>
    <w:rsid w:val="3746AEA1"/>
    <w:rsid w:val="374F9550"/>
    <w:rsid w:val="375B6A99"/>
    <w:rsid w:val="3780DC76"/>
    <w:rsid w:val="37985574"/>
    <w:rsid w:val="3799FA61"/>
    <w:rsid w:val="379FC544"/>
    <w:rsid w:val="37B4284F"/>
    <w:rsid w:val="37B61827"/>
    <w:rsid w:val="37BD5558"/>
    <w:rsid w:val="37C6C1C5"/>
    <w:rsid w:val="37D3037D"/>
    <w:rsid w:val="37D38960"/>
    <w:rsid w:val="37DA03C7"/>
    <w:rsid w:val="37E24D01"/>
    <w:rsid w:val="37E41558"/>
    <w:rsid w:val="37E845DA"/>
    <w:rsid w:val="37EEBC3D"/>
    <w:rsid w:val="37FD3A5A"/>
    <w:rsid w:val="37FFF46E"/>
    <w:rsid w:val="381366C6"/>
    <w:rsid w:val="381ECA7A"/>
    <w:rsid w:val="38323999"/>
    <w:rsid w:val="383310CE"/>
    <w:rsid w:val="38364D62"/>
    <w:rsid w:val="383FA950"/>
    <w:rsid w:val="384970B2"/>
    <w:rsid w:val="3855DC32"/>
    <w:rsid w:val="385F5CC1"/>
    <w:rsid w:val="38768EB5"/>
    <w:rsid w:val="388759EB"/>
    <w:rsid w:val="388D11C2"/>
    <w:rsid w:val="388E7FCB"/>
    <w:rsid w:val="3895A8D1"/>
    <w:rsid w:val="389CC294"/>
    <w:rsid w:val="38A469AB"/>
    <w:rsid w:val="38ABFD90"/>
    <w:rsid w:val="38B8C177"/>
    <w:rsid w:val="38BCC884"/>
    <w:rsid w:val="38BFC299"/>
    <w:rsid w:val="38C1572E"/>
    <w:rsid w:val="38F4C2E6"/>
    <w:rsid w:val="3916E206"/>
    <w:rsid w:val="391C461A"/>
    <w:rsid w:val="39250501"/>
    <w:rsid w:val="3927065C"/>
    <w:rsid w:val="392B5250"/>
    <w:rsid w:val="392D0C34"/>
    <w:rsid w:val="39324F2C"/>
    <w:rsid w:val="3932B617"/>
    <w:rsid w:val="39400E3F"/>
    <w:rsid w:val="39426DA6"/>
    <w:rsid w:val="3947ADF6"/>
    <w:rsid w:val="3960339B"/>
    <w:rsid w:val="3962044D"/>
    <w:rsid w:val="397041D8"/>
    <w:rsid w:val="39742DCF"/>
    <w:rsid w:val="3989DE2F"/>
    <w:rsid w:val="399093E6"/>
    <w:rsid w:val="3993F320"/>
    <w:rsid w:val="3994E3CE"/>
    <w:rsid w:val="39A67CBF"/>
    <w:rsid w:val="39B08348"/>
    <w:rsid w:val="39B754D2"/>
    <w:rsid w:val="39BFF356"/>
    <w:rsid w:val="39C2E27F"/>
    <w:rsid w:val="39CA1C68"/>
    <w:rsid w:val="39CACADF"/>
    <w:rsid w:val="39CDE0FA"/>
    <w:rsid w:val="39D28F7E"/>
    <w:rsid w:val="39D5EDA9"/>
    <w:rsid w:val="39D8C038"/>
    <w:rsid w:val="39DEBAE0"/>
    <w:rsid w:val="39E201EA"/>
    <w:rsid w:val="39F0CE4B"/>
    <w:rsid w:val="39F3313B"/>
    <w:rsid w:val="39F7C879"/>
    <w:rsid w:val="3A022C8E"/>
    <w:rsid w:val="3A031951"/>
    <w:rsid w:val="3A046345"/>
    <w:rsid w:val="3A178E89"/>
    <w:rsid w:val="3A2050CC"/>
    <w:rsid w:val="3A25BD60"/>
    <w:rsid w:val="3A2ABF7B"/>
    <w:rsid w:val="3A2BEC38"/>
    <w:rsid w:val="3A3969B4"/>
    <w:rsid w:val="3A40F929"/>
    <w:rsid w:val="3A51B52D"/>
    <w:rsid w:val="3A5C3355"/>
    <w:rsid w:val="3A7195F1"/>
    <w:rsid w:val="3A84E804"/>
    <w:rsid w:val="3A8790B6"/>
    <w:rsid w:val="3A8A1FD0"/>
    <w:rsid w:val="3A9EC029"/>
    <w:rsid w:val="3AA4DFA6"/>
    <w:rsid w:val="3AA9502F"/>
    <w:rsid w:val="3AAB5096"/>
    <w:rsid w:val="3AB39443"/>
    <w:rsid w:val="3AB53C4E"/>
    <w:rsid w:val="3ABB9289"/>
    <w:rsid w:val="3ABE14CD"/>
    <w:rsid w:val="3AC308E2"/>
    <w:rsid w:val="3AC3C67A"/>
    <w:rsid w:val="3AC81A31"/>
    <w:rsid w:val="3AC96F64"/>
    <w:rsid w:val="3ACD4249"/>
    <w:rsid w:val="3ACD55A4"/>
    <w:rsid w:val="3AD2E0F6"/>
    <w:rsid w:val="3AD64DF2"/>
    <w:rsid w:val="3ADEA570"/>
    <w:rsid w:val="3ADEB4E7"/>
    <w:rsid w:val="3AE205FF"/>
    <w:rsid w:val="3AF261EA"/>
    <w:rsid w:val="3AF2C79F"/>
    <w:rsid w:val="3AFDB5C8"/>
    <w:rsid w:val="3B0FA0C8"/>
    <w:rsid w:val="3B114B8A"/>
    <w:rsid w:val="3B13B1BB"/>
    <w:rsid w:val="3B23C32B"/>
    <w:rsid w:val="3B23D2A1"/>
    <w:rsid w:val="3B294BB2"/>
    <w:rsid w:val="3B2C9234"/>
    <w:rsid w:val="3B326C42"/>
    <w:rsid w:val="3B3B04B5"/>
    <w:rsid w:val="3B44AA83"/>
    <w:rsid w:val="3B4BAF63"/>
    <w:rsid w:val="3B4E6597"/>
    <w:rsid w:val="3B5339B3"/>
    <w:rsid w:val="3B54E7E0"/>
    <w:rsid w:val="3B5A5605"/>
    <w:rsid w:val="3B5A92B0"/>
    <w:rsid w:val="3B6A56D8"/>
    <w:rsid w:val="3B710312"/>
    <w:rsid w:val="3B71B9F9"/>
    <w:rsid w:val="3B966674"/>
    <w:rsid w:val="3BA302F5"/>
    <w:rsid w:val="3BA9A3E2"/>
    <w:rsid w:val="3BAD930B"/>
    <w:rsid w:val="3BAF9AD7"/>
    <w:rsid w:val="3BC3EB9F"/>
    <w:rsid w:val="3BE93222"/>
    <w:rsid w:val="3BF62EFA"/>
    <w:rsid w:val="3BFDB35F"/>
    <w:rsid w:val="3C1471FC"/>
    <w:rsid w:val="3C15513F"/>
    <w:rsid w:val="3C1780CA"/>
    <w:rsid w:val="3C1893A7"/>
    <w:rsid w:val="3C1F810A"/>
    <w:rsid w:val="3C2475AB"/>
    <w:rsid w:val="3C33E4BE"/>
    <w:rsid w:val="3C39E483"/>
    <w:rsid w:val="3C3A9116"/>
    <w:rsid w:val="3C413F0A"/>
    <w:rsid w:val="3C484EE2"/>
    <w:rsid w:val="3C4F5A7D"/>
    <w:rsid w:val="3C5211D7"/>
    <w:rsid w:val="3C52FD3F"/>
    <w:rsid w:val="3C68703B"/>
    <w:rsid w:val="3C693F26"/>
    <w:rsid w:val="3C765202"/>
    <w:rsid w:val="3C787F68"/>
    <w:rsid w:val="3C7AC492"/>
    <w:rsid w:val="3C840702"/>
    <w:rsid w:val="3C8539AF"/>
    <w:rsid w:val="3CA2F137"/>
    <w:rsid w:val="3CA75754"/>
    <w:rsid w:val="3CAB16DB"/>
    <w:rsid w:val="3CB0918D"/>
    <w:rsid w:val="3CC705F3"/>
    <w:rsid w:val="3CD34C60"/>
    <w:rsid w:val="3CD78223"/>
    <w:rsid w:val="3CDC75D8"/>
    <w:rsid w:val="3CDCEF4E"/>
    <w:rsid w:val="3CE2EE28"/>
    <w:rsid w:val="3CEBEF78"/>
    <w:rsid w:val="3CF23F55"/>
    <w:rsid w:val="3CF57F64"/>
    <w:rsid w:val="3CF8F6C3"/>
    <w:rsid w:val="3D047561"/>
    <w:rsid w:val="3D0D3030"/>
    <w:rsid w:val="3D0FA0A1"/>
    <w:rsid w:val="3D361AF2"/>
    <w:rsid w:val="3D37FF16"/>
    <w:rsid w:val="3D3808C7"/>
    <w:rsid w:val="3D39FE2B"/>
    <w:rsid w:val="3D44F198"/>
    <w:rsid w:val="3D4778E0"/>
    <w:rsid w:val="3D59E3F6"/>
    <w:rsid w:val="3D5D64C4"/>
    <w:rsid w:val="3D787680"/>
    <w:rsid w:val="3D916C97"/>
    <w:rsid w:val="3D94A9BC"/>
    <w:rsid w:val="3D982C49"/>
    <w:rsid w:val="3D9C325D"/>
    <w:rsid w:val="3DB1ABA1"/>
    <w:rsid w:val="3DCB26EB"/>
    <w:rsid w:val="3DCBDC94"/>
    <w:rsid w:val="3DD488F9"/>
    <w:rsid w:val="3DE19095"/>
    <w:rsid w:val="3DEA9A29"/>
    <w:rsid w:val="3DF0290F"/>
    <w:rsid w:val="3DF8B238"/>
    <w:rsid w:val="3E040C30"/>
    <w:rsid w:val="3E0EFB4F"/>
    <w:rsid w:val="3E20E731"/>
    <w:rsid w:val="3E249063"/>
    <w:rsid w:val="3E377B5C"/>
    <w:rsid w:val="3E40F259"/>
    <w:rsid w:val="3E450C73"/>
    <w:rsid w:val="3E4FC47D"/>
    <w:rsid w:val="3E5F16EE"/>
    <w:rsid w:val="3E635E87"/>
    <w:rsid w:val="3E67BF7F"/>
    <w:rsid w:val="3E69F7B7"/>
    <w:rsid w:val="3E743408"/>
    <w:rsid w:val="3E79900B"/>
    <w:rsid w:val="3E7D4E46"/>
    <w:rsid w:val="3E8C3308"/>
    <w:rsid w:val="3E907305"/>
    <w:rsid w:val="3E9BDA52"/>
    <w:rsid w:val="3EA2001B"/>
    <w:rsid w:val="3EA751A0"/>
    <w:rsid w:val="3EA7D628"/>
    <w:rsid w:val="3EAF2B7E"/>
    <w:rsid w:val="3EB17044"/>
    <w:rsid w:val="3EB4CC6F"/>
    <w:rsid w:val="3EC00B2D"/>
    <w:rsid w:val="3ED60F41"/>
    <w:rsid w:val="3ED69C91"/>
    <w:rsid w:val="3EDAB621"/>
    <w:rsid w:val="3EE6E1A1"/>
    <w:rsid w:val="3EF0961B"/>
    <w:rsid w:val="3EF1E00F"/>
    <w:rsid w:val="3EFEEED5"/>
    <w:rsid w:val="3F024520"/>
    <w:rsid w:val="3F038CF0"/>
    <w:rsid w:val="3F04C5D2"/>
    <w:rsid w:val="3F078E13"/>
    <w:rsid w:val="3F0E814D"/>
    <w:rsid w:val="3F16B4CE"/>
    <w:rsid w:val="3F2072CF"/>
    <w:rsid w:val="3F2155FF"/>
    <w:rsid w:val="3F2C61A4"/>
    <w:rsid w:val="3F2D3DC2"/>
    <w:rsid w:val="3F2FDCA6"/>
    <w:rsid w:val="3F363EE6"/>
    <w:rsid w:val="3F3A7DA4"/>
    <w:rsid w:val="3F4D5C76"/>
    <w:rsid w:val="3F4DDAF6"/>
    <w:rsid w:val="3F511AB7"/>
    <w:rsid w:val="3F57362C"/>
    <w:rsid w:val="3F5B3972"/>
    <w:rsid w:val="3F5BF2F3"/>
    <w:rsid w:val="3F5E5A95"/>
    <w:rsid w:val="3F7BF8A1"/>
    <w:rsid w:val="3F7D4CF7"/>
    <w:rsid w:val="3F85004B"/>
    <w:rsid w:val="3F8515A5"/>
    <w:rsid w:val="3F8C427B"/>
    <w:rsid w:val="3F980CBF"/>
    <w:rsid w:val="3FA026C7"/>
    <w:rsid w:val="3FA0DE80"/>
    <w:rsid w:val="3FA5CCDF"/>
    <w:rsid w:val="3FB6DD08"/>
    <w:rsid w:val="3FCFDA7F"/>
    <w:rsid w:val="3FD3C987"/>
    <w:rsid w:val="3FDE550E"/>
    <w:rsid w:val="3FE373A3"/>
    <w:rsid w:val="3FE48695"/>
    <w:rsid w:val="3FE533F6"/>
    <w:rsid w:val="3FE90B59"/>
    <w:rsid w:val="40076E2F"/>
    <w:rsid w:val="4007F6CE"/>
    <w:rsid w:val="40198F0C"/>
    <w:rsid w:val="402E2F8B"/>
    <w:rsid w:val="402F2E4A"/>
    <w:rsid w:val="40377906"/>
    <w:rsid w:val="40399332"/>
    <w:rsid w:val="403AB9F9"/>
    <w:rsid w:val="4042A1D7"/>
    <w:rsid w:val="404C63F8"/>
    <w:rsid w:val="405A9E7E"/>
    <w:rsid w:val="405B0B62"/>
    <w:rsid w:val="406927DB"/>
    <w:rsid w:val="406A1F4D"/>
    <w:rsid w:val="406E10D1"/>
    <w:rsid w:val="406E98E8"/>
    <w:rsid w:val="406FF373"/>
    <w:rsid w:val="407F79C5"/>
    <w:rsid w:val="40A23BCA"/>
    <w:rsid w:val="40BFBDD3"/>
    <w:rsid w:val="40C4C05F"/>
    <w:rsid w:val="40CE4C69"/>
    <w:rsid w:val="40D7DB45"/>
    <w:rsid w:val="40DD1D25"/>
    <w:rsid w:val="40EF42CF"/>
    <w:rsid w:val="40F40BFB"/>
    <w:rsid w:val="41115F3F"/>
    <w:rsid w:val="411CA0ED"/>
    <w:rsid w:val="4126532A"/>
    <w:rsid w:val="412A702E"/>
    <w:rsid w:val="413064AA"/>
    <w:rsid w:val="41431F2C"/>
    <w:rsid w:val="414CBA61"/>
    <w:rsid w:val="4150CD41"/>
    <w:rsid w:val="41613CF3"/>
    <w:rsid w:val="416842FE"/>
    <w:rsid w:val="41788B9F"/>
    <w:rsid w:val="417894AF"/>
    <w:rsid w:val="417B0101"/>
    <w:rsid w:val="417BEDD0"/>
    <w:rsid w:val="417DD7EB"/>
    <w:rsid w:val="4182567A"/>
    <w:rsid w:val="4191289C"/>
    <w:rsid w:val="4192C1C4"/>
    <w:rsid w:val="4199AF86"/>
    <w:rsid w:val="419D175B"/>
    <w:rsid w:val="419E9E33"/>
    <w:rsid w:val="41A17FDD"/>
    <w:rsid w:val="41A752E2"/>
    <w:rsid w:val="41ACF0DE"/>
    <w:rsid w:val="41AEA3F5"/>
    <w:rsid w:val="41B6D9AA"/>
    <w:rsid w:val="41B82BDC"/>
    <w:rsid w:val="41BB4D00"/>
    <w:rsid w:val="41BC9A37"/>
    <w:rsid w:val="41C047C2"/>
    <w:rsid w:val="41CB5310"/>
    <w:rsid w:val="41CE727E"/>
    <w:rsid w:val="41D7B567"/>
    <w:rsid w:val="41D9F61A"/>
    <w:rsid w:val="41E5A9DB"/>
    <w:rsid w:val="41FCBA2A"/>
    <w:rsid w:val="41FF618E"/>
    <w:rsid w:val="4201A015"/>
    <w:rsid w:val="4206657A"/>
    <w:rsid w:val="420A0CB0"/>
    <w:rsid w:val="4213EA76"/>
    <w:rsid w:val="422ACC55"/>
    <w:rsid w:val="422C67E1"/>
    <w:rsid w:val="4230E558"/>
    <w:rsid w:val="423616E6"/>
    <w:rsid w:val="423AFC25"/>
    <w:rsid w:val="423D34C5"/>
    <w:rsid w:val="4246767D"/>
    <w:rsid w:val="4248F903"/>
    <w:rsid w:val="424E2930"/>
    <w:rsid w:val="4251589C"/>
    <w:rsid w:val="42598B4F"/>
    <w:rsid w:val="426A2E9F"/>
    <w:rsid w:val="42722078"/>
    <w:rsid w:val="427B20AD"/>
    <w:rsid w:val="42912416"/>
    <w:rsid w:val="42921340"/>
    <w:rsid w:val="429EB8C3"/>
    <w:rsid w:val="42AEF0C6"/>
    <w:rsid w:val="42C0B1C1"/>
    <w:rsid w:val="42D0A190"/>
    <w:rsid w:val="42D4F4D1"/>
    <w:rsid w:val="42F12CC4"/>
    <w:rsid w:val="42FED76F"/>
    <w:rsid w:val="42FF588B"/>
    <w:rsid w:val="43052E79"/>
    <w:rsid w:val="430AD787"/>
    <w:rsid w:val="430D88E5"/>
    <w:rsid w:val="43132203"/>
    <w:rsid w:val="431357D2"/>
    <w:rsid w:val="4318E31D"/>
    <w:rsid w:val="431FB8E6"/>
    <w:rsid w:val="4321BC53"/>
    <w:rsid w:val="4325A3EA"/>
    <w:rsid w:val="433083C8"/>
    <w:rsid w:val="433AF357"/>
    <w:rsid w:val="434543CB"/>
    <w:rsid w:val="43522ABF"/>
    <w:rsid w:val="43522B5D"/>
    <w:rsid w:val="43535790"/>
    <w:rsid w:val="435A2B7F"/>
    <w:rsid w:val="4360534F"/>
    <w:rsid w:val="436F9D15"/>
    <w:rsid w:val="4373E2A4"/>
    <w:rsid w:val="4375ABDA"/>
    <w:rsid w:val="438118F5"/>
    <w:rsid w:val="43A24EAE"/>
    <w:rsid w:val="43A4A8B6"/>
    <w:rsid w:val="43A7B087"/>
    <w:rsid w:val="43B4CC94"/>
    <w:rsid w:val="43B52CDC"/>
    <w:rsid w:val="43BF7FD8"/>
    <w:rsid w:val="43D21EA8"/>
    <w:rsid w:val="43D5B71B"/>
    <w:rsid w:val="43DBEB62"/>
    <w:rsid w:val="43DE3D0A"/>
    <w:rsid w:val="43E57F47"/>
    <w:rsid w:val="4402144F"/>
    <w:rsid w:val="440D0912"/>
    <w:rsid w:val="4411EC45"/>
    <w:rsid w:val="4417C12C"/>
    <w:rsid w:val="441DB2D4"/>
    <w:rsid w:val="44250085"/>
    <w:rsid w:val="442ADC96"/>
    <w:rsid w:val="442E8776"/>
    <w:rsid w:val="443319F2"/>
    <w:rsid w:val="44382FAE"/>
    <w:rsid w:val="443FAFCD"/>
    <w:rsid w:val="444948CC"/>
    <w:rsid w:val="444E9E57"/>
    <w:rsid w:val="444EDB60"/>
    <w:rsid w:val="446B51B1"/>
    <w:rsid w:val="4470FCAD"/>
    <w:rsid w:val="4471D06E"/>
    <w:rsid w:val="44735A6B"/>
    <w:rsid w:val="44798DB9"/>
    <w:rsid w:val="447B57DA"/>
    <w:rsid w:val="447D8CCA"/>
    <w:rsid w:val="44879AD5"/>
    <w:rsid w:val="448D83F3"/>
    <w:rsid w:val="449483A2"/>
    <w:rsid w:val="449E1660"/>
    <w:rsid w:val="44A5E4F9"/>
    <w:rsid w:val="44B79631"/>
    <w:rsid w:val="44BDF4E6"/>
    <w:rsid w:val="44E79991"/>
    <w:rsid w:val="44FD00A4"/>
    <w:rsid w:val="45051244"/>
    <w:rsid w:val="450E930A"/>
    <w:rsid w:val="45189F92"/>
    <w:rsid w:val="4518CB2C"/>
    <w:rsid w:val="451CF501"/>
    <w:rsid w:val="45296D19"/>
    <w:rsid w:val="4530E81F"/>
    <w:rsid w:val="453311EF"/>
    <w:rsid w:val="45397F0C"/>
    <w:rsid w:val="453A6DAF"/>
    <w:rsid w:val="454551F9"/>
    <w:rsid w:val="45459E05"/>
    <w:rsid w:val="4545EE68"/>
    <w:rsid w:val="4549C1C1"/>
    <w:rsid w:val="454CBB66"/>
    <w:rsid w:val="455C70C0"/>
    <w:rsid w:val="455D0689"/>
    <w:rsid w:val="4560DEE4"/>
    <w:rsid w:val="4569B330"/>
    <w:rsid w:val="457DB671"/>
    <w:rsid w:val="457DBDB3"/>
    <w:rsid w:val="45836916"/>
    <w:rsid w:val="4587DC05"/>
    <w:rsid w:val="4588228A"/>
    <w:rsid w:val="45893040"/>
    <w:rsid w:val="4593629F"/>
    <w:rsid w:val="459E8683"/>
    <w:rsid w:val="45A901D8"/>
    <w:rsid w:val="45A94E52"/>
    <w:rsid w:val="45B58743"/>
    <w:rsid w:val="45B5A918"/>
    <w:rsid w:val="45B5E745"/>
    <w:rsid w:val="45BE371D"/>
    <w:rsid w:val="45D943A3"/>
    <w:rsid w:val="45DBDBED"/>
    <w:rsid w:val="46076DB6"/>
    <w:rsid w:val="460B5E40"/>
    <w:rsid w:val="46124843"/>
    <w:rsid w:val="461C68F8"/>
    <w:rsid w:val="462C0252"/>
    <w:rsid w:val="4631298C"/>
    <w:rsid w:val="46390694"/>
    <w:rsid w:val="4641E593"/>
    <w:rsid w:val="4656F8B8"/>
    <w:rsid w:val="465D6D40"/>
    <w:rsid w:val="466756A2"/>
    <w:rsid w:val="4678FE78"/>
    <w:rsid w:val="467B0640"/>
    <w:rsid w:val="467BB3E5"/>
    <w:rsid w:val="467E8ECC"/>
    <w:rsid w:val="4680F3EE"/>
    <w:rsid w:val="4682993F"/>
    <w:rsid w:val="4683322F"/>
    <w:rsid w:val="468AF6A7"/>
    <w:rsid w:val="468C02C8"/>
    <w:rsid w:val="468D17E5"/>
    <w:rsid w:val="469695C1"/>
    <w:rsid w:val="46A071B7"/>
    <w:rsid w:val="46ABBEE0"/>
    <w:rsid w:val="46B2C388"/>
    <w:rsid w:val="46B3FBC8"/>
    <w:rsid w:val="46B44A7D"/>
    <w:rsid w:val="46B58FFF"/>
    <w:rsid w:val="46BC235E"/>
    <w:rsid w:val="46C51477"/>
    <w:rsid w:val="46C9F548"/>
    <w:rsid w:val="46D17AB2"/>
    <w:rsid w:val="46D21AFF"/>
    <w:rsid w:val="46D5D2D8"/>
    <w:rsid w:val="46E42CD8"/>
    <w:rsid w:val="47016AE8"/>
    <w:rsid w:val="470795A3"/>
    <w:rsid w:val="4713AC34"/>
    <w:rsid w:val="4715C8D6"/>
    <w:rsid w:val="471CFC9A"/>
    <w:rsid w:val="47244306"/>
    <w:rsid w:val="4732E18B"/>
    <w:rsid w:val="47429D7A"/>
    <w:rsid w:val="47437D62"/>
    <w:rsid w:val="47513F2E"/>
    <w:rsid w:val="475A0F01"/>
    <w:rsid w:val="475CC926"/>
    <w:rsid w:val="475FD59D"/>
    <w:rsid w:val="47633EED"/>
    <w:rsid w:val="47708EBF"/>
    <w:rsid w:val="47861FEC"/>
    <w:rsid w:val="47886A79"/>
    <w:rsid w:val="479D55BC"/>
    <w:rsid w:val="47A277F9"/>
    <w:rsid w:val="47A7A871"/>
    <w:rsid w:val="47C1784F"/>
    <w:rsid w:val="47D8CFCE"/>
    <w:rsid w:val="47E2CF38"/>
    <w:rsid w:val="47E366B2"/>
    <w:rsid w:val="47E9C014"/>
    <w:rsid w:val="47F48488"/>
    <w:rsid w:val="47F4F9AC"/>
    <w:rsid w:val="47FCE1C9"/>
    <w:rsid w:val="47FEDA77"/>
    <w:rsid w:val="48032CA8"/>
    <w:rsid w:val="48124755"/>
    <w:rsid w:val="481C162C"/>
    <w:rsid w:val="4823EBD3"/>
    <w:rsid w:val="484523A8"/>
    <w:rsid w:val="4846F05B"/>
    <w:rsid w:val="484ED645"/>
    <w:rsid w:val="4858F6DB"/>
    <w:rsid w:val="485B8A2B"/>
    <w:rsid w:val="485D085C"/>
    <w:rsid w:val="485D87A2"/>
    <w:rsid w:val="4864364E"/>
    <w:rsid w:val="487544D9"/>
    <w:rsid w:val="4880B0A3"/>
    <w:rsid w:val="488EBD31"/>
    <w:rsid w:val="4892ED25"/>
    <w:rsid w:val="4899EFA6"/>
    <w:rsid w:val="489A0840"/>
    <w:rsid w:val="48ADDB17"/>
    <w:rsid w:val="48B2792E"/>
    <w:rsid w:val="48BF4887"/>
    <w:rsid w:val="48C766D7"/>
    <w:rsid w:val="48CA5B72"/>
    <w:rsid w:val="48CE72AB"/>
    <w:rsid w:val="48EAC3DB"/>
    <w:rsid w:val="48EF4273"/>
    <w:rsid w:val="48F34F66"/>
    <w:rsid w:val="4910F3E0"/>
    <w:rsid w:val="4917DAC7"/>
    <w:rsid w:val="491D25D0"/>
    <w:rsid w:val="493A4214"/>
    <w:rsid w:val="493BC698"/>
    <w:rsid w:val="493C6D57"/>
    <w:rsid w:val="494046EB"/>
    <w:rsid w:val="4943F396"/>
    <w:rsid w:val="494E52CE"/>
    <w:rsid w:val="496FF719"/>
    <w:rsid w:val="49913CD3"/>
    <w:rsid w:val="49A5CB4F"/>
    <w:rsid w:val="49B8C09C"/>
    <w:rsid w:val="49BE0A68"/>
    <w:rsid w:val="49BEBD36"/>
    <w:rsid w:val="49CA6E7E"/>
    <w:rsid w:val="49D2945C"/>
    <w:rsid w:val="49D4C23C"/>
    <w:rsid w:val="49D72DC8"/>
    <w:rsid w:val="49E2F525"/>
    <w:rsid w:val="49EB905F"/>
    <w:rsid w:val="49EBD745"/>
    <w:rsid w:val="49FC5834"/>
    <w:rsid w:val="49FEA75E"/>
    <w:rsid w:val="4A0C3C8E"/>
    <w:rsid w:val="4A0CDB28"/>
    <w:rsid w:val="4A146FC5"/>
    <w:rsid w:val="4A16726D"/>
    <w:rsid w:val="4A1BBF99"/>
    <w:rsid w:val="4A213A7A"/>
    <w:rsid w:val="4A3AC388"/>
    <w:rsid w:val="4A3D7234"/>
    <w:rsid w:val="4A441567"/>
    <w:rsid w:val="4A45C18D"/>
    <w:rsid w:val="4A47DB43"/>
    <w:rsid w:val="4A4A50F7"/>
    <w:rsid w:val="4A5C72D4"/>
    <w:rsid w:val="4A6A661B"/>
    <w:rsid w:val="4A76EFC9"/>
    <w:rsid w:val="4A7A9420"/>
    <w:rsid w:val="4A84536B"/>
    <w:rsid w:val="4A966F38"/>
    <w:rsid w:val="4A96BD78"/>
    <w:rsid w:val="4AAE9695"/>
    <w:rsid w:val="4AB87C5B"/>
    <w:rsid w:val="4ABC835F"/>
    <w:rsid w:val="4ABCAE34"/>
    <w:rsid w:val="4AC212A4"/>
    <w:rsid w:val="4AC3A3EE"/>
    <w:rsid w:val="4AC672AB"/>
    <w:rsid w:val="4ACB0C9D"/>
    <w:rsid w:val="4ACCED9F"/>
    <w:rsid w:val="4AE9B7FA"/>
    <w:rsid w:val="4AF250C3"/>
    <w:rsid w:val="4AFAD041"/>
    <w:rsid w:val="4B0D2D5A"/>
    <w:rsid w:val="4B18B955"/>
    <w:rsid w:val="4B22FF41"/>
    <w:rsid w:val="4B28B4EE"/>
    <w:rsid w:val="4B4830FE"/>
    <w:rsid w:val="4B661060"/>
    <w:rsid w:val="4B6C8FBC"/>
    <w:rsid w:val="4B6FFDCF"/>
    <w:rsid w:val="4B70E321"/>
    <w:rsid w:val="4B74BB79"/>
    <w:rsid w:val="4B76CF2F"/>
    <w:rsid w:val="4B84DA37"/>
    <w:rsid w:val="4B88C3AD"/>
    <w:rsid w:val="4B890A41"/>
    <w:rsid w:val="4B9F3A7A"/>
    <w:rsid w:val="4BB1E829"/>
    <w:rsid w:val="4BBD4FBA"/>
    <w:rsid w:val="4BC1B510"/>
    <w:rsid w:val="4BC250D0"/>
    <w:rsid w:val="4BC43CEB"/>
    <w:rsid w:val="4BCC9700"/>
    <w:rsid w:val="4BCCBDFB"/>
    <w:rsid w:val="4BD29AC2"/>
    <w:rsid w:val="4BD7757D"/>
    <w:rsid w:val="4BE02894"/>
    <w:rsid w:val="4BE2CE75"/>
    <w:rsid w:val="4BE589D4"/>
    <w:rsid w:val="4BE9BA62"/>
    <w:rsid w:val="4BF60A30"/>
    <w:rsid w:val="4BF83896"/>
    <w:rsid w:val="4C0842F2"/>
    <w:rsid w:val="4C2393E8"/>
    <w:rsid w:val="4C27E4EF"/>
    <w:rsid w:val="4C29C8CD"/>
    <w:rsid w:val="4C3B9D90"/>
    <w:rsid w:val="4C44DD41"/>
    <w:rsid w:val="4C45508A"/>
    <w:rsid w:val="4C477985"/>
    <w:rsid w:val="4C4F40CA"/>
    <w:rsid w:val="4C5279AD"/>
    <w:rsid w:val="4C793121"/>
    <w:rsid w:val="4C7B5A93"/>
    <w:rsid w:val="4C7F4861"/>
    <w:rsid w:val="4C82B8D0"/>
    <w:rsid w:val="4C9019D2"/>
    <w:rsid w:val="4CB17CB3"/>
    <w:rsid w:val="4CB3C42A"/>
    <w:rsid w:val="4CB450A3"/>
    <w:rsid w:val="4CBC4DB3"/>
    <w:rsid w:val="4CC7C728"/>
    <w:rsid w:val="4CCB76D2"/>
    <w:rsid w:val="4CD0072A"/>
    <w:rsid w:val="4CDC7121"/>
    <w:rsid w:val="4CDF1F73"/>
    <w:rsid w:val="4CDFF513"/>
    <w:rsid w:val="4D12D400"/>
    <w:rsid w:val="4D1555A7"/>
    <w:rsid w:val="4D176916"/>
    <w:rsid w:val="4D180AC6"/>
    <w:rsid w:val="4D210998"/>
    <w:rsid w:val="4D2F8751"/>
    <w:rsid w:val="4D33D689"/>
    <w:rsid w:val="4D3FAB1D"/>
    <w:rsid w:val="4D418D7F"/>
    <w:rsid w:val="4D44F890"/>
    <w:rsid w:val="4D4912DF"/>
    <w:rsid w:val="4D4FEE22"/>
    <w:rsid w:val="4D60C349"/>
    <w:rsid w:val="4D619139"/>
    <w:rsid w:val="4D620B96"/>
    <w:rsid w:val="4D7FA52F"/>
    <w:rsid w:val="4D847EA6"/>
    <w:rsid w:val="4D8F188E"/>
    <w:rsid w:val="4D92284D"/>
    <w:rsid w:val="4DAA6436"/>
    <w:rsid w:val="4DAABBA1"/>
    <w:rsid w:val="4DB48F4F"/>
    <w:rsid w:val="4DC14259"/>
    <w:rsid w:val="4DD25FEA"/>
    <w:rsid w:val="4DD30CFA"/>
    <w:rsid w:val="4DDBBA9C"/>
    <w:rsid w:val="4DE3D2FA"/>
    <w:rsid w:val="4DE4DB10"/>
    <w:rsid w:val="4DE810EA"/>
    <w:rsid w:val="4DF6DC83"/>
    <w:rsid w:val="4E009E26"/>
    <w:rsid w:val="4E08C2CF"/>
    <w:rsid w:val="4E0D7BA7"/>
    <w:rsid w:val="4E123E80"/>
    <w:rsid w:val="4E35CA43"/>
    <w:rsid w:val="4E3F6F8D"/>
    <w:rsid w:val="4E418548"/>
    <w:rsid w:val="4E4B4291"/>
    <w:rsid w:val="4E4F365F"/>
    <w:rsid w:val="4E535894"/>
    <w:rsid w:val="4E546694"/>
    <w:rsid w:val="4E68E548"/>
    <w:rsid w:val="4E73AB18"/>
    <w:rsid w:val="4E779476"/>
    <w:rsid w:val="4E80705D"/>
    <w:rsid w:val="4E84078E"/>
    <w:rsid w:val="4E983B51"/>
    <w:rsid w:val="4E9A9049"/>
    <w:rsid w:val="4EA048C0"/>
    <w:rsid w:val="4EB6EF8F"/>
    <w:rsid w:val="4EB7E492"/>
    <w:rsid w:val="4EC0404D"/>
    <w:rsid w:val="4EC76AEA"/>
    <w:rsid w:val="4EC9E61C"/>
    <w:rsid w:val="4ED7604A"/>
    <w:rsid w:val="4ED80662"/>
    <w:rsid w:val="4ED8964E"/>
    <w:rsid w:val="4EDD5201"/>
    <w:rsid w:val="4EE18699"/>
    <w:rsid w:val="4EE8A93C"/>
    <w:rsid w:val="4EF49E99"/>
    <w:rsid w:val="4EF4FFFB"/>
    <w:rsid w:val="4EF58936"/>
    <w:rsid w:val="4F10EEBD"/>
    <w:rsid w:val="4F180B72"/>
    <w:rsid w:val="4F262D1D"/>
    <w:rsid w:val="4F3029A9"/>
    <w:rsid w:val="4F31590C"/>
    <w:rsid w:val="4F327BBA"/>
    <w:rsid w:val="4F34B818"/>
    <w:rsid w:val="4F353135"/>
    <w:rsid w:val="4F378A2B"/>
    <w:rsid w:val="4F37FC78"/>
    <w:rsid w:val="4F38517C"/>
    <w:rsid w:val="4F38836A"/>
    <w:rsid w:val="4F3A929E"/>
    <w:rsid w:val="4F4FAC4E"/>
    <w:rsid w:val="4F5D172B"/>
    <w:rsid w:val="4F662CED"/>
    <w:rsid w:val="4F6DA30C"/>
    <w:rsid w:val="4F6FF8E4"/>
    <w:rsid w:val="4F75C2E2"/>
    <w:rsid w:val="4F7CEE7F"/>
    <w:rsid w:val="4F858BBA"/>
    <w:rsid w:val="4F8B72D1"/>
    <w:rsid w:val="4FA42049"/>
    <w:rsid w:val="4FA70741"/>
    <w:rsid w:val="4FB0A1FF"/>
    <w:rsid w:val="4FB1FF10"/>
    <w:rsid w:val="4FBCFACF"/>
    <w:rsid w:val="4FD64E2F"/>
    <w:rsid w:val="4FDE83A8"/>
    <w:rsid w:val="4FE83B61"/>
    <w:rsid w:val="4FE8AE76"/>
    <w:rsid w:val="4FEDA6B6"/>
    <w:rsid w:val="4FF1EF61"/>
    <w:rsid w:val="4FF4987F"/>
    <w:rsid w:val="4FF49EC4"/>
    <w:rsid w:val="500275A6"/>
    <w:rsid w:val="50048148"/>
    <w:rsid w:val="5008FFDE"/>
    <w:rsid w:val="500D655A"/>
    <w:rsid w:val="500D73CE"/>
    <w:rsid w:val="501BB01E"/>
    <w:rsid w:val="501CAE97"/>
    <w:rsid w:val="5025124C"/>
    <w:rsid w:val="5044815C"/>
    <w:rsid w:val="50474991"/>
    <w:rsid w:val="506D3E7F"/>
    <w:rsid w:val="50728084"/>
    <w:rsid w:val="5073753E"/>
    <w:rsid w:val="507CC7C4"/>
    <w:rsid w:val="508001A9"/>
    <w:rsid w:val="50838758"/>
    <w:rsid w:val="50968834"/>
    <w:rsid w:val="509C0A0C"/>
    <w:rsid w:val="509CB9B1"/>
    <w:rsid w:val="50A1908C"/>
    <w:rsid w:val="50A23D0F"/>
    <w:rsid w:val="50A56F68"/>
    <w:rsid w:val="50BCDA28"/>
    <w:rsid w:val="50C1A22C"/>
    <w:rsid w:val="50C1D538"/>
    <w:rsid w:val="50C71995"/>
    <w:rsid w:val="50CE7833"/>
    <w:rsid w:val="50D4518B"/>
    <w:rsid w:val="50FE06E4"/>
    <w:rsid w:val="51034896"/>
    <w:rsid w:val="5107AB64"/>
    <w:rsid w:val="51260D4D"/>
    <w:rsid w:val="5136A64A"/>
    <w:rsid w:val="5142384F"/>
    <w:rsid w:val="51476B1F"/>
    <w:rsid w:val="5148A7F7"/>
    <w:rsid w:val="514B5308"/>
    <w:rsid w:val="516A30F4"/>
    <w:rsid w:val="5176F3EF"/>
    <w:rsid w:val="51787137"/>
    <w:rsid w:val="517883C0"/>
    <w:rsid w:val="51812E1D"/>
    <w:rsid w:val="5183B528"/>
    <w:rsid w:val="51898B14"/>
    <w:rsid w:val="51898FFF"/>
    <w:rsid w:val="518B79B5"/>
    <w:rsid w:val="51933DD8"/>
    <w:rsid w:val="519364C0"/>
    <w:rsid w:val="5193EE8A"/>
    <w:rsid w:val="51A0865D"/>
    <w:rsid w:val="51A8B40B"/>
    <w:rsid w:val="51ADA28D"/>
    <w:rsid w:val="51B9A044"/>
    <w:rsid w:val="51BDCCCA"/>
    <w:rsid w:val="51C2C6B9"/>
    <w:rsid w:val="51C72F68"/>
    <w:rsid w:val="51CB37E8"/>
    <w:rsid w:val="51D4F1EF"/>
    <w:rsid w:val="51D53E0E"/>
    <w:rsid w:val="51EA9454"/>
    <w:rsid w:val="51EF1DF2"/>
    <w:rsid w:val="51F02C6F"/>
    <w:rsid w:val="5200712F"/>
    <w:rsid w:val="5200AF44"/>
    <w:rsid w:val="52015C98"/>
    <w:rsid w:val="5203305A"/>
    <w:rsid w:val="5203D1B8"/>
    <w:rsid w:val="521089AE"/>
    <w:rsid w:val="52129837"/>
    <w:rsid w:val="521AD74F"/>
    <w:rsid w:val="521D877D"/>
    <w:rsid w:val="5224AC6F"/>
    <w:rsid w:val="5227A007"/>
    <w:rsid w:val="52282DD3"/>
    <w:rsid w:val="5228846D"/>
    <w:rsid w:val="522A7359"/>
    <w:rsid w:val="5233354C"/>
    <w:rsid w:val="523F870A"/>
    <w:rsid w:val="52481122"/>
    <w:rsid w:val="52523E0A"/>
    <w:rsid w:val="5252DFBD"/>
    <w:rsid w:val="5254E2AE"/>
    <w:rsid w:val="525AAAEA"/>
    <w:rsid w:val="525D6528"/>
    <w:rsid w:val="525FF189"/>
    <w:rsid w:val="526BB35C"/>
    <w:rsid w:val="526F4BD8"/>
    <w:rsid w:val="52711334"/>
    <w:rsid w:val="52712373"/>
    <w:rsid w:val="52731187"/>
    <w:rsid w:val="52733CD7"/>
    <w:rsid w:val="5276A8D2"/>
    <w:rsid w:val="52772A37"/>
    <w:rsid w:val="52798400"/>
    <w:rsid w:val="527F1D3F"/>
    <w:rsid w:val="52804535"/>
    <w:rsid w:val="52A21DBB"/>
    <w:rsid w:val="52A63684"/>
    <w:rsid w:val="52B04123"/>
    <w:rsid w:val="52C05709"/>
    <w:rsid w:val="52C4AF8B"/>
    <w:rsid w:val="52C58D9F"/>
    <w:rsid w:val="52C64951"/>
    <w:rsid w:val="52C7E5FB"/>
    <w:rsid w:val="52DC0FF4"/>
    <w:rsid w:val="52EB4D17"/>
    <w:rsid w:val="52EDD0E8"/>
    <w:rsid w:val="52F0C78A"/>
    <w:rsid w:val="52F50767"/>
    <w:rsid w:val="52FB59A3"/>
    <w:rsid w:val="52FD8CFF"/>
    <w:rsid w:val="53004374"/>
    <w:rsid w:val="531009F2"/>
    <w:rsid w:val="5312C3AB"/>
    <w:rsid w:val="53214C04"/>
    <w:rsid w:val="53284736"/>
    <w:rsid w:val="53376C3E"/>
    <w:rsid w:val="53472794"/>
    <w:rsid w:val="5356CB67"/>
    <w:rsid w:val="53616669"/>
    <w:rsid w:val="5363FEF6"/>
    <w:rsid w:val="536CC1EA"/>
    <w:rsid w:val="536F3786"/>
    <w:rsid w:val="53730AFB"/>
    <w:rsid w:val="537E489E"/>
    <w:rsid w:val="53902679"/>
    <w:rsid w:val="5391F23D"/>
    <w:rsid w:val="53974346"/>
    <w:rsid w:val="5398572F"/>
    <w:rsid w:val="539F0B4A"/>
    <w:rsid w:val="53A65F3F"/>
    <w:rsid w:val="53AC1C0C"/>
    <w:rsid w:val="53AF2C4F"/>
    <w:rsid w:val="53B06704"/>
    <w:rsid w:val="53B10D46"/>
    <w:rsid w:val="53B1BA6F"/>
    <w:rsid w:val="53B355CF"/>
    <w:rsid w:val="53B98659"/>
    <w:rsid w:val="53BA860E"/>
    <w:rsid w:val="53C205BD"/>
    <w:rsid w:val="53C7AC32"/>
    <w:rsid w:val="53DDD0FF"/>
    <w:rsid w:val="53E041CD"/>
    <w:rsid w:val="53E22E0D"/>
    <w:rsid w:val="53ECF6EA"/>
    <w:rsid w:val="53F4BCF9"/>
    <w:rsid w:val="53F5C85A"/>
    <w:rsid w:val="53FC45D8"/>
    <w:rsid w:val="5406B7AA"/>
    <w:rsid w:val="54173228"/>
    <w:rsid w:val="54191999"/>
    <w:rsid w:val="541FC694"/>
    <w:rsid w:val="54203383"/>
    <w:rsid w:val="542EDA0B"/>
    <w:rsid w:val="5450DB22"/>
    <w:rsid w:val="54524C99"/>
    <w:rsid w:val="5453294E"/>
    <w:rsid w:val="5478D911"/>
    <w:rsid w:val="5478DAA1"/>
    <w:rsid w:val="54803D74"/>
    <w:rsid w:val="5481F4D0"/>
    <w:rsid w:val="548594E2"/>
    <w:rsid w:val="548A7561"/>
    <w:rsid w:val="548F3A58"/>
    <w:rsid w:val="54908F61"/>
    <w:rsid w:val="54949C67"/>
    <w:rsid w:val="5494BC6B"/>
    <w:rsid w:val="5498C65D"/>
    <w:rsid w:val="54AC44C5"/>
    <w:rsid w:val="54ADEC32"/>
    <w:rsid w:val="54AE4C0B"/>
    <w:rsid w:val="54B314EF"/>
    <w:rsid w:val="54DFA568"/>
    <w:rsid w:val="54E250AE"/>
    <w:rsid w:val="54E888F7"/>
    <w:rsid w:val="54EE73BF"/>
    <w:rsid w:val="54F9F250"/>
    <w:rsid w:val="54FA0298"/>
    <w:rsid w:val="54FE643C"/>
    <w:rsid w:val="5513836C"/>
    <w:rsid w:val="5514D330"/>
    <w:rsid w:val="5526D981"/>
    <w:rsid w:val="55276A46"/>
    <w:rsid w:val="5530E0FD"/>
    <w:rsid w:val="5546F271"/>
    <w:rsid w:val="554D5DCE"/>
    <w:rsid w:val="5557A78A"/>
    <w:rsid w:val="555B17C0"/>
    <w:rsid w:val="5560FC72"/>
    <w:rsid w:val="5563FC10"/>
    <w:rsid w:val="556E8A16"/>
    <w:rsid w:val="55737FCA"/>
    <w:rsid w:val="5573FE88"/>
    <w:rsid w:val="55805363"/>
    <w:rsid w:val="5587DB1E"/>
    <w:rsid w:val="558856C8"/>
    <w:rsid w:val="55AA1620"/>
    <w:rsid w:val="55AC5915"/>
    <w:rsid w:val="55AC5C46"/>
    <w:rsid w:val="55B40AD0"/>
    <w:rsid w:val="55C9004A"/>
    <w:rsid w:val="55CFC0C9"/>
    <w:rsid w:val="560B7546"/>
    <w:rsid w:val="560C1488"/>
    <w:rsid w:val="560D0660"/>
    <w:rsid w:val="5610F3F4"/>
    <w:rsid w:val="56155A3F"/>
    <w:rsid w:val="562181BE"/>
    <w:rsid w:val="562EF077"/>
    <w:rsid w:val="56343E59"/>
    <w:rsid w:val="564E632D"/>
    <w:rsid w:val="56523374"/>
    <w:rsid w:val="5659EAF9"/>
    <w:rsid w:val="5660A212"/>
    <w:rsid w:val="566A2E86"/>
    <w:rsid w:val="56706270"/>
    <w:rsid w:val="5670FE8E"/>
    <w:rsid w:val="5679F82F"/>
    <w:rsid w:val="5689CCA9"/>
    <w:rsid w:val="5696926D"/>
    <w:rsid w:val="569AA686"/>
    <w:rsid w:val="569EF2DF"/>
    <w:rsid w:val="56A2E767"/>
    <w:rsid w:val="56B3DC47"/>
    <w:rsid w:val="56B87EB6"/>
    <w:rsid w:val="56BC5350"/>
    <w:rsid w:val="56BCDA0E"/>
    <w:rsid w:val="56C68653"/>
    <w:rsid w:val="56CCA60F"/>
    <w:rsid w:val="56D3BE00"/>
    <w:rsid w:val="56D7CBBD"/>
    <w:rsid w:val="56DB42DC"/>
    <w:rsid w:val="56DE220B"/>
    <w:rsid w:val="56E62D85"/>
    <w:rsid w:val="56F8FB1A"/>
    <w:rsid w:val="56FA94D7"/>
    <w:rsid w:val="56FBC281"/>
    <w:rsid w:val="57053EEF"/>
    <w:rsid w:val="570BB682"/>
    <w:rsid w:val="5711FB55"/>
    <w:rsid w:val="5713ED52"/>
    <w:rsid w:val="57228015"/>
    <w:rsid w:val="572370B2"/>
    <w:rsid w:val="5726DD74"/>
    <w:rsid w:val="572CB9B7"/>
    <w:rsid w:val="57321ABD"/>
    <w:rsid w:val="573D26F1"/>
    <w:rsid w:val="573F8C8D"/>
    <w:rsid w:val="574066CF"/>
    <w:rsid w:val="574A156B"/>
    <w:rsid w:val="57516A4B"/>
    <w:rsid w:val="575D2D87"/>
    <w:rsid w:val="575DCDCD"/>
    <w:rsid w:val="57674795"/>
    <w:rsid w:val="576865D0"/>
    <w:rsid w:val="577C6666"/>
    <w:rsid w:val="577E708F"/>
    <w:rsid w:val="578D1F76"/>
    <w:rsid w:val="578E2D9C"/>
    <w:rsid w:val="5791102A"/>
    <w:rsid w:val="57925142"/>
    <w:rsid w:val="579E66CB"/>
    <w:rsid w:val="57A9F512"/>
    <w:rsid w:val="57AA3056"/>
    <w:rsid w:val="57AC4B69"/>
    <w:rsid w:val="57AE0096"/>
    <w:rsid w:val="57AFE4B0"/>
    <w:rsid w:val="57B7B7CB"/>
    <w:rsid w:val="57BB9C56"/>
    <w:rsid w:val="57BF6E84"/>
    <w:rsid w:val="57C2AC57"/>
    <w:rsid w:val="57D034DF"/>
    <w:rsid w:val="57D54E11"/>
    <w:rsid w:val="57D7FF22"/>
    <w:rsid w:val="57DF5E2A"/>
    <w:rsid w:val="57E5794A"/>
    <w:rsid w:val="57F1D865"/>
    <w:rsid w:val="57FB5A4D"/>
    <w:rsid w:val="57FC3F5E"/>
    <w:rsid w:val="58009CF2"/>
    <w:rsid w:val="5801145A"/>
    <w:rsid w:val="5803A028"/>
    <w:rsid w:val="58068CD0"/>
    <w:rsid w:val="580949CC"/>
    <w:rsid w:val="580AD31A"/>
    <w:rsid w:val="58124324"/>
    <w:rsid w:val="58159CE8"/>
    <w:rsid w:val="5817C50A"/>
    <w:rsid w:val="582BFD39"/>
    <w:rsid w:val="582FE353"/>
    <w:rsid w:val="582FEB3B"/>
    <w:rsid w:val="583A3AF2"/>
    <w:rsid w:val="58562890"/>
    <w:rsid w:val="58590B27"/>
    <w:rsid w:val="585A7D6B"/>
    <w:rsid w:val="585B4DA0"/>
    <w:rsid w:val="585BB897"/>
    <w:rsid w:val="585F7389"/>
    <w:rsid w:val="586240BD"/>
    <w:rsid w:val="5862D789"/>
    <w:rsid w:val="58640004"/>
    <w:rsid w:val="586B8089"/>
    <w:rsid w:val="587EA557"/>
    <w:rsid w:val="588BB4FB"/>
    <w:rsid w:val="58AAB946"/>
    <w:rsid w:val="58AC25FB"/>
    <w:rsid w:val="58B1C019"/>
    <w:rsid w:val="58D4DF2F"/>
    <w:rsid w:val="58D511FA"/>
    <w:rsid w:val="58D64517"/>
    <w:rsid w:val="58ED6CFB"/>
    <w:rsid w:val="58F4F1F4"/>
    <w:rsid w:val="58F83199"/>
    <w:rsid w:val="5903D3AC"/>
    <w:rsid w:val="5923A463"/>
    <w:rsid w:val="5925F720"/>
    <w:rsid w:val="5933F954"/>
    <w:rsid w:val="593532AB"/>
    <w:rsid w:val="593BDC8C"/>
    <w:rsid w:val="594FF9AD"/>
    <w:rsid w:val="595F796B"/>
    <w:rsid w:val="596F047C"/>
    <w:rsid w:val="5974B26A"/>
    <w:rsid w:val="5975FDF7"/>
    <w:rsid w:val="597B8E21"/>
    <w:rsid w:val="597CE019"/>
    <w:rsid w:val="597E1D5D"/>
    <w:rsid w:val="59872C2C"/>
    <w:rsid w:val="5989EE0E"/>
    <w:rsid w:val="59966496"/>
    <w:rsid w:val="59974EE2"/>
    <w:rsid w:val="59987928"/>
    <w:rsid w:val="59BBA994"/>
    <w:rsid w:val="59BCFA0B"/>
    <w:rsid w:val="59CEE3CE"/>
    <w:rsid w:val="59D326FE"/>
    <w:rsid w:val="59E1588D"/>
    <w:rsid w:val="59E1752F"/>
    <w:rsid w:val="59E74686"/>
    <w:rsid w:val="59F0CBD0"/>
    <w:rsid w:val="5A06757C"/>
    <w:rsid w:val="5A10F7A6"/>
    <w:rsid w:val="5A184B2C"/>
    <w:rsid w:val="5A24CFDE"/>
    <w:rsid w:val="5A38585C"/>
    <w:rsid w:val="5A48FCA3"/>
    <w:rsid w:val="5A4ED7D6"/>
    <w:rsid w:val="5A4F5D14"/>
    <w:rsid w:val="5A502E5D"/>
    <w:rsid w:val="5A511CCC"/>
    <w:rsid w:val="5A53731F"/>
    <w:rsid w:val="5A5514F1"/>
    <w:rsid w:val="5A7AA01C"/>
    <w:rsid w:val="5A88736A"/>
    <w:rsid w:val="5A8ABFF0"/>
    <w:rsid w:val="5A8B6A77"/>
    <w:rsid w:val="5A92A3F1"/>
    <w:rsid w:val="5A967B0F"/>
    <w:rsid w:val="5A9706A3"/>
    <w:rsid w:val="5AB25AD3"/>
    <w:rsid w:val="5ABFE702"/>
    <w:rsid w:val="5AC66B66"/>
    <w:rsid w:val="5ACB0922"/>
    <w:rsid w:val="5ACB60D6"/>
    <w:rsid w:val="5ACB96BE"/>
    <w:rsid w:val="5AD9582E"/>
    <w:rsid w:val="5ADA41B7"/>
    <w:rsid w:val="5AE17E60"/>
    <w:rsid w:val="5AE20D89"/>
    <w:rsid w:val="5AE7C0C0"/>
    <w:rsid w:val="5AEB9CE1"/>
    <w:rsid w:val="5AF3C908"/>
    <w:rsid w:val="5AF913CD"/>
    <w:rsid w:val="5AFC9809"/>
    <w:rsid w:val="5AFFB8FE"/>
    <w:rsid w:val="5B16EB53"/>
    <w:rsid w:val="5B1DA569"/>
    <w:rsid w:val="5B250820"/>
    <w:rsid w:val="5B2C4623"/>
    <w:rsid w:val="5B32CDCF"/>
    <w:rsid w:val="5B3C5EB8"/>
    <w:rsid w:val="5B52E49D"/>
    <w:rsid w:val="5B589E2C"/>
    <w:rsid w:val="5B5E41FE"/>
    <w:rsid w:val="5B60D465"/>
    <w:rsid w:val="5B667770"/>
    <w:rsid w:val="5B686677"/>
    <w:rsid w:val="5B6B376C"/>
    <w:rsid w:val="5B73EC30"/>
    <w:rsid w:val="5B7425B7"/>
    <w:rsid w:val="5B759549"/>
    <w:rsid w:val="5B8AA809"/>
    <w:rsid w:val="5B9220E6"/>
    <w:rsid w:val="5B95DE7A"/>
    <w:rsid w:val="5B9D1AC3"/>
    <w:rsid w:val="5BA4BFC2"/>
    <w:rsid w:val="5BA8A1C4"/>
    <w:rsid w:val="5BABD29F"/>
    <w:rsid w:val="5BB74764"/>
    <w:rsid w:val="5BBF5659"/>
    <w:rsid w:val="5BCDC56A"/>
    <w:rsid w:val="5BCF51A4"/>
    <w:rsid w:val="5BD2576E"/>
    <w:rsid w:val="5BE08C31"/>
    <w:rsid w:val="5BE51B07"/>
    <w:rsid w:val="5BF0683C"/>
    <w:rsid w:val="5C03A028"/>
    <w:rsid w:val="5C1300B3"/>
    <w:rsid w:val="5C194DD9"/>
    <w:rsid w:val="5C19A682"/>
    <w:rsid w:val="5C1F7C9A"/>
    <w:rsid w:val="5C2029F8"/>
    <w:rsid w:val="5C2E7027"/>
    <w:rsid w:val="5C39814D"/>
    <w:rsid w:val="5C4845A5"/>
    <w:rsid w:val="5C4F098E"/>
    <w:rsid w:val="5C601C79"/>
    <w:rsid w:val="5C61DF06"/>
    <w:rsid w:val="5C640AD4"/>
    <w:rsid w:val="5C674D06"/>
    <w:rsid w:val="5C6C64A8"/>
    <w:rsid w:val="5C787B23"/>
    <w:rsid w:val="5C7D5D86"/>
    <w:rsid w:val="5C82D1CA"/>
    <w:rsid w:val="5C9131FD"/>
    <w:rsid w:val="5C92387C"/>
    <w:rsid w:val="5CA83E2B"/>
    <w:rsid w:val="5CD1F28E"/>
    <w:rsid w:val="5CD64C90"/>
    <w:rsid w:val="5CE73B1A"/>
    <w:rsid w:val="5CF4EE28"/>
    <w:rsid w:val="5CF50D89"/>
    <w:rsid w:val="5CFD0666"/>
    <w:rsid w:val="5D1732BA"/>
    <w:rsid w:val="5D181E6F"/>
    <w:rsid w:val="5D23FE35"/>
    <w:rsid w:val="5D2ECF77"/>
    <w:rsid w:val="5D33C8BB"/>
    <w:rsid w:val="5D3C80B7"/>
    <w:rsid w:val="5D3D8AA1"/>
    <w:rsid w:val="5D41EB29"/>
    <w:rsid w:val="5D48926D"/>
    <w:rsid w:val="5D4AD72B"/>
    <w:rsid w:val="5D6BE8C2"/>
    <w:rsid w:val="5D700679"/>
    <w:rsid w:val="5D7243A5"/>
    <w:rsid w:val="5D78EF58"/>
    <w:rsid w:val="5D8356CA"/>
    <w:rsid w:val="5D8678A5"/>
    <w:rsid w:val="5D96A6E5"/>
    <w:rsid w:val="5DA90B27"/>
    <w:rsid w:val="5DB22E61"/>
    <w:rsid w:val="5DC24010"/>
    <w:rsid w:val="5DC3672E"/>
    <w:rsid w:val="5DC421F2"/>
    <w:rsid w:val="5DC4D281"/>
    <w:rsid w:val="5DC9027B"/>
    <w:rsid w:val="5DD975E3"/>
    <w:rsid w:val="5DE38EFA"/>
    <w:rsid w:val="5DEFE456"/>
    <w:rsid w:val="5DFF9C92"/>
    <w:rsid w:val="5E02166A"/>
    <w:rsid w:val="5E0BFF25"/>
    <w:rsid w:val="5E10E4CC"/>
    <w:rsid w:val="5E1740F9"/>
    <w:rsid w:val="5E2B9AEF"/>
    <w:rsid w:val="5E3D7BE2"/>
    <w:rsid w:val="5E4F0038"/>
    <w:rsid w:val="5E50D2CE"/>
    <w:rsid w:val="5E534FF1"/>
    <w:rsid w:val="5E5F4995"/>
    <w:rsid w:val="5E623CC5"/>
    <w:rsid w:val="5E69A60A"/>
    <w:rsid w:val="5E6A83B8"/>
    <w:rsid w:val="5E8A5D86"/>
    <w:rsid w:val="5E91AF04"/>
    <w:rsid w:val="5E979AC6"/>
    <w:rsid w:val="5E987D6C"/>
    <w:rsid w:val="5E9B7287"/>
    <w:rsid w:val="5EA06061"/>
    <w:rsid w:val="5EA35108"/>
    <w:rsid w:val="5EADEDB3"/>
    <w:rsid w:val="5EB75F4A"/>
    <w:rsid w:val="5EBCCEF9"/>
    <w:rsid w:val="5EBF4B85"/>
    <w:rsid w:val="5EC484EC"/>
    <w:rsid w:val="5EC8EDF0"/>
    <w:rsid w:val="5ED34308"/>
    <w:rsid w:val="5EE0373F"/>
    <w:rsid w:val="5EE7BB90"/>
    <w:rsid w:val="5EED99B2"/>
    <w:rsid w:val="5EF53271"/>
    <w:rsid w:val="5EFC87EA"/>
    <w:rsid w:val="5F002E52"/>
    <w:rsid w:val="5F0144A3"/>
    <w:rsid w:val="5F19391C"/>
    <w:rsid w:val="5F1FC659"/>
    <w:rsid w:val="5F22215C"/>
    <w:rsid w:val="5F301927"/>
    <w:rsid w:val="5F35BF36"/>
    <w:rsid w:val="5F46A8B0"/>
    <w:rsid w:val="5F499E64"/>
    <w:rsid w:val="5F4B72B0"/>
    <w:rsid w:val="5F574982"/>
    <w:rsid w:val="5F58A64E"/>
    <w:rsid w:val="5F5B45BD"/>
    <w:rsid w:val="5F5E5F52"/>
    <w:rsid w:val="5F607471"/>
    <w:rsid w:val="5F63E138"/>
    <w:rsid w:val="5F6505B1"/>
    <w:rsid w:val="5F651387"/>
    <w:rsid w:val="5F6694FA"/>
    <w:rsid w:val="5F752B7B"/>
    <w:rsid w:val="5F7A6AE7"/>
    <w:rsid w:val="5F806912"/>
    <w:rsid w:val="5F8BC3FC"/>
    <w:rsid w:val="5F97544D"/>
    <w:rsid w:val="5F9F65F1"/>
    <w:rsid w:val="5FA05745"/>
    <w:rsid w:val="5FA513D5"/>
    <w:rsid w:val="5FACDE1F"/>
    <w:rsid w:val="5FBB79D6"/>
    <w:rsid w:val="5FCBC269"/>
    <w:rsid w:val="5FCFF3E6"/>
    <w:rsid w:val="5FE9EAB4"/>
    <w:rsid w:val="5FF03F24"/>
    <w:rsid w:val="6014442F"/>
    <w:rsid w:val="601676CE"/>
    <w:rsid w:val="6019EB37"/>
    <w:rsid w:val="601A22AE"/>
    <w:rsid w:val="6035C9AC"/>
    <w:rsid w:val="603947ED"/>
    <w:rsid w:val="603DF9D4"/>
    <w:rsid w:val="604A2859"/>
    <w:rsid w:val="604AA1A0"/>
    <w:rsid w:val="604DB0B0"/>
    <w:rsid w:val="6058D275"/>
    <w:rsid w:val="605A7780"/>
    <w:rsid w:val="606AE15A"/>
    <w:rsid w:val="60734A5B"/>
    <w:rsid w:val="6075C1B8"/>
    <w:rsid w:val="60809083"/>
    <w:rsid w:val="609BB137"/>
    <w:rsid w:val="609DE7F8"/>
    <w:rsid w:val="60A32603"/>
    <w:rsid w:val="60ABE8DE"/>
    <w:rsid w:val="60B1920F"/>
    <w:rsid w:val="60B1CCB8"/>
    <w:rsid w:val="60B3E631"/>
    <w:rsid w:val="60BBF145"/>
    <w:rsid w:val="60BEDF27"/>
    <w:rsid w:val="60C080D0"/>
    <w:rsid w:val="60C798CD"/>
    <w:rsid w:val="60DD2982"/>
    <w:rsid w:val="60DD6ECC"/>
    <w:rsid w:val="60ED157C"/>
    <w:rsid w:val="60F1F85E"/>
    <w:rsid w:val="610091D6"/>
    <w:rsid w:val="6103FFE7"/>
    <w:rsid w:val="610F902A"/>
    <w:rsid w:val="61265959"/>
    <w:rsid w:val="6131E1DA"/>
    <w:rsid w:val="613A66D1"/>
    <w:rsid w:val="6145D53A"/>
    <w:rsid w:val="6147012B"/>
    <w:rsid w:val="614A21A9"/>
    <w:rsid w:val="615A6275"/>
    <w:rsid w:val="615C1497"/>
    <w:rsid w:val="616B77E8"/>
    <w:rsid w:val="61762105"/>
    <w:rsid w:val="617EC7AD"/>
    <w:rsid w:val="6183F272"/>
    <w:rsid w:val="618DD636"/>
    <w:rsid w:val="618F134F"/>
    <w:rsid w:val="61A4103C"/>
    <w:rsid w:val="61ADECA1"/>
    <w:rsid w:val="61ADF60B"/>
    <w:rsid w:val="61B17626"/>
    <w:rsid w:val="61B3B6A2"/>
    <w:rsid w:val="61B58F40"/>
    <w:rsid w:val="61B9918C"/>
    <w:rsid w:val="61C91E54"/>
    <w:rsid w:val="61D29843"/>
    <w:rsid w:val="61D60958"/>
    <w:rsid w:val="61E6FD42"/>
    <w:rsid w:val="61E8E92F"/>
    <w:rsid w:val="61F87232"/>
    <w:rsid w:val="61FA11E1"/>
    <w:rsid w:val="620FA7BF"/>
    <w:rsid w:val="621134CA"/>
    <w:rsid w:val="62117EAF"/>
    <w:rsid w:val="622690FA"/>
    <w:rsid w:val="6235EA29"/>
    <w:rsid w:val="624B413F"/>
    <w:rsid w:val="62529003"/>
    <w:rsid w:val="62558A0C"/>
    <w:rsid w:val="6260CFD1"/>
    <w:rsid w:val="626DC40F"/>
    <w:rsid w:val="628A4EF5"/>
    <w:rsid w:val="628B9BD5"/>
    <w:rsid w:val="6290B009"/>
    <w:rsid w:val="62957323"/>
    <w:rsid w:val="629DC3AF"/>
    <w:rsid w:val="62A21861"/>
    <w:rsid w:val="62B6CDAA"/>
    <w:rsid w:val="62B7C410"/>
    <w:rsid w:val="62B9481E"/>
    <w:rsid w:val="62BF59FB"/>
    <w:rsid w:val="62C5C8E3"/>
    <w:rsid w:val="62C8C479"/>
    <w:rsid w:val="62CE96CD"/>
    <w:rsid w:val="62D77538"/>
    <w:rsid w:val="62DC7824"/>
    <w:rsid w:val="62DCD31D"/>
    <w:rsid w:val="62F54C83"/>
    <w:rsid w:val="62FAE22A"/>
    <w:rsid w:val="62FD2C0A"/>
    <w:rsid w:val="630D8277"/>
    <w:rsid w:val="6326B069"/>
    <w:rsid w:val="6333965D"/>
    <w:rsid w:val="633D5922"/>
    <w:rsid w:val="6346A1E1"/>
    <w:rsid w:val="634BF68C"/>
    <w:rsid w:val="6370B6C3"/>
    <w:rsid w:val="6378CF22"/>
    <w:rsid w:val="638464A0"/>
    <w:rsid w:val="63876A3F"/>
    <w:rsid w:val="638A15A8"/>
    <w:rsid w:val="6393A117"/>
    <w:rsid w:val="639AF199"/>
    <w:rsid w:val="639B94C9"/>
    <w:rsid w:val="639BBAD1"/>
    <w:rsid w:val="639DCB8D"/>
    <w:rsid w:val="639F028A"/>
    <w:rsid w:val="63AD7C8F"/>
    <w:rsid w:val="63AE6250"/>
    <w:rsid w:val="63BDEF69"/>
    <w:rsid w:val="63CB0C61"/>
    <w:rsid w:val="63E65F92"/>
    <w:rsid w:val="63F40DC1"/>
    <w:rsid w:val="63FABCF8"/>
    <w:rsid w:val="6400605A"/>
    <w:rsid w:val="64013841"/>
    <w:rsid w:val="64092244"/>
    <w:rsid w:val="640A4A46"/>
    <w:rsid w:val="641CC139"/>
    <w:rsid w:val="641CC459"/>
    <w:rsid w:val="641CCAFE"/>
    <w:rsid w:val="641E0980"/>
    <w:rsid w:val="6425CC7D"/>
    <w:rsid w:val="6426D363"/>
    <w:rsid w:val="642E38E2"/>
    <w:rsid w:val="64332F73"/>
    <w:rsid w:val="643DF888"/>
    <w:rsid w:val="6446BC53"/>
    <w:rsid w:val="64498B3D"/>
    <w:rsid w:val="645A37AD"/>
    <w:rsid w:val="646FFE7E"/>
    <w:rsid w:val="648130D6"/>
    <w:rsid w:val="64823038"/>
    <w:rsid w:val="648AC472"/>
    <w:rsid w:val="648DF345"/>
    <w:rsid w:val="649274AA"/>
    <w:rsid w:val="649D3042"/>
    <w:rsid w:val="64A2B9C5"/>
    <w:rsid w:val="64A34F2F"/>
    <w:rsid w:val="64A3DD16"/>
    <w:rsid w:val="64CA5CAB"/>
    <w:rsid w:val="64D85E3E"/>
    <w:rsid w:val="64D92724"/>
    <w:rsid w:val="64DBCD33"/>
    <w:rsid w:val="64E77A3E"/>
    <w:rsid w:val="64F023F3"/>
    <w:rsid w:val="64F8407A"/>
    <w:rsid w:val="64FA059B"/>
    <w:rsid w:val="65018BC6"/>
    <w:rsid w:val="650ABAE8"/>
    <w:rsid w:val="650BE3A8"/>
    <w:rsid w:val="65216F77"/>
    <w:rsid w:val="6531FEFD"/>
    <w:rsid w:val="653445AE"/>
    <w:rsid w:val="653A6137"/>
    <w:rsid w:val="6544EC17"/>
    <w:rsid w:val="65517C21"/>
    <w:rsid w:val="65561936"/>
    <w:rsid w:val="65657E9F"/>
    <w:rsid w:val="65740868"/>
    <w:rsid w:val="657E652C"/>
    <w:rsid w:val="657F8C32"/>
    <w:rsid w:val="6586D631"/>
    <w:rsid w:val="659E49BF"/>
    <w:rsid w:val="659FAC28"/>
    <w:rsid w:val="65B76328"/>
    <w:rsid w:val="65B76B2B"/>
    <w:rsid w:val="65C0379E"/>
    <w:rsid w:val="65C0A71E"/>
    <w:rsid w:val="65C53D43"/>
    <w:rsid w:val="65DA343C"/>
    <w:rsid w:val="65DF7C1E"/>
    <w:rsid w:val="65DFE419"/>
    <w:rsid w:val="65E5ABF6"/>
    <w:rsid w:val="65F3A7AE"/>
    <w:rsid w:val="65F788CF"/>
    <w:rsid w:val="65FBE1B2"/>
    <w:rsid w:val="65FC5538"/>
    <w:rsid w:val="65FF3C12"/>
    <w:rsid w:val="66006D00"/>
    <w:rsid w:val="660DE1AB"/>
    <w:rsid w:val="6611A63B"/>
    <w:rsid w:val="661DA56D"/>
    <w:rsid w:val="662EA97A"/>
    <w:rsid w:val="6644C8CD"/>
    <w:rsid w:val="6656C3CB"/>
    <w:rsid w:val="665A8B62"/>
    <w:rsid w:val="6665FA14"/>
    <w:rsid w:val="6674CFD3"/>
    <w:rsid w:val="667B7E15"/>
    <w:rsid w:val="66875E4D"/>
    <w:rsid w:val="6691A03B"/>
    <w:rsid w:val="66A1303C"/>
    <w:rsid w:val="66A176BC"/>
    <w:rsid w:val="66A57304"/>
    <w:rsid w:val="66A6D4C8"/>
    <w:rsid w:val="66A74F3A"/>
    <w:rsid w:val="66AEE95D"/>
    <w:rsid w:val="66B0519B"/>
    <w:rsid w:val="66B1B961"/>
    <w:rsid w:val="66B24402"/>
    <w:rsid w:val="66B809C8"/>
    <w:rsid w:val="66CCFC32"/>
    <w:rsid w:val="66CE5172"/>
    <w:rsid w:val="66DA6228"/>
    <w:rsid w:val="66E2F830"/>
    <w:rsid w:val="66F71A27"/>
    <w:rsid w:val="6706EEF2"/>
    <w:rsid w:val="670EB05D"/>
    <w:rsid w:val="6721BF9A"/>
    <w:rsid w:val="6722E9A1"/>
    <w:rsid w:val="672957C0"/>
    <w:rsid w:val="672C516B"/>
    <w:rsid w:val="673128E1"/>
    <w:rsid w:val="67324BAF"/>
    <w:rsid w:val="6734CFA0"/>
    <w:rsid w:val="6735ABFB"/>
    <w:rsid w:val="673B9BD2"/>
    <w:rsid w:val="674FB7C6"/>
    <w:rsid w:val="67536EB8"/>
    <w:rsid w:val="67581E0D"/>
    <w:rsid w:val="675A3034"/>
    <w:rsid w:val="675DA88A"/>
    <w:rsid w:val="675E5A07"/>
    <w:rsid w:val="6773FFE6"/>
    <w:rsid w:val="67797454"/>
    <w:rsid w:val="677B98DB"/>
    <w:rsid w:val="677BECE8"/>
    <w:rsid w:val="677EC29B"/>
    <w:rsid w:val="677FE5DD"/>
    <w:rsid w:val="678BB1E7"/>
    <w:rsid w:val="679546F9"/>
    <w:rsid w:val="6797A2A1"/>
    <w:rsid w:val="67A5161E"/>
    <w:rsid w:val="67BEC59E"/>
    <w:rsid w:val="67DCB256"/>
    <w:rsid w:val="67E725FE"/>
    <w:rsid w:val="67E7ADEC"/>
    <w:rsid w:val="67E88578"/>
    <w:rsid w:val="67E9231C"/>
    <w:rsid w:val="67EBBEB0"/>
    <w:rsid w:val="67F53C68"/>
    <w:rsid w:val="67F9E61F"/>
    <w:rsid w:val="68073226"/>
    <w:rsid w:val="680EC7C7"/>
    <w:rsid w:val="680FCFEE"/>
    <w:rsid w:val="681EE99C"/>
    <w:rsid w:val="6820B2BC"/>
    <w:rsid w:val="6828922D"/>
    <w:rsid w:val="682D4515"/>
    <w:rsid w:val="6833F6E5"/>
    <w:rsid w:val="68340E36"/>
    <w:rsid w:val="6837D809"/>
    <w:rsid w:val="68417059"/>
    <w:rsid w:val="684295D8"/>
    <w:rsid w:val="685F5ED7"/>
    <w:rsid w:val="6862EA82"/>
    <w:rsid w:val="6864F5C3"/>
    <w:rsid w:val="68685B3E"/>
    <w:rsid w:val="68709584"/>
    <w:rsid w:val="688224A7"/>
    <w:rsid w:val="6882E609"/>
    <w:rsid w:val="68874D25"/>
    <w:rsid w:val="688E1664"/>
    <w:rsid w:val="689125EA"/>
    <w:rsid w:val="6891D430"/>
    <w:rsid w:val="68A0F8B6"/>
    <w:rsid w:val="68A3CCD8"/>
    <w:rsid w:val="68AFF03B"/>
    <w:rsid w:val="68B3EC77"/>
    <w:rsid w:val="68D0601B"/>
    <w:rsid w:val="68EA1AF7"/>
    <w:rsid w:val="690B8334"/>
    <w:rsid w:val="691C45C6"/>
    <w:rsid w:val="693F6E4C"/>
    <w:rsid w:val="6942AE15"/>
    <w:rsid w:val="694359E2"/>
    <w:rsid w:val="6943C0C6"/>
    <w:rsid w:val="694A973A"/>
    <w:rsid w:val="694B0829"/>
    <w:rsid w:val="69657350"/>
    <w:rsid w:val="6967B1CF"/>
    <w:rsid w:val="696B1C3D"/>
    <w:rsid w:val="697DFBCB"/>
    <w:rsid w:val="69858EE8"/>
    <w:rsid w:val="69881203"/>
    <w:rsid w:val="69927159"/>
    <w:rsid w:val="69AB62AF"/>
    <w:rsid w:val="69B56236"/>
    <w:rsid w:val="69C7ABEE"/>
    <w:rsid w:val="69CF0EFB"/>
    <w:rsid w:val="69D9F340"/>
    <w:rsid w:val="69E87EB5"/>
    <w:rsid w:val="69EAB211"/>
    <w:rsid w:val="69EB4859"/>
    <w:rsid w:val="69FA5298"/>
    <w:rsid w:val="6A01EA44"/>
    <w:rsid w:val="6A075347"/>
    <w:rsid w:val="6A0BFEC3"/>
    <w:rsid w:val="6A127A97"/>
    <w:rsid w:val="6A148C3A"/>
    <w:rsid w:val="6A1520F5"/>
    <w:rsid w:val="6A1FF920"/>
    <w:rsid w:val="6A29AD94"/>
    <w:rsid w:val="6A31A6A4"/>
    <w:rsid w:val="6A383037"/>
    <w:rsid w:val="6A468D34"/>
    <w:rsid w:val="6A470B63"/>
    <w:rsid w:val="6A476947"/>
    <w:rsid w:val="6A537227"/>
    <w:rsid w:val="6A5987D6"/>
    <w:rsid w:val="6A62BE29"/>
    <w:rsid w:val="6A7ADC7E"/>
    <w:rsid w:val="6A7B3883"/>
    <w:rsid w:val="6A7F4700"/>
    <w:rsid w:val="6A84BDAA"/>
    <w:rsid w:val="6A8B91B7"/>
    <w:rsid w:val="6A8BA473"/>
    <w:rsid w:val="6A8F4CF8"/>
    <w:rsid w:val="6A97D9C1"/>
    <w:rsid w:val="6AAEFE64"/>
    <w:rsid w:val="6AAFF449"/>
    <w:rsid w:val="6AB1D5FA"/>
    <w:rsid w:val="6AB8054C"/>
    <w:rsid w:val="6ACC92C8"/>
    <w:rsid w:val="6ADF063A"/>
    <w:rsid w:val="6ADF72E1"/>
    <w:rsid w:val="6AE32129"/>
    <w:rsid w:val="6AF574D3"/>
    <w:rsid w:val="6AF92593"/>
    <w:rsid w:val="6B041046"/>
    <w:rsid w:val="6B0D2ED8"/>
    <w:rsid w:val="6B182EEE"/>
    <w:rsid w:val="6B1BE610"/>
    <w:rsid w:val="6B217B81"/>
    <w:rsid w:val="6B304AA6"/>
    <w:rsid w:val="6B37695D"/>
    <w:rsid w:val="6B42080D"/>
    <w:rsid w:val="6B49F6F8"/>
    <w:rsid w:val="6B567E55"/>
    <w:rsid w:val="6B592AAF"/>
    <w:rsid w:val="6B5C3B8E"/>
    <w:rsid w:val="6B5E70CB"/>
    <w:rsid w:val="6B721AE6"/>
    <w:rsid w:val="6B7823DC"/>
    <w:rsid w:val="6B8158B7"/>
    <w:rsid w:val="6B89B36D"/>
    <w:rsid w:val="6B8E1A47"/>
    <w:rsid w:val="6B91EE1F"/>
    <w:rsid w:val="6B9219BF"/>
    <w:rsid w:val="6B97405B"/>
    <w:rsid w:val="6B97A4B8"/>
    <w:rsid w:val="6B98299B"/>
    <w:rsid w:val="6B9A533F"/>
    <w:rsid w:val="6B9F3701"/>
    <w:rsid w:val="6BB5DB6A"/>
    <w:rsid w:val="6BB71671"/>
    <w:rsid w:val="6BC5DE3B"/>
    <w:rsid w:val="6BC88135"/>
    <w:rsid w:val="6BCBA9FA"/>
    <w:rsid w:val="6BD62077"/>
    <w:rsid w:val="6BD71A6C"/>
    <w:rsid w:val="6BD7315F"/>
    <w:rsid w:val="6BDF5E5E"/>
    <w:rsid w:val="6BE5A48D"/>
    <w:rsid w:val="6BF1BC05"/>
    <w:rsid w:val="6BFA23E1"/>
    <w:rsid w:val="6C07B2EA"/>
    <w:rsid w:val="6C0A934E"/>
    <w:rsid w:val="6C3034E9"/>
    <w:rsid w:val="6C3A8A7E"/>
    <w:rsid w:val="6C3FC67B"/>
    <w:rsid w:val="6C46FA1A"/>
    <w:rsid w:val="6C531FEE"/>
    <w:rsid w:val="6C59E71F"/>
    <w:rsid w:val="6C5F55D9"/>
    <w:rsid w:val="6C621F68"/>
    <w:rsid w:val="6C637F3F"/>
    <w:rsid w:val="6C72209D"/>
    <w:rsid w:val="6C77CB83"/>
    <w:rsid w:val="6C78DF1E"/>
    <w:rsid w:val="6C7FC653"/>
    <w:rsid w:val="6C879AAD"/>
    <w:rsid w:val="6C8FCD89"/>
    <w:rsid w:val="6C953C2F"/>
    <w:rsid w:val="6CA6A75F"/>
    <w:rsid w:val="6CAB483E"/>
    <w:rsid w:val="6CC9332F"/>
    <w:rsid w:val="6CCA387B"/>
    <w:rsid w:val="6CD3C713"/>
    <w:rsid w:val="6CD3E7F9"/>
    <w:rsid w:val="6CD83EAE"/>
    <w:rsid w:val="6CD8D689"/>
    <w:rsid w:val="6CF95232"/>
    <w:rsid w:val="6CFA9A80"/>
    <w:rsid w:val="6CFE7CA7"/>
    <w:rsid w:val="6D0845F5"/>
    <w:rsid w:val="6D0F204F"/>
    <w:rsid w:val="6D11FB03"/>
    <w:rsid w:val="6D15F295"/>
    <w:rsid w:val="6D18DC9F"/>
    <w:rsid w:val="6D1AC79F"/>
    <w:rsid w:val="6D25CC98"/>
    <w:rsid w:val="6D2747F2"/>
    <w:rsid w:val="6D27FB43"/>
    <w:rsid w:val="6D3D9B6D"/>
    <w:rsid w:val="6D3EC4C6"/>
    <w:rsid w:val="6D4070D3"/>
    <w:rsid w:val="6D40D64D"/>
    <w:rsid w:val="6D42D0C5"/>
    <w:rsid w:val="6D448997"/>
    <w:rsid w:val="6D4666BE"/>
    <w:rsid w:val="6D52B137"/>
    <w:rsid w:val="6D5689E7"/>
    <w:rsid w:val="6D5A725D"/>
    <w:rsid w:val="6D5E5519"/>
    <w:rsid w:val="6D729EFD"/>
    <w:rsid w:val="6D8B2E3A"/>
    <w:rsid w:val="6D8B6412"/>
    <w:rsid w:val="6D8E3035"/>
    <w:rsid w:val="6D908E63"/>
    <w:rsid w:val="6D936A72"/>
    <w:rsid w:val="6D98589D"/>
    <w:rsid w:val="6DA75A7A"/>
    <w:rsid w:val="6DA77D20"/>
    <w:rsid w:val="6DB4270D"/>
    <w:rsid w:val="6DC78D6E"/>
    <w:rsid w:val="6DCF7CD7"/>
    <w:rsid w:val="6DD935C6"/>
    <w:rsid w:val="6DDA3322"/>
    <w:rsid w:val="6DDB98E9"/>
    <w:rsid w:val="6DDFBE42"/>
    <w:rsid w:val="6DE8D80D"/>
    <w:rsid w:val="6DE9AFD9"/>
    <w:rsid w:val="6DF33031"/>
    <w:rsid w:val="6DF6BF6D"/>
    <w:rsid w:val="6DFA6770"/>
    <w:rsid w:val="6DFAB205"/>
    <w:rsid w:val="6DFEAC10"/>
    <w:rsid w:val="6E002497"/>
    <w:rsid w:val="6E0C060F"/>
    <w:rsid w:val="6E1692DD"/>
    <w:rsid w:val="6E1A007D"/>
    <w:rsid w:val="6E1AAFEC"/>
    <w:rsid w:val="6E2710A3"/>
    <w:rsid w:val="6E283AED"/>
    <w:rsid w:val="6E29C8AF"/>
    <w:rsid w:val="6E2F3699"/>
    <w:rsid w:val="6E303FF1"/>
    <w:rsid w:val="6E37E6D8"/>
    <w:rsid w:val="6E3D0161"/>
    <w:rsid w:val="6E3F6F80"/>
    <w:rsid w:val="6E422FCB"/>
    <w:rsid w:val="6E47896F"/>
    <w:rsid w:val="6E4ACAA5"/>
    <w:rsid w:val="6E66D921"/>
    <w:rsid w:val="6E6926CE"/>
    <w:rsid w:val="6E944C55"/>
    <w:rsid w:val="6E9D6A5A"/>
    <w:rsid w:val="6EAFDABA"/>
    <w:rsid w:val="6EB860D8"/>
    <w:rsid w:val="6EB98DC3"/>
    <w:rsid w:val="6ED6193D"/>
    <w:rsid w:val="6EE18A31"/>
    <w:rsid w:val="6EF4F325"/>
    <w:rsid w:val="6EF72FC8"/>
    <w:rsid w:val="6F102F0C"/>
    <w:rsid w:val="6F16FAA4"/>
    <w:rsid w:val="6F24ED1F"/>
    <w:rsid w:val="6F2BA610"/>
    <w:rsid w:val="6F315C25"/>
    <w:rsid w:val="6F33927B"/>
    <w:rsid w:val="6F3778F3"/>
    <w:rsid w:val="6F42178F"/>
    <w:rsid w:val="6F4F215A"/>
    <w:rsid w:val="6F506C75"/>
    <w:rsid w:val="6F5BD8BD"/>
    <w:rsid w:val="6F63D2F3"/>
    <w:rsid w:val="6F6C0C5B"/>
    <w:rsid w:val="6F6DB2E3"/>
    <w:rsid w:val="6F7178BA"/>
    <w:rsid w:val="6F74EDC4"/>
    <w:rsid w:val="6F77F410"/>
    <w:rsid w:val="6F7D763B"/>
    <w:rsid w:val="6F83B666"/>
    <w:rsid w:val="6F924893"/>
    <w:rsid w:val="6F98C9F5"/>
    <w:rsid w:val="6FA09C6E"/>
    <w:rsid w:val="6FA63085"/>
    <w:rsid w:val="6FA719A9"/>
    <w:rsid w:val="6FA87986"/>
    <w:rsid w:val="6FAF4768"/>
    <w:rsid w:val="6FB36B88"/>
    <w:rsid w:val="6FCCCFDB"/>
    <w:rsid w:val="6FEDE81B"/>
    <w:rsid w:val="6FF26251"/>
    <w:rsid w:val="7024A7DB"/>
    <w:rsid w:val="70264B51"/>
    <w:rsid w:val="702C5266"/>
    <w:rsid w:val="702FDF85"/>
    <w:rsid w:val="703F2E52"/>
    <w:rsid w:val="7041B327"/>
    <w:rsid w:val="7043EBDE"/>
    <w:rsid w:val="70487F4C"/>
    <w:rsid w:val="704B0A94"/>
    <w:rsid w:val="7050EAF0"/>
    <w:rsid w:val="7055C61D"/>
    <w:rsid w:val="705C8B24"/>
    <w:rsid w:val="7076EB95"/>
    <w:rsid w:val="70855625"/>
    <w:rsid w:val="7088649A"/>
    <w:rsid w:val="708A43BD"/>
    <w:rsid w:val="709223D4"/>
    <w:rsid w:val="70D1DFFD"/>
    <w:rsid w:val="70DC2C53"/>
    <w:rsid w:val="70DC9919"/>
    <w:rsid w:val="70E97662"/>
    <w:rsid w:val="70EBE52E"/>
    <w:rsid w:val="70F8CB28"/>
    <w:rsid w:val="7100E89D"/>
    <w:rsid w:val="71016FF2"/>
    <w:rsid w:val="710FBF17"/>
    <w:rsid w:val="7112278C"/>
    <w:rsid w:val="711B9AE2"/>
    <w:rsid w:val="71234DD9"/>
    <w:rsid w:val="7129D4F9"/>
    <w:rsid w:val="7135D8C5"/>
    <w:rsid w:val="71389B0C"/>
    <w:rsid w:val="71456DFF"/>
    <w:rsid w:val="714CE3D7"/>
    <w:rsid w:val="715C62E6"/>
    <w:rsid w:val="7168AE9F"/>
    <w:rsid w:val="7175B8D2"/>
    <w:rsid w:val="71761BB5"/>
    <w:rsid w:val="718535C7"/>
    <w:rsid w:val="718E40A4"/>
    <w:rsid w:val="719C8EE9"/>
    <w:rsid w:val="71A397BB"/>
    <w:rsid w:val="71A8531C"/>
    <w:rsid w:val="71A9CD6A"/>
    <w:rsid w:val="71B17D60"/>
    <w:rsid w:val="71BE5E71"/>
    <w:rsid w:val="71D0E6EB"/>
    <w:rsid w:val="71D2772E"/>
    <w:rsid w:val="71D45502"/>
    <w:rsid w:val="71D9F894"/>
    <w:rsid w:val="71E94A4B"/>
    <w:rsid w:val="71F1A52B"/>
    <w:rsid w:val="71FB09E0"/>
    <w:rsid w:val="7206A496"/>
    <w:rsid w:val="721C148E"/>
    <w:rsid w:val="721F83A7"/>
    <w:rsid w:val="722291B5"/>
    <w:rsid w:val="72381E47"/>
    <w:rsid w:val="724FCCFF"/>
    <w:rsid w:val="72533324"/>
    <w:rsid w:val="725B7577"/>
    <w:rsid w:val="726A85F7"/>
    <w:rsid w:val="7271BA82"/>
    <w:rsid w:val="727C175F"/>
    <w:rsid w:val="728C4D83"/>
    <w:rsid w:val="72921B12"/>
    <w:rsid w:val="72951F21"/>
    <w:rsid w:val="72966926"/>
    <w:rsid w:val="72988119"/>
    <w:rsid w:val="72AFC941"/>
    <w:rsid w:val="72BAA1ED"/>
    <w:rsid w:val="72BC7BCD"/>
    <w:rsid w:val="72BDC0B2"/>
    <w:rsid w:val="72C86F9B"/>
    <w:rsid w:val="72C9B6AA"/>
    <w:rsid w:val="72CA8378"/>
    <w:rsid w:val="72CACEC4"/>
    <w:rsid w:val="72CFAD71"/>
    <w:rsid w:val="72D25829"/>
    <w:rsid w:val="72D680D6"/>
    <w:rsid w:val="72D68CD1"/>
    <w:rsid w:val="72DDF92F"/>
    <w:rsid w:val="72DF3009"/>
    <w:rsid w:val="72E86128"/>
    <w:rsid w:val="730289F5"/>
    <w:rsid w:val="7307E8B1"/>
    <w:rsid w:val="730822CF"/>
    <w:rsid w:val="7310B8D7"/>
    <w:rsid w:val="73114682"/>
    <w:rsid w:val="73192234"/>
    <w:rsid w:val="73198BF2"/>
    <w:rsid w:val="731E2214"/>
    <w:rsid w:val="73214BBE"/>
    <w:rsid w:val="7328342B"/>
    <w:rsid w:val="732B032B"/>
    <w:rsid w:val="73441E58"/>
    <w:rsid w:val="73477F79"/>
    <w:rsid w:val="734985DF"/>
    <w:rsid w:val="73553D04"/>
    <w:rsid w:val="735C45FF"/>
    <w:rsid w:val="735FF4A9"/>
    <w:rsid w:val="7373A788"/>
    <w:rsid w:val="73750FB2"/>
    <w:rsid w:val="737FCA1B"/>
    <w:rsid w:val="739926CE"/>
    <w:rsid w:val="739D2B8E"/>
    <w:rsid w:val="73A5CB53"/>
    <w:rsid w:val="73A8E79F"/>
    <w:rsid w:val="73AADE37"/>
    <w:rsid w:val="73AB60D1"/>
    <w:rsid w:val="73ADF10A"/>
    <w:rsid w:val="73AF8282"/>
    <w:rsid w:val="73B0CD16"/>
    <w:rsid w:val="73B94267"/>
    <w:rsid w:val="73C2DDCB"/>
    <w:rsid w:val="73C77A92"/>
    <w:rsid w:val="73D618BC"/>
    <w:rsid w:val="73DF4028"/>
    <w:rsid w:val="73DF9C09"/>
    <w:rsid w:val="73E8C13A"/>
    <w:rsid w:val="73F01EAA"/>
    <w:rsid w:val="73F53A45"/>
    <w:rsid w:val="73F82409"/>
    <w:rsid w:val="73FCE5BB"/>
    <w:rsid w:val="73FD57A5"/>
    <w:rsid w:val="740DD595"/>
    <w:rsid w:val="7417522B"/>
    <w:rsid w:val="741E11B2"/>
    <w:rsid w:val="7429FE16"/>
    <w:rsid w:val="7435F2E7"/>
    <w:rsid w:val="74385642"/>
    <w:rsid w:val="7443EC89"/>
    <w:rsid w:val="74461E0F"/>
    <w:rsid w:val="74467856"/>
    <w:rsid w:val="744AA91C"/>
    <w:rsid w:val="745DA6EE"/>
    <w:rsid w:val="745FD7A6"/>
    <w:rsid w:val="7465EBB9"/>
    <w:rsid w:val="74765721"/>
    <w:rsid w:val="74986ADF"/>
    <w:rsid w:val="74A856F8"/>
    <w:rsid w:val="74ADE273"/>
    <w:rsid w:val="74B556F8"/>
    <w:rsid w:val="74BB38D0"/>
    <w:rsid w:val="74DCD55A"/>
    <w:rsid w:val="74F6CB05"/>
    <w:rsid w:val="7504C217"/>
    <w:rsid w:val="7514BDA6"/>
    <w:rsid w:val="75152C52"/>
    <w:rsid w:val="7515B30E"/>
    <w:rsid w:val="751E3079"/>
    <w:rsid w:val="751E75DA"/>
    <w:rsid w:val="752388FD"/>
    <w:rsid w:val="7541ADC6"/>
    <w:rsid w:val="7542C877"/>
    <w:rsid w:val="7550EDBB"/>
    <w:rsid w:val="755A1DCD"/>
    <w:rsid w:val="756624F3"/>
    <w:rsid w:val="7576D5C5"/>
    <w:rsid w:val="757ADCB2"/>
    <w:rsid w:val="757D60F4"/>
    <w:rsid w:val="757EBF25"/>
    <w:rsid w:val="7589DA52"/>
    <w:rsid w:val="7596C31A"/>
    <w:rsid w:val="75A1615D"/>
    <w:rsid w:val="75A3B4D3"/>
    <w:rsid w:val="75B8F494"/>
    <w:rsid w:val="75C08EF2"/>
    <w:rsid w:val="75F0860C"/>
    <w:rsid w:val="75F1CFD0"/>
    <w:rsid w:val="76086104"/>
    <w:rsid w:val="7612A5CF"/>
    <w:rsid w:val="763AE9F4"/>
    <w:rsid w:val="763B2AF1"/>
    <w:rsid w:val="763BFEBA"/>
    <w:rsid w:val="76480F3F"/>
    <w:rsid w:val="76541099"/>
    <w:rsid w:val="7657D1E9"/>
    <w:rsid w:val="76589263"/>
    <w:rsid w:val="766B8A65"/>
    <w:rsid w:val="76730B3D"/>
    <w:rsid w:val="76736E64"/>
    <w:rsid w:val="767420DB"/>
    <w:rsid w:val="767FB1F1"/>
    <w:rsid w:val="769380A5"/>
    <w:rsid w:val="76A319D2"/>
    <w:rsid w:val="76A79B58"/>
    <w:rsid w:val="76AC9129"/>
    <w:rsid w:val="76AE3071"/>
    <w:rsid w:val="76C4B111"/>
    <w:rsid w:val="76CAFE61"/>
    <w:rsid w:val="76D15AAF"/>
    <w:rsid w:val="76D91914"/>
    <w:rsid w:val="76E7EDD9"/>
    <w:rsid w:val="76F5C0FD"/>
    <w:rsid w:val="76FAE091"/>
    <w:rsid w:val="76FDF874"/>
    <w:rsid w:val="770640B7"/>
    <w:rsid w:val="77188586"/>
    <w:rsid w:val="7719FA3E"/>
    <w:rsid w:val="772387D5"/>
    <w:rsid w:val="772C709A"/>
    <w:rsid w:val="7733F440"/>
    <w:rsid w:val="773A02AB"/>
    <w:rsid w:val="7745F88C"/>
    <w:rsid w:val="774F37FF"/>
    <w:rsid w:val="77540C6D"/>
    <w:rsid w:val="77663E36"/>
    <w:rsid w:val="77720DAE"/>
    <w:rsid w:val="77776986"/>
    <w:rsid w:val="778CF9DA"/>
    <w:rsid w:val="77936EB6"/>
    <w:rsid w:val="7796F957"/>
    <w:rsid w:val="7797467D"/>
    <w:rsid w:val="77A098D7"/>
    <w:rsid w:val="77A740D5"/>
    <w:rsid w:val="77AB1765"/>
    <w:rsid w:val="77AFCE01"/>
    <w:rsid w:val="77AFF4AF"/>
    <w:rsid w:val="77BE3069"/>
    <w:rsid w:val="77C8A95F"/>
    <w:rsid w:val="77CF016D"/>
    <w:rsid w:val="77D2B9C0"/>
    <w:rsid w:val="77E5DC1A"/>
    <w:rsid w:val="77EEB3CB"/>
    <w:rsid w:val="780172CC"/>
    <w:rsid w:val="78038685"/>
    <w:rsid w:val="78044114"/>
    <w:rsid w:val="780864D7"/>
    <w:rsid w:val="78196029"/>
    <w:rsid w:val="781AD116"/>
    <w:rsid w:val="782A7D1D"/>
    <w:rsid w:val="78347017"/>
    <w:rsid w:val="783E109A"/>
    <w:rsid w:val="78449DAB"/>
    <w:rsid w:val="784B4A29"/>
    <w:rsid w:val="784EF3C1"/>
    <w:rsid w:val="785A664A"/>
    <w:rsid w:val="785F5AB4"/>
    <w:rsid w:val="7865E151"/>
    <w:rsid w:val="786B3191"/>
    <w:rsid w:val="78720693"/>
    <w:rsid w:val="78751459"/>
    <w:rsid w:val="787941F2"/>
    <w:rsid w:val="787BC0C8"/>
    <w:rsid w:val="787CAA4B"/>
    <w:rsid w:val="787E85F4"/>
    <w:rsid w:val="787FD246"/>
    <w:rsid w:val="7883F488"/>
    <w:rsid w:val="788AF89A"/>
    <w:rsid w:val="789ABD88"/>
    <w:rsid w:val="789D000E"/>
    <w:rsid w:val="78AA9C3F"/>
    <w:rsid w:val="78AD28EF"/>
    <w:rsid w:val="78BC8D49"/>
    <w:rsid w:val="78C6DA18"/>
    <w:rsid w:val="78E238B9"/>
    <w:rsid w:val="78E29D20"/>
    <w:rsid w:val="78EBACCE"/>
    <w:rsid w:val="78F0D049"/>
    <w:rsid w:val="7909C965"/>
    <w:rsid w:val="7910B226"/>
    <w:rsid w:val="791B2AC4"/>
    <w:rsid w:val="79296C49"/>
    <w:rsid w:val="792B477D"/>
    <w:rsid w:val="793150AB"/>
    <w:rsid w:val="79445507"/>
    <w:rsid w:val="794D6A84"/>
    <w:rsid w:val="7952D3BF"/>
    <w:rsid w:val="7953EF32"/>
    <w:rsid w:val="79590C6B"/>
    <w:rsid w:val="79705DC2"/>
    <w:rsid w:val="79809D53"/>
    <w:rsid w:val="79821B14"/>
    <w:rsid w:val="798A5BFE"/>
    <w:rsid w:val="798BC3AB"/>
    <w:rsid w:val="798C35FA"/>
    <w:rsid w:val="79A497C7"/>
    <w:rsid w:val="79B11D86"/>
    <w:rsid w:val="79BEB9B9"/>
    <w:rsid w:val="79C2D60D"/>
    <w:rsid w:val="79CC7775"/>
    <w:rsid w:val="79D442AC"/>
    <w:rsid w:val="79F5BE3F"/>
    <w:rsid w:val="79F5ED68"/>
    <w:rsid w:val="79FD3E37"/>
    <w:rsid w:val="7A0AACF1"/>
    <w:rsid w:val="7A0C63FB"/>
    <w:rsid w:val="7A139C5F"/>
    <w:rsid w:val="7A149CD4"/>
    <w:rsid w:val="7A1CEFB1"/>
    <w:rsid w:val="7A326D78"/>
    <w:rsid w:val="7A341B4B"/>
    <w:rsid w:val="7A4567D5"/>
    <w:rsid w:val="7A4B2BEC"/>
    <w:rsid w:val="7A4C0137"/>
    <w:rsid w:val="7A5612FB"/>
    <w:rsid w:val="7A57A499"/>
    <w:rsid w:val="7A60B591"/>
    <w:rsid w:val="7A6294F2"/>
    <w:rsid w:val="7A70EF10"/>
    <w:rsid w:val="7A7580EB"/>
    <w:rsid w:val="7A822745"/>
    <w:rsid w:val="7A8D2BCD"/>
    <w:rsid w:val="7A92812E"/>
    <w:rsid w:val="7A92BDAA"/>
    <w:rsid w:val="7A9A484E"/>
    <w:rsid w:val="7AA564CA"/>
    <w:rsid w:val="7AAC68F0"/>
    <w:rsid w:val="7AC77427"/>
    <w:rsid w:val="7ADE2D68"/>
    <w:rsid w:val="7AECE947"/>
    <w:rsid w:val="7AF910E8"/>
    <w:rsid w:val="7AFCE54A"/>
    <w:rsid w:val="7AFE0A47"/>
    <w:rsid w:val="7B00E449"/>
    <w:rsid w:val="7B08CF1A"/>
    <w:rsid w:val="7B09A1F4"/>
    <w:rsid w:val="7B19E93A"/>
    <w:rsid w:val="7B23CFCB"/>
    <w:rsid w:val="7B241338"/>
    <w:rsid w:val="7B291981"/>
    <w:rsid w:val="7B2B8E6D"/>
    <w:rsid w:val="7B2BCD30"/>
    <w:rsid w:val="7B517653"/>
    <w:rsid w:val="7B661F5E"/>
    <w:rsid w:val="7B669CF1"/>
    <w:rsid w:val="7B736902"/>
    <w:rsid w:val="7B74F527"/>
    <w:rsid w:val="7B800A8D"/>
    <w:rsid w:val="7B8CBDDE"/>
    <w:rsid w:val="7B9D8346"/>
    <w:rsid w:val="7BA5CC9D"/>
    <w:rsid w:val="7BC1D808"/>
    <w:rsid w:val="7BDBB64F"/>
    <w:rsid w:val="7BE0FC90"/>
    <w:rsid w:val="7BEEBFED"/>
    <w:rsid w:val="7BF0557D"/>
    <w:rsid w:val="7BFEF911"/>
    <w:rsid w:val="7C06DDBA"/>
    <w:rsid w:val="7C078E98"/>
    <w:rsid w:val="7C0812B0"/>
    <w:rsid w:val="7C159608"/>
    <w:rsid w:val="7C38A24C"/>
    <w:rsid w:val="7C46B893"/>
    <w:rsid w:val="7C4B0AC7"/>
    <w:rsid w:val="7C5AF59D"/>
    <w:rsid w:val="7C66DC7E"/>
    <w:rsid w:val="7C6C9ADA"/>
    <w:rsid w:val="7C79C2E7"/>
    <w:rsid w:val="7C7B7B84"/>
    <w:rsid w:val="7C869FB8"/>
    <w:rsid w:val="7C9DA522"/>
    <w:rsid w:val="7C9DC0E3"/>
    <w:rsid w:val="7CA24478"/>
    <w:rsid w:val="7CAEA962"/>
    <w:rsid w:val="7CBAA11A"/>
    <w:rsid w:val="7CD4C521"/>
    <w:rsid w:val="7CD600B9"/>
    <w:rsid w:val="7CEBEBBB"/>
    <w:rsid w:val="7CF50D12"/>
    <w:rsid w:val="7CFE29E4"/>
    <w:rsid w:val="7CFFA033"/>
    <w:rsid w:val="7D09CDC9"/>
    <w:rsid w:val="7D0F4D4D"/>
    <w:rsid w:val="7D13F50C"/>
    <w:rsid w:val="7D155D24"/>
    <w:rsid w:val="7D16FC95"/>
    <w:rsid w:val="7D1983BE"/>
    <w:rsid w:val="7D1B9F01"/>
    <w:rsid w:val="7D1FA9F9"/>
    <w:rsid w:val="7D209103"/>
    <w:rsid w:val="7D2C3A8C"/>
    <w:rsid w:val="7D2D9103"/>
    <w:rsid w:val="7D2FDFEA"/>
    <w:rsid w:val="7D30C65E"/>
    <w:rsid w:val="7D354665"/>
    <w:rsid w:val="7D35B844"/>
    <w:rsid w:val="7D3AC8C4"/>
    <w:rsid w:val="7D5F47FF"/>
    <w:rsid w:val="7D61B74F"/>
    <w:rsid w:val="7D7C9AB4"/>
    <w:rsid w:val="7D815E3D"/>
    <w:rsid w:val="7D9A2F7E"/>
    <w:rsid w:val="7DA4DF02"/>
    <w:rsid w:val="7DAA589E"/>
    <w:rsid w:val="7DB66749"/>
    <w:rsid w:val="7DB92158"/>
    <w:rsid w:val="7DB9A3E4"/>
    <w:rsid w:val="7DC3BC4A"/>
    <w:rsid w:val="7DC5EE4F"/>
    <w:rsid w:val="7DCB6119"/>
    <w:rsid w:val="7DCEB4FA"/>
    <w:rsid w:val="7DDE706D"/>
    <w:rsid w:val="7DDFBFC5"/>
    <w:rsid w:val="7DF70FB7"/>
    <w:rsid w:val="7DFDB680"/>
    <w:rsid w:val="7E049B57"/>
    <w:rsid w:val="7E09A3ED"/>
    <w:rsid w:val="7E0C369A"/>
    <w:rsid w:val="7E15FBCC"/>
    <w:rsid w:val="7E17B1FD"/>
    <w:rsid w:val="7E235170"/>
    <w:rsid w:val="7E287591"/>
    <w:rsid w:val="7E29B9DE"/>
    <w:rsid w:val="7E2B306C"/>
    <w:rsid w:val="7E2CF5DC"/>
    <w:rsid w:val="7E2D0900"/>
    <w:rsid w:val="7E380410"/>
    <w:rsid w:val="7E3F2CCD"/>
    <w:rsid w:val="7E5F789D"/>
    <w:rsid w:val="7E6E0716"/>
    <w:rsid w:val="7E71A1A9"/>
    <w:rsid w:val="7E76447A"/>
    <w:rsid w:val="7E7DE7FA"/>
    <w:rsid w:val="7E90FF77"/>
    <w:rsid w:val="7E9A5282"/>
    <w:rsid w:val="7E9D6ABA"/>
    <w:rsid w:val="7EB4041C"/>
    <w:rsid w:val="7EB9C4A4"/>
    <w:rsid w:val="7ECB16AB"/>
    <w:rsid w:val="7ECC5F53"/>
    <w:rsid w:val="7ECF357F"/>
    <w:rsid w:val="7ED92E0D"/>
    <w:rsid w:val="7EDA0469"/>
    <w:rsid w:val="7EE7261B"/>
    <w:rsid w:val="7EF2C210"/>
    <w:rsid w:val="7F016FD0"/>
    <w:rsid w:val="7F09BB05"/>
    <w:rsid w:val="7F0E1A89"/>
    <w:rsid w:val="7F0F7166"/>
    <w:rsid w:val="7F1CC6D7"/>
    <w:rsid w:val="7F202C5D"/>
    <w:rsid w:val="7F3B8986"/>
    <w:rsid w:val="7F44CCEC"/>
    <w:rsid w:val="7F4516D2"/>
    <w:rsid w:val="7F465891"/>
    <w:rsid w:val="7F4C01E3"/>
    <w:rsid w:val="7F4D9ACB"/>
    <w:rsid w:val="7F4F8AC8"/>
    <w:rsid w:val="7F5314D0"/>
    <w:rsid w:val="7F5ECE14"/>
    <w:rsid w:val="7F656FA8"/>
    <w:rsid w:val="7F7ED5E2"/>
    <w:rsid w:val="7F8CE86C"/>
    <w:rsid w:val="7F8DEEF4"/>
    <w:rsid w:val="7F8FBD5D"/>
    <w:rsid w:val="7F9FE522"/>
    <w:rsid w:val="7FA1C015"/>
    <w:rsid w:val="7FA82155"/>
    <w:rsid w:val="7FBD8D29"/>
    <w:rsid w:val="7FBF5433"/>
    <w:rsid w:val="7FC9CCD3"/>
    <w:rsid w:val="7FD54231"/>
    <w:rsid w:val="7FD61FFD"/>
    <w:rsid w:val="7FDD6D18"/>
    <w:rsid w:val="7FDFA12F"/>
    <w:rsid w:val="7FECC8F8"/>
    <w:rsid w:val="7FF034FB"/>
    <w:rsid w:val="7FF7576D"/>
    <w:rsid w:val="7FFF0F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44D20"/>
  <w15:chartTrackingRefBased/>
  <w15:docId w15:val="{12BC04FD-4ADB-484E-872E-676CF5D04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uiPriority="1" w:unhideWhenUsed="1"/>
    <w:lsdException w:name="header" w:semiHidden="1" w:uiPriority="1" w:unhideWhenUsed="1"/>
    <w:lsdException w:name="footer" w:semiHidden="1" w:uiPriority="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05528C8"/>
    <w:pPr>
      <w:spacing w:after="200"/>
    </w:pPr>
    <w:rPr>
      <w:rFonts w:ascii="Times New Roman" w:hAnsi="Times New Roman" w:cs="Times New Roman"/>
      <w:sz w:val="24"/>
      <w:szCs w:val="24"/>
    </w:rPr>
  </w:style>
  <w:style w:type="paragraph" w:styleId="Heading1">
    <w:name w:val="heading 1"/>
    <w:basedOn w:val="Title"/>
    <w:next w:val="Normal"/>
    <w:link w:val="Heading1Char"/>
    <w:qFormat/>
    <w:rsid w:val="00D65F4D"/>
    <w:pPr>
      <w:outlineLvl w:val="0"/>
    </w:pPr>
  </w:style>
  <w:style w:type="paragraph" w:styleId="Heading2">
    <w:name w:val="heading 2"/>
    <w:next w:val="Normal"/>
    <w:link w:val="Heading2Char"/>
    <w:qFormat/>
    <w:rsid w:val="00D93430"/>
    <w:pPr>
      <w:pBdr>
        <w:bottom w:val="single" w:sz="12" w:space="1" w:color="auto"/>
      </w:pBdr>
      <w:spacing w:before="240"/>
      <w:jc w:val="center"/>
      <w:outlineLvl w:val="1"/>
    </w:pPr>
    <w:rPr>
      <w:rFonts w:ascii="Arial Bold" w:eastAsia="Calibri" w:hAnsi="Arial Bold" w:cs="Arial"/>
      <w:b/>
      <w:sz w:val="36"/>
      <w:szCs w:val="32"/>
    </w:rPr>
  </w:style>
  <w:style w:type="paragraph" w:styleId="Heading3">
    <w:name w:val="heading 3"/>
    <w:next w:val="Normal"/>
    <w:link w:val="Heading3Char"/>
    <w:unhideWhenUsed/>
    <w:qFormat/>
    <w:rsid w:val="00F87C41"/>
    <w:pPr>
      <w:pBdr>
        <w:bottom w:val="single" w:sz="4" w:space="1" w:color="auto"/>
      </w:pBdr>
      <w:spacing w:before="240" w:after="120"/>
      <w:outlineLvl w:val="2"/>
    </w:pPr>
    <w:rPr>
      <w:rFonts w:ascii="Arial Bold" w:eastAsia="Calibri" w:hAnsi="Arial Bold" w:cs="Arial"/>
      <w:b/>
      <w:sz w:val="32"/>
      <w:szCs w:val="32"/>
    </w:rPr>
  </w:style>
  <w:style w:type="paragraph" w:styleId="Heading4">
    <w:name w:val="heading 4"/>
    <w:next w:val="Normal"/>
    <w:link w:val="Heading4Char"/>
    <w:qFormat/>
    <w:rsid w:val="00C22342"/>
    <w:pPr>
      <w:outlineLvl w:val="3"/>
    </w:pPr>
    <w:rPr>
      <w:rFonts w:ascii="Arial" w:eastAsia="Calibri" w:hAnsi="Arial" w:cs="Arial"/>
      <w:b/>
      <w:snapToGrid w:val="0"/>
      <w:sz w:val="28"/>
      <w:szCs w:val="28"/>
    </w:rPr>
  </w:style>
  <w:style w:type="paragraph" w:styleId="Heading5">
    <w:name w:val="heading 5"/>
    <w:next w:val="Normal"/>
    <w:link w:val="Heading5Char"/>
    <w:unhideWhenUsed/>
    <w:qFormat/>
    <w:rsid w:val="007823BA"/>
    <w:pPr>
      <w:outlineLvl w:val="4"/>
    </w:pPr>
    <w:rPr>
      <w:rFonts w:ascii="Arial" w:eastAsia="Calibri" w:hAnsi="Arial" w:cs="Arial"/>
      <w:b/>
      <w:snapToGrid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3EE0"/>
    <w:rPr>
      <w:rFonts w:ascii="Arial" w:eastAsia="Times New Roman" w:hAnsi="Arial" w:cs="Arial"/>
      <w:b/>
      <w:sz w:val="56"/>
      <w:szCs w:val="56"/>
    </w:rPr>
  </w:style>
  <w:style w:type="character" w:customStyle="1" w:styleId="Heading2Char">
    <w:name w:val="Heading 2 Char"/>
    <w:basedOn w:val="DefaultParagraphFont"/>
    <w:link w:val="Heading2"/>
    <w:rsid w:val="004C24CA"/>
    <w:rPr>
      <w:rFonts w:ascii="Arial Bold" w:eastAsia="Calibri" w:hAnsi="Arial Bold" w:cs="Arial"/>
      <w:b/>
      <w:sz w:val="36"/>
      <w:szCs w:val="32"/>
    </w:rPr>
  </w:style>
  <w:style w:type="character" w:customStyle="1" w:styleId="Heading3Char">
    <w:name w:val="Heading 3 Char"/>
    <w:basedOn w:val="DefaultParagraphFont"/>
    <w:link w:val="Heading3"/>
    <w:rsid w:val="00A608A5"/>
    <w:rPr>
      <w:rFonts w:ascii="Arial Bold" w:eastAsia="Calibri" w:hAnsi="Arial Bold" w:cs="Arial"/>
      <w:b/>
      <w:sz w:val="32"/>
      <w:szCs w:val="32"/>
    </w:rPr>
  </w:style>
  <w:style w:type="character" w:customStyle="1" w:styleId="Heading4Char">
    <w:name w:val="Heading 4 Char"/>
    <w:basedOn w:val="DefaultParagraphFont"/>
    <w:link w:val="Heading4"/>
    <w:rsid w:val="004C24CA"/>
    <w:rPr>
      <w:rFonts w:ascii="Arial" w:eastAsia="Calibri" w:hAnsi="Arial" w:cs="Arial"/>
      <w:b/>
      <w:snapToGrid w:val="0"/>
      <w:sz w:val="28"/>
      <w:szCs w:val="28"/>
    </w:rPr>
  </w:style>
  <w:style w:type="character" w:customStyle="1" w:styleId="Heading5Char">
    <w:name w:val="Heading 5 Char"/>
    <w:basedOn w:val="DefaultParagraphFont"/>
    <w:link w:val="Heading5"/>
    <w:rsid w:val="006200F7"/>
    <w:rPr>
      <w:rFonts w:ascii="Arial" w:eastAsia="Calibri" w:hAnsi="Arial" w:cs="Arial"/>
      <w:b/>
      <w:snapToGrid w:val="0"/>
      <w:sz w:val="28"/>
      <w:szCs w:val="28"/>
    </w:rPr>
  </w:style>
  <w:style w:type="character" w:customStyle="1" w:styleId="PlainTextChar">
    <w:name w:val="Plain Text Char"/>
    <w:basedOn w:val="DefaultParagraphFont"/>
    <w:uiPriority w:val="99"/>
    <w:semiHidden/>
    <w:rsid w:val="004C24CA"/>
    <w:rPr>
      <w:rFonts w:ascii="Consolas" w:eastAsia="Calibri" w:hAnsi="Consolas" w:cs="Times New Roman"/>
      <w:sz w:val="21"/>
      <w:szCs w:val="21"/>
    </w:rPr>
  </w:style>
  <w:style w:type="paragraph" w:styleId="Title">
    <w:name w:val="Title"/>
    <w:basedOn w:val="Normal"/>
    <w:link w:val="TitleChar"/>
    <w:uiPriority w:val="1"/>
    <w:qFormat/>
    <w:rsid w:val="105528C8"/>
    <w:pPr>
      <w:spacing w:before="3000"/>
      <w:jc w:val="center"/>
    </w:pPr>
    <w:rPr>
      <w:rFonts w:ascii="Arial" w:eastAsia="Times New Roman" w:hAnsi="Arial" w:cs="Arial"/>
      <w:b/>
      <w:bCs/>
      <w:sz w:val="56"/>
      <w:szCs w:val="56"/>
    </w:rPr>
  </w:style>
  <w:style w:type="character" w:customStyle="1" w:styleId="TitleChar">
    <w:name w:val="Title Char"/>
    <w:basedOn w:val="DefaultParagraphFont"/>
    <w:link w:val="Title"/>
    <w:rsid w:val="004C24CA"/>
    <w:rPr>
      <w:rFonts w:ascii="Arial" w:eastAsia="Times New Roman" w:hAnsi="Arial" w:cs="Arial"/>
      <w:b/>
      <w:sz w:val="56"/>
      <w:szCs w:val="56"/>
    </w:rPr>
  </w:style>
  <w:style w:type="character" w:styleId="Hyperlink">
    <w:name w:val="Hyperlink"/>
    <w:uiPriority w:val="99"/>
    <w:rsid w:val="004C24CA"/>
    <w:rPr>
      <w:color w:val="0000FF"/>
      <w:u w:val="single"/>
    </w:rPr>
  </w:style>
  <w:style w:type="table" w:styleId="TableGrid">
    <w:name w:val="Table Grid"/>
    <w:basedOn w:val="TableNormal"/>
    <w:uiPriority w:val="39"/>
    <w:rsid w:val="004C24C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rsid w:val="004C24CA"/>
    <w:rPr>
      <w:sz w:val="16"/>
      <w:szCs w:val="16"/>
    </w:rPr>
  </w:style>
  <w:style w:type="paragraph" w:styleId="CommentText">
    <w:name w:val="annotation text"/>
    <w:basedOn w:val="Normal"/>
    <w:link w:val="CommentTextChar"/>
    <w:uiPriority w:val="1"/>
    <w:unhideWhenUsed/>
    <w:rsid w:val="105528C8"/>
    <w:rPr>
      <w:sz w:val="20"/>
      <w:szCs w:val="20"/>
    </w:rPr>
  </w:style>
  <w:style w:type="character" w:customStyle="1" w:styleId="CommentTextChar">
    <w:name w:val="Comment Text Char"/>
    <w:basedOn w:val="DefaultParagraphFont"/>
    <w:link w:val="CommentText"/>
    <w:rsid w:val="004C24CA"/>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semiHidden/>
    <w:unhideWhenUsed/>
    <w:rsid w:val="00A57556"/>
    <w:rPr>
      <w:b/>
      <w:bCs/>
    </w:rPr>
  </w:style>
  <w:style w:type="character" w:customStyle="1" w:styleId="CommentSubjectChar">
    <w:name w:val="Comment Subject Char"/>
    <w:basedOn w:val="CommentTextChar"/>
    <w:link w:val="CommentSubject"/>
    <w:rsid w:val="004C24CA"/>
    <w:rPr>
      <w:rFonts w:ascii="Times New Roman" w:eastAsia="Calibri" w:hAnsi="Times New Roman" w:cs="Times New Roman"/>
      <w:b/>
      <w:bCs/>
      <w:sz w:val="20"/>
      <w:szCs w:val="20"/>
    </w:rPr>
  </w:style>
  <w:style w:type="paragraph" w:styleId="Header">
    <w:name w:val="header"/>
    <w:basedOn w:val="Normal"/>
    <w:link w:val="HeaderChar"/>
    <w:uiPriority w:val="1"/>
    <w:rsid w:val="105528C8"/>
    <w:pPr>
      <w:tabs>
        <w:tab w:val="center" w:pos="4680"/>
        <w:tab w:val="right" w:pos="9360"/>
      </w:tabs>
    </w:pPr>
  </w:style>
  <w:style w:type="character" w:customStyle="1" w:styleId="HeaderChar">
    <w:name w:val="Header Char"/>
    <w:basedOn w:val="DefaultParagraphFont"/>
    <w:link w:val="Header"/>
    <w:rsid w:val="004C24CA"/>
    <w:rPr>
      <w:rFonts w:ascii="Calibri" w:eastAsia="Calibri" w:hAnsi="Calibri" w:cs="Times New Roman"/>
      <w:sz w:val="20"/>
      <w:szCs w:val="20"/>
    </w:rPr>
  </w:style>
  <w:style w:type="paragraph" w:styleId="Footer">
    <w:name w:val="footer"/>
    <w:basedOn w:val="Normal"/>
    <w:link w:val="FooterChar"/>
    <w:uiPriority w:val="1"/>
    <w:rsid w:val="105528C8"/>
    <w:pPr>
      <w:tabs>
        <w:tab w:val="center" w:pos="4680"/>
        <w:tab w:val="right" w:pos="9360"/>
      </w:tabs>
      <w:spacing w:before="200" w:after="0"/>
    </w:pPr>
  </w:style>
  <w:style w:type="character" w:customStyle="1" w:styleId="FooterChar">
    <w:name w:val="Footer Char"/>
    <w:basedOn w:val="DefaultParagraphFont"/>
    <w:link w:val="Footer"/>
    <w:rsid w:val="004C24CA"/>
    <w:rPr>
      <w:rFonts w:ascii="Times New Roman" w:eastAsia="Calibri" w:hAnsi="Times New Roman" w:cs="Times New Roman"/>
      <w:sz w:val="24"/>
      <w:szCs w:val="24"/>
    </w:rPr>
  </w:style>
  <w:style w:type="paragraph" w:styleId="ListParagraph">
    <w:name w:val="List Paragraph"/>
    <w:basedOn w:val="Normal"/>
    <w:uiPriority w:val="34"/>
    <w:qFormat/>
    <w:rsid w:val="105528C8"/>
    <w:pPr>
      <w:numPr>
        <w:numId w:val="177"/>
      </w:numPr>
      <w:contextualSpacing/>
    </w:pPr>
    <w:rPr>
      <w:rFonts w:eastAsia="Times New Roman"/>
    </w:rPr>
  </w:style>
  <w:style w:type="paragraph" w:styleId="TOC1">
    <w:name w:val="toc 1"/>
    <w:basedOn w:val="Normal"/>
    <w:next w:val="Normal"/>
    <w:uiPriority w:val="39"/>
    <w:qFormat/>
    <w:rsid w:val="105528C8"/>
    <w:pPr>
      <w:tabs>
        <w:tab w:val="right" w:leader="dot" w:pos="9350"/>
      </w:tabs>
      <w:spacing w:after="40"/>
    </w:pPr>
    <w:rPr>
      <w:b/>
      <w:bCs/>
    </w:rPr>
  </w:style>
  <w:style w:type="character" w:styleId="PageNumber">
    <w:name w:val="page number"/>
    <w:rsid w:val="004C24CA"/>
  </w:style>
  <w:style w:type="paragraph" w:styleId="Caption">
    <w:name w:val="caption"/>
    <w:basedOn w:val="Normal"/>
    <w:next w:val="Normal"/>
    <w:uiPriority w:val="1"/>
    <w:rsid w:val="105528C8"/>
    <w:pPr>
      <w:jc w:val="center"/>
    </w:pPr>
    <w:rPr>
      <w:rFonts w:ascii="Arial" w:eastAsia="Times New Roman" w:hAnsi="Arial"/>
      <w:b/>
      <w:bCs/>
      <w:sz w:val="40"/>
      <w:szCs w:val="40"/>
    </w:rPr>
  </w:style>
  <w:style w:type="paragraph" w:styleId="FootnoteText">
    <w:name w:val="footnote text"/>
    <w:basedOn w:val="Normal"/>
    <w:link w:val="FootnoteTextChar"/>
    <w:uiPriority w:val="1"/>
    <w:rsid w:val="105528C8"/>
  </w:style>
  <w:style w:type="character" w:customStyle="1" w:styleId="FootnoteTextChar">
    <w:name w:val="Footnote Text Char"/>
    <w:basedOn w:val="DefaultParagraphFont"/>
    <w:link w:val="FootnoteText"/>
    <w:rsid w:val="004C24CA"/>
    <w:rPr>
      <w:rFonts w:ascii="Calibri" w:eastAsia="Calibri" w:hAnsi="Calibri" w:cs="Times New Roman"/>
      <w:sz w:val="20"/>
      <w:szCs w:val="20"/>
    </w:rPr>
  </w:style>
  <w:style w:type="character" w:styleId="FootnoteReference">
    <w:name w:val="footnote reference"/>
    <w:rsid w:val="004C24CA"/>
    <w:rPr>
      <w:vertAlign w:val="superscript"/>
    </w:rPr>
  </w:style>
  <w:style w:type="paragraph" w:styleId="Revision">
    <w:name w:val="Revision"/>
    <w:hidden/>
    <w:uiPriority w:val="99"/>
    <w:rsid w:val="004C24CA"/>
    <w:pPr>
      <w:spacing w:after="0" w:line="240" w:lineRule="auto"/>
    </w:pPr>
    <w:rPr>
      <w:rFonts w:ascii="Calibri" w:eastAsia="Calibri" w:hAnsi="Calibri" w:cs="Times New Roman"/>
    </w:rPr>
  </w:style>
  <w:style w:type="paragraph" w:styleId="TOC2">
    <w:name w:val="toc 2"/>
    <w:basedOn w:val="Normal"/>
    <w:next w:val="Normal"/>
    <w:uiPriority w:val="39"/>
    <w:qFormat/>
    <w:rsid w:val="105528C8"/>
    <w:pPr>
      <w:tabs>
        <w:tab w:val="right" w:leader="dot" w:pos="9350"/>
      </w:tabs>
      <w:spacing w:after="40"/>
      <w:ind w:left="202"/>
    </w:pPr>
  </w:style>
  <w:style w:type="paragraph" w:styleId="TOCHeading">
    <w:name w:val="TOC Heading"/>
    <w:basedOn w:val="Normal"/>
    <w:next w:val="Normal"/>
    <w:uiPriority w:val="39"/>
    <w:unhideWhenUsed/>
    <w:qFormat/>
    <w:rsid w:val="105528C8"/>
    <w:pPr>
      <w:spacing w:after="40"/>
      <w:jc w:val="center"/>
    </w:pPr>
    <w:rPr>
      <w:rFonts w:ascii="Arial" w:hAnsi="Arial" w:cs="Arial"/>
      <w:b/>
      <w:bCs/>
      <w:sz w:val="28"/>
      <w:szCs w:val="28"/>
    </w:rPr>
  </w:style>
  <w:style w:type="paragraph" w:styleId="TOC3">
    <w:name w:val="toc 3"/>
    <w:basedOn w:val="Normal"/>
    <w:next w:val="Normal"/>
    <w:uiPriority w:val="39"/>
    <w:unhideWhenUsed/>
    <w:qFormat/>
    <w:rsid w:val="105528C8"/>
    <w:pPr>
      <w:tabs>
        <w:tab w:val="right" w:leader="dot" w:pos="9350"/>
      </w:tabs>
      <w:spacing w:after="40"/>
      <w:ind w:left="403"/>
    </w:pPr>
  </w:style>
  <w:style w:type="paragraph" w:styleId="TOC4">
    <w:name w:val="toc 4"/>
    <w:basedOn w:val="Normal"/>
    <w:next w:val="Normal"/>
    <w:uiPriority w:val="39"/>
    <w:rsid w:val="105528C8"/>
    <w:pPr>
      <w:tabs>
        <w:tab w:val="right" w:leader="dot" w:pos="9350"/>
      </w:tabs>
      <w:spacing w:after="40"/>
      <w:ind w:left="605"/>
    </w:pPr>
    <w:rPr>
      <w:rFonts w:cstheme="minorBidi"/>
    </w:rPr>
  </w:style>
  <w:style w:type="character" w:styleId="FollowedHyperlink">
    <w:name w:val="FollowedHyperlink"/>
    <w:rsid w:val="004C24CA"/>
    <w:rPr>
      <w:color w:val="800080"/>
      <w:u w:val="single"/>
    </w:rPr>
  </w:style>
  <w:style w:type="paragraph" w:styleId="TOC5">
    <w:name w:val="toc 5"/>
    <w:basedOn w:val="Normal"/>
    <w:next w:val="Normal"/>
    <w:uiPriority w:val="39"/>
    <w:rsid w:val="105528C8"/>
    <w:pPr>
      <w:ind w:left="800"/>
    </w:pPr>
    <w:rPr>
      <w:sz w:val="18"/>
      <w:szCs w:val="18"/>
    </w:rPr>
  </w:style>
  <w:style w:type="paragraph" w:styleId="TOC6">
    <w:name w:val="toc 6"/>
    <w:basedOn w:val="Normal"/>
    <w:next w:val="Normal"/>
    <w:uiPriority w:val="39"/>
    <w:rsid w:val="105528C8"/>
    <w:pPr>
      <w:ind w:left="1000"/>
    </w:pPr>
    <w:rPr>
      <w:sz w:val="18"/>
      <w:szCs w:val="18"/>
    </w:rPr>
  </w:style>
  <w:style w:type="paragraph" w:styleId="TOC7">
    <w:name w:val="toc 7"/>
    <w:basedOn w:val="Normal"/>
    <w:next w:val="Normal"/>
    <w:uiPriority w:val="39"/>
    <w:rsid w:val="105528C8"/>
    <w:pPr>
      <w:ind w:left="1200"/>
    </w:pPr>
    <w:rPr>
      <w:sz w:val="18"/>
      <w:szCs w:val="18"/>
    </w:rPr>
  </w:style>
  <w:style w:type="paragraph" w:styleId="TOC8">
    <w:name w:val="toc 8"/>
    <w:basedOn w:val="Normal"/>
    <w:next w:val="Normal"/>
    <w:uiPriority w:val="39"/>
    <w:rsid w:val="105528C8"/>
    <w:pPr>
      <w:ind w:left="1400"/>
    </w:pPr>
    <w:rPr>
      <w:sz w:val="18"/>
      <w:szCs w:val="18"/>
    </w:rPr>
  </w:style>
  <w:style w:type="paragraph" w:styleId="TOC9">
    <w:name w:val="toc 9"/>
    <w:basedOn w:val="Normal"/>
    <w:next w:val="Normal"/>
    <w:uiPriority w:val="39"/>
    <w:rsid w:val="105528C8"/>
    <w:pPr>
      <w:ind w:left="1600"/>
    </w:pPr>
    <w:rPr>
      <w:sz w:val="18"/>
      <w:szCs w:val="18"/>
    </w:rPr>
  </w:style>
  <w:style w:type="table" w:customStyle="1" w:styleId="TableGrid1">
    <w:name w:val="Table Grid1"/>
    <w:basedOn w:val="TableNormal"/>
    <w:next w:val="TableGrid"/>
    <w:rsid w:val="004C24C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TMLAcronym">
    <w:name w:val="HTML Acronym"/>
    <w:basedOn w:val="DefaultParagraphFont"/>
    <w:uiPriority w:val="99"/>
    <w:semiHidden/>
    <w:unhideWhenUsed/>
    <w:rsid w:val="004C24CA"/>
  </w:style>
  <w:style w:type="paragraph" w:customStyle="1" w:styleId="listinatable">
    <w:name w:val="list in a table"/>
    <w:basedOn w:val="ListParagraph"/>
    <w:uiPriority w:val="1"/>
    <w:qFormat/>
    <w:rsid w:val="00152009"/>
    <w:pPr>
      <w:numPr>
        <w:numId w:val="23"/>
      </w:numPr>
      <w:tabs>
        <w:tab w:val="num" w:pos="432"/>
      </w:tabs>
    </w:pPr>
  </w:style>
  <w:style w:type="table" w:customStyle="1" w:styleId="TableGrid2">
    <w:name w:val="Table Grid2"/>
    <w:basedOn w:val="TableNormal"/>
    <w:next w:val="TableGrid"/>
    <w:uiPriority w:val="39"/>
    <w:rsid w:val="004C2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uiPriority w:val="1"/>
    <w:qFormat/>
    <w:rsid w:val="105528C8"/>
    <w:pPr>
      <w:spacing w:before="80" w:after="80"/>
      <w:jc w:val="center"/>
    </w:pPr>
    <w:rPr>
      <w:b/>
      <w:bCs/>
    </w:rPr>
  </w:style>
  <w:style w:type="paragraph" w:styleId="Subtitle">
    <w:name w:val="Subtitle"/>
    <w:basedOn w:val="Normal"/>
    <w:next w:val="Normal"/>
    <w:link w:val="SubtitleChar"/>
    <w:uiPriority w:val="11"/>
    <w:qFormat/>
    <w:rsid w:val="105528C8"/>
    <w:pPr>
      <w:spacing w:before="600"/>
      <w:jc w:val="center"/>
    </w:pPr>
    <w:rPr>
      <w:rFonts w:ascii="Arial" w:eastAsiaTheme="minorEastAsia" w:hAnsi="Arial" w:cs="Arial"/>
      <w:color w:val="000000" w:themeColor="text1"/>
      <w:sz w:val="48"/>
      <w:szCs w:val="48"/>
    </w:rPr>
  </w:style>
  <w:style w:type="character" w:customStyle="1" w:styleId="SubtitleChar">
    <w:name w:val="Subtitle Char"/>
    <w:basedOn w:val="DefaultParagraphFont"/>
    <w:link w:val="Subtitle"/>
    <w:uiPriority w:val="11"/>
    <w:rsid w:val="00DB3422"/>
    <w:rPr>
      <w:rFonts w:ascii="Arial" w:eastAsiaTheme="minorEastAsia" w:hAnsi="Arial" w:cs="Arial"/>
      <w:bCs/>
      <w:color w:val="000000" w:themeColor="text1"/>
      <w:sz w:val="48"/>
      <w:szCs w:val="48"/>
    </w:rPr>
  </w:style>
  <w:style w:type="paragraph" w:customStyle="1" w:styleId="IssueDate">
    <w:name w:val="Issue Date"/>
    <w:basedOn w:val="Normal"/>
    <w:uiPriority w:val="1"/>
    <w:qFormat/>
    <w:rsid w:val="105528C8"/>
    <w:pPr>
      <w:spacing w:before="400"/>
      <w:jc w:val="center"/>
    </w:pPr>
    <w:rPr>
      <w:rFonts w:ascii="Arial" w:hAnsi="Arial" w:cs="Arial"/>
      <w:sz w:val="36"/>
      <w:szCs w:val="36"/>
    </w:rPr>
  </w:style>
  <w:style w:type="paragraph" w:customStyle="1" w:styleId="Normalnospace">
    <w:name w:val="Normal + no space"/>
    <w:basedOn w:val="Normal"/>
    <w:uiPriority w:val="1"/>
    <w:qFormat/>
    <w:rsid w:val="105528C8"/>
    <w:pPr>
      <w:spacing w:after="0"/>
    </w:pPr>
  </w:style>
  <w:style w:type="paragraph" w:customStyle="1" w:styleId="Exampleline">
    <w:name w:val="Example line"/>
    <w:basedOn w:val="Normal"/>
    <w:uiPriority w:val="1"/>
    <w:qFormat/>
    <w:rsid w:val="105528C8"/>
    <w:pPr>
      <w:ind w:left="720"/>
    </w:pPr>
  </w:style>
  <w:style w:type="character" w:styleId="UnresolvedMention">
    <w:name w:val="Unresolved Mention"/>
    <w:basedOn w:val="DefaultParagraphFont"/>
    <w:uiPriority w:val="99"/>
    <w:unhideWhenUsed/>
    <w:rsid w:val="00DB19E2"/>
    <w:rPr>
      <w:color w:val="605E5C"/>
      <w:shd w:val="clear" w:color="auto" w:fill="E1DFDD"/>
    </w:rPr>
  </w:style>
  <w:style w:type="character" w:styleId="Mention">
    <w:name w:val="Mention"/>
    <w:basedOn w:val="DefaultParagraphFont"/>
    <w:uiPriority w:val="99"/>
    <w:unhideWhenUsed/>
    <w:rsid w:val="00223455"/>
    <w:rPr>
      <w:color w:val="2B579A"/>
      <w:shd w:val="clear" w:color="auto" w:fill="E1DFDD"/>
    </w:rPr>
  </w:style>
  <w:style w:type="paragraph" w:customStyle="1" w:styleId="Section3">
    <w:name w:val="Section3"/>
    <w:basedOn w:val="Normal"/>
    <w:uiPriority w:val="99"/>
    <w:rsid w:val="105528C8"/>
    <w:pPr>
      <w:keepNext/>
      <w:spacing w:before="120" w:after="120"/>
      <w:ind w:left="1210" w:hanging="1210"/>
      <w:jc w:val="both"/>
    </w:pPr>
    <w:rPr>
      <w:rFonts w:ascii="CG Times" w:eastAsia="Times New Roman" w:hAnsi="CG Times"/>
      <w:b/>
      <w:bCs/>
    </w:rPr>
  </w:style>
  <w:style w:type="character" w:customStyle="1" w:styleId="normaltextrun">
    <w:name w:val="normaltextrun"/>
    <w:basedOn w:val="DefaultParagraphFont"/>
    <w:rsid w:val="004457F8"/>
  </w:style>
  <w:style w:type="character" w:customStyle="1" w:styleId="eop">
    <w:name w:val="eop"/>
    <w:basedOn w:val="DefaultParagraphFont"/>
    <w:rsid w:val="004457F8"/>
  </w:style>
  <w:style w:type="paragraph" w:customStyle="1" w:styleId="Default">
    <w:name w:val="Default"/>
    <w:rsid w:val="00B813A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f01">
    <w:name w:val="cf01"/>
    <w:basedOn w:val="DefaultParagraphFont"/>
    <w:rsid w:val="00B813AF"/>
    <w:rPr>
      <w:rFonts w:ascii="Segoe UI" w:hAnsi="Segoe UI" w:cs="Segoe UI" w:hint="default"/>
      <w:sz w:val="18"/>
      <w:szCs w:val="18"/>
    </w:rPr>
  </w:style>
  <w:style w:type="paragraph" w:customStyle="1" w:styleId="paragraph">
    <w:name w:val="paragraph"/>
    <w:basedOn w:val="Normal"/>
    <w:uiPriority w:val="1"/>
    <w:rsid w:val="105528C8"/>
    <w:pPr>
      <w:spacing w:beforeAutospacing="1" w:afterAutospacing="1"/>
    </w:pPr>
    <w:rPr>
      <w:rFonts w:eastAsia="Times New Roman"/>
    </w:rPr>
  </w:style>
  <w:style w:type="paragraph" w:styleId="NormalWeb">
    <w:name w:val="Normal (Web)"/>
    <w:basedOn w:val="Normal"/>
    <w:uiPriority w:val="99"/>
    <w:unhideWhenUsed/>
    <w:rsid w:val="105528C8"/>
    <w:pPr>
      <w:spacing w:beforeAutospacing="1" w:afterAutospacing="1"/>
    </w:pPr>
    <w:rPr>
      <w:rFonts w:eastAsia="Times New Roman"/>
    </w:rPr>
  </w:style>
  <w:style w:type="paragraph" w:customStyle="1" w:styleId="BodyText-WD">
    <w:name w:val="Body Text - WD"/>
    <w:basedOn w:val="Normal"/>
    <w:uiPriority w:val="1"/>
    <w:rsid w:val="105528C8"/>
    <w:pPr>
      <w:ind w:left="720"/>
    </w:pPr>
    <w:rPr>
      <w:rFonts w:eastAsia="Times New Roman"/>
    </w:rPr>
  </w:style>
  <w:style w:type="character" w:customStyle="1" w:styleId="Style12ptComplexBold">
    <w:name w:val="Style 12 pt (Complex) Bold"/>
    <w:basedOn w:val="DefaultParagraphFont"/>
    <w:rsid w:val="006E3CDA"/>
    <w:rPr>
      <w:bCs/>
      <w:sz w:val="24"/>
      <w:szCs w:val="24"/>
    </w:rPr>
  </w:style>
  <w:style w:type="paragraph" w:customStyle="1" w:styleId="r-paragraph">
    <w:name w:val="r-paragraph"/>
    <w:basedOn w:val="Normal"/>
    <w:uiPriority w:val="1"/>
    <w:rsid w:val="105528C8"/>
    <w:pPr>
      <w:spacing w:after="0"/>
      <w:ind w:left="1728" w:hanging="576"/>
    </w:pPr>
    <w:rPr>
      <w:rFonts w:eastAsia="Times New Roman"/>
    </w:rPr>
  </w:style>
  <w:style w:type="paragraph" w:customStyle="1" w:styleId="NLForLF">
    <w:name w:val="NLF or LF"/>
    <w:basedOn w:val="BodyText-WD"/>
    <w:rsid w:val="00CF3CD2"/>
    <w:pPr>
      <w:ind w:hanging="720"/>
    </w:pPr>
  </w:style>
  <w:style w:type="paragraph" w:customStyle="1" w:styleId="HangingLine">
    <w:name w:val="Hanging Line"/>
    <w:basedOn w:val="Normal"/>
    <w:uiPriority w:val="1"/>
    <w:rsid w:val="105528C8"/>
    <w:pPr>
      <w:ind w:left="1080" w:hanging="36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46909">
      <w:bodyDiv w:val="1"/>
      <w:marLeft w:val="0"/>
      <w:marRight w:val="0"/>
      <w:marTop w:val="0"/>
      <w:marBottom w:val="0"/>
      <w:divBdr>
        <w:top w:val="none" w:sz="0" w:space="0" w:color="auto"/>
        <w:left w:val="none" w:sz="0" w:space="0" w:color="auto"/>
        <w:bottom w:val="none" w:sz="0" w:space="0" w:color="auto"/>
        <w:right w:val="none" w:sz="0" w:space="0" w:color="auto"/>
      </w:divBdr>
    </w:div>
    <w:div w:id="109201479">
      <w:bodyDiv w:val="1"/>
      <w:marLeft w:val="0"/>
      <w:marRight w:val="0"/>
      <w:marTop w:val="0"/>
      <w:marBottom w:val="0"/>
      <w:divBdr>
        <w:top w:val="none" w:sz="0" w:space="0" w:color="auto"/>
        <w:left w:val="none" w:sz="0" w:space="0" w:color="auto"/>
        <w:bottom w:val="none" w:sz="0" w:space="0" w:color="auto"/>
        <w:right w:val="none" w:sz="0" w:space="0" w:color="auto"/>
      </w:divBdr>
    </w:div>
    <w:div w:id="152644670">
      <w:bodyDiv w:val="1"/>
      <w:marLeft w:val="0"/>
      <w:marRight w:val="0"/>
      <w:marTop w:val="0"/>
      <w:marBottom w:val="0"/>
      <w:divBdr>
        <w:top w:val="none" w:sz="0" w:space="0" w:color="auto"/>
        <w:left w:val="none" w:sz="0" w:space="0" w:color="auto"/>
        <w:bottom w:val="none" w:sz="0" w:space="0" w:color="auto"/>
        <w:right w:val="none" w:sz="0" w:space="0" w:color="auto"/>
      </w:divBdr>
    </w:div>
    <w:div w:id="218902277">
      <w:bodyDiv w:val="1"/>
      <w:marLeft w:val="0"/>
      <w:marRight w:val="0"/>
      <w:marTop w:val="0"/>
      <w:marBottom w:val="0"/>
      <w:divBdr>
        <w:top w:val="none" w:sz="0" w:space="0" w:color="auto"/>
        <w:left w:val="none" w:sz="0" w:space="0" w:color="auto"/>
        <w:bottom w:val="none" w:sz="0" w:space="0" w:color="auto"/>
        <w:right w:val="none" w:sz="0" w:space="0" w:color="auto"/>
      </w:divBdr>
      <w:divsChild>
        <w:div w:id="252785564">
          <w:marLeft w:val="0"/>
          <w:marRight w:val="0"/>
          <w:marTop w:val="0"/>
          <w:marBottom w:val="0"/>
          <w:divBdr>
            <w:top w:val="none" w:sz="0" w:space="0" w:color="auto"/>
            <w:left w:val="none" w:sz="0" w:space="0" w:color="auto"/>
            <w:bottom w:val="none" w:sz="0" w:space="0" w:color="auto"/>
            <w:right w:val="none" w:sz="0" w:space="0" w:color="auto"/>
          </w:divBdr>
        </w:div>
        <w:div w:id="587808626">
          <w:marLeft w:val="0"/>
          <w:marRight w:val="0"/>
          <w:marTop w:val="0"/>
          <w:marBottom w:val="0"/>
          <w:divBdr>
            <w:top w:val="none" w:sz="0" w:space="0" w:color="auto"/>
            <w:left w:val="none" w:sz="0" w:space="0" w:color="auto"/>
            <w:bottom w:val="none" w:sz="0" w:space="0" w:color="auto"/>
            <w:right w:val="none" w:sz="0" w:space="0" w:color="auto"/>
          </w:divBdr>
        </w:div>
        <w:div w:id="979845759">
          <w:marLeft w:val="0"/>
          <w:marRight w:val="0"/>
          <w:marTop w:val="0"/>
          <w:marBottom w:val="0"/>
          <w:divBdr>
            <w:top w:val="none" w:sz="0" w:space="0" w:color="auto"/>
            <w:left w:val="none" w:sz="0" w:space="0" w:color="auto"/>
            <w:bottom w:val="none" w:sz="0" w:space="0" w:color="auto"/>
            <w:right w:val="none" w:sz="0" w:space="0" w:color="auto"/>
          </w:divBdr>
        </w:div>
        <w:div w:id="1325819343">
          <w:marLeft w:val="0"/>
          <w:marRight w:val="0"/>
          <w:marTop w:val="0"/>
          <w:marBottom w:val="0"/>
          <w:divBdr>
            <w:top w:val="none" w:sz="0" w:space="0" w:color="auto"/>
            <w:left w:val="none" w:sz="0" w:space="0" w:color="auto"/>
            <w:bottom w:val="none" w:sz="0" w:space="0" w:color="auto"/>
            <w:right w:val="none" w:sz="0" w:space="0" w:color="auto"/>
          </w:divBdr>
        </w:div>
        <w:div w:id="1441610420">
          <w:marLeft w:val="0"/>
          <w:marRight w:val="0"/>
          <w:marTop w:val="0"/>
          <w:marBottom w:val="0"/>
          <w:divBdr>
            <w:top w:val="none" w:sz="0" w:space="0" w:color="auto"/>
            <w:left w:val="none" w:sz="0" w:space="0" w:color="auto"/>
            <w:bottom w:val="none" w:sz="0" w:space="0" w:color="auto"/>
            <w:right w:val="none" w:sz="0" w:space="0" w:color="auto"/>
          </w:divBdr>
        </w:div>
        <w:div w:id="1953366630">
          <w:marLeft w:val="0"/>
          <w:marRight w:val="0"/>
          <w:marTop w:val="0"/>
          <w:marBottom w:val="0"/>
          <w:divBdr>
            <w:top w:val="none" w:sz="0" w:space="0" w:color="auto"/>
            <w:left w:val="none" w:sz="0" w:space="0" w:color="auto"/>
            <w:bottom w:val="none" w:sz="0" w:space="0" w:color="auto"/>
            <w:right w:val="none" w:sz="0" w:space="0" w:color="auto"/>
          </w:divBdr>
        </w:div>
        <w:div w:id="1987009480">
          <w:marLeft w:val="0"/>
          <w:marRight w:val="0"/>
          <w:marTop w:val="0"/>
          <w:marBottom w:val="0"/>
          <w:divBdr>
            <w:top w:val="none" w:sz="0" w:space="0" w:color="auto"/>
            <w:left w:val="none" w:sz="0" w:space="0" w:color="auto"/>
            <w:bottom w:val="none" w:sz="0" w:space="0" w:color="auto"/>
            <w:right w:val="none" w:sz="0" w:space="0" w:color="auto"/>
          </w:divBdr>
        </w:div>
      </w:divsChild>
    </w:div>
    <w:div w:id="278268701">
      <w:bodyDiv w:val="1"/>
      <w:marLeft w:val="0"/>
      <w:marRight w:val="0"/>
      <w:marTop w:val="0"/>
      <w:marBottom w:val="0"/>
      <w:divBdr>
        <w:top w:val="none" w:sz="0" w:space="0" w:color="auto"/>
        <w:left w:val="none" w:sz="0" w:space="0" w:color="auto"/>
        <w:bottom w:val="none" w:sz="0" w:space="0" w:color="auto"/>
        <w:right w:val="none" w:sz="0" w:space="0" w:color="auto"/>
      </w:divBdr>
    </w:div>
    <w:div w:id="318849129">
      <w:bodyDiv w:val="1"/>
      <w:marLeft w:val="0"/>
      <w:marRight w:val="0"/>
      <w:marTop w:val="0"/>
      <w:marBottom w:val="0"/>
      <w:divBdr>
        <w:top w:val="none" w:sz="0" w:space="0" w:color="auto"/>
        <w:left w:val="none" w:sz="0" w:space="0" w:color="auto"/>
        <w:bottom w:val="none" w:sz="0" w:space="0" w:color="auto"/>
        <w:right w:val="none" w:sz="0" w:space="0" w:color="auto"/>
      </w:divBdr>
      <w:divsChild>
        <w:div w:id="709844274">
          <w:marLeft w:val="0"/>
          <w:marRight w:val="0"/>
          <w:marTop w:val="0"/>
          <w:marBottom w:val="0"/>
          <w:divBdr>
            <w:top w:val="none" w:sz="0" w:space="0" w:color="auto"/>
            <w:left w:val="none" w:sz="0" w:space="0" w:color="auto"/>
            <w:bottom w:val="none" w:sz="0" w:space="0" w:color="auto"/>
            <w:right w:val="none" w:sz="0" w:space="0" w:color="auto"/>
          </w:divBdr>
        </w:div>
        <w:div w:id="1329288724">
          <w:marLeft w:val="0"/>
          <w:marRight w:val="0"/>
          <w:marTop w:val="0"/>
          <w:marBottom w:val="0"/>
          <w:divBdr>
            <w:top w:val="none" w:sz="0" w:space="0" w:color="auto"/>
            <w:left w:val="none" w:sz="0" w:space="0" w:color="auto"/>
            <w:bottom w:val="none" w:sz="0" w:space="0" w:color="auto"/>
            <w:right w:val="none" w:sz="0" w:space="0" w:color="auto"/>
          </w:divBdr>
        </w:div>
        <w:div w:id="1443649677">
          <w:marLeft w:val="0"/>
          <w:marRight w:val="0"/>
          <w:marTop w:val="0"/>
          <w:marBottom w:val="0"/>
          <w:divBdr>
            <w:top w:val="none" w:sz="0" w:space="0" w:color="auto"/>
            <w:left w:val="none" w:sz="0" w:space="0" w:color="auto"/>
            <w:bottom w:val="none" w:sz="0" w:space="0" w:color="auto"/>
            <w:right w:val="none" w:sz="0" w:space="0" w:color="auto"/>
          </w:divBdr>
        </w:div>
        <w:div w:id="1736079169">
          <w:marLeft w:val="0"/>
          <w:marRight w:val="0"/>
          <w:marTop w:val="0"/>
          <w:marBottom w:val="0"/>
          <w:divBdr>
            <w:top w:val="none" w:sz="0" w:space="0" w:color="auto"/>
            <w:left w:val="none" w:sz="0" w:space="0" w:color="auto"/>
            <w:bottom w:val="none" w:sz="0" w:space="0" w:color="auto"/>
            <w:right w:val="none" w:sz="0" w:space="0" w:color="auto"/>
          </w:divBdr>
        </w:div>
      </w:divsChild>
    </w:div>
    <w:div w:id="340201366">
      <w:bodyDiv w:val="1"/>
      <w:marLeft w:val="0"/>
      <w:marRight w:val="0"/>
      <w:marTop w:val="0"/>
      <w:marBottom w:val="0"/>
      <w:divBdr>
        <w:top w:val="none" w:sz="0" w:space="0" w:color="auto"/>
        <w:left w:val="none" w:sz="0" w:space="0" w:color="auto"/>
        <w:bottom w:val="none" w:sz="0" w:space="0" w:color="auto"/>
        <w:right w:val="none" w:sz="0" w:space="0" w:color="auto"/>
      </w:divBdr>
    </w:div>
    <w:div w:id="407845465">
      <w:bodyDiv w:val="1"/>
      <w:marLeft w:val="0"/>
      <w:marRight w:val="0"/>
      <w:marTop w:val="0"/>
      <w:marBottom w:val="0"/>
      <w:divBdr>
        <w:top w:val="none" w:sz="0" w:space="0" w:color="auto"/>
        <w:left w:val="none" w:sz="0" w:space="0" w:color="auto"/>
        <w:bottom w:val="none" w:sz="0" w:space="0" w:color="auto"/>
        <w:right w:val="none" w:sz="0" w:space="0" w:color="auto"/>
      </w:divBdr>
    </w:div>
    <w:div w:id="416168968">
      <w:bodyDiv w:val="1"/>
      <w:marLeft w:val="0"/>
      <w:marRight w:val="0"/>
      <w:marTop w:val="0"/>
      <w:marBottom w:val="0"/>
      <w:divBdr>
        <w:top w:val="none" w:sz="0" w:space="0" w:color="auto"/>
        <w:left w:val="none" w:sz="0" w:space="0" w:color="auto"/>
        <w:bottom w:val="none" w:sz="0" w:space="0" w:color="auto"/>
        <w:right w:val="none" w:sz="0" w:space="0" w:color="auto"/>
      </w:divBdr>
    </w:div>
    <w:div w:id="467548891">
      <w:bodyDiv w:val="1"/>
      <w:marLeft w:val="0"/>
      <w:marRight w:val="0"/>
      <w:marTop w:val="0"/>
      <w:marBottom w:val="0"/>
      <w:divBdr>
        <w:top w:val="none" w:sz="0" w:space="0" w:color="auto"/>
        <w:left w:val="none" w:sz="0" w:space="0" w:color="auto"/>
        <w:bottom w:val="none" w:sz="0" w:space="0" w:color="auto"/>
        <w:right w:val="none" w:sz="0" w:space="0" w:color="auto"/>
      </w:divBdr>
    </w:div>
    <w:div w:id="596718880">
      <w:bodyDiv w:val="1"/>
      <w:marLeft w:val="0"/>
      <w:marRight w:val="0"/>
      <w:marTop w:val="0"/>
      <w:marBottom w:val="0"/>
      <w:divBdr>
        <w:top w:val="none" w:sz="0" w:space="0" w:color="auto"/>
        <w:left w:val="none" w:sz="0" w:space="0" w:color="auto"/>
        <w:bottom w:val="none" w:sz="0" w:space="0" w:color="auto"/>
        <w:right w:val="none" w:sz="0" w:space="0" w:color="auto"/>
      </w:divBdr>
    </w:div>
    <w:div w:id="1098797534">
      <w:bodyDiv w:val="1"/>
      <w:marLeft w:val="0"/>
      <w:marRight w:val="0"/>
      <w:marTop w:val="0"/>
      <w:marBottom w:val="0"/>
      <w:divBdr>
        <w:top w:val="none" w:sz="0" w:space="0" w:color="auto"/>
        <w:left w:val="none" w:sz="0" w:space="0" w:color="auto"/>
        <w:bottom w:val="none" w:sz="0" w:space="0" w:color="auto"/>
        <w:right w:val="none" w:sz="0" w:space="0" w:color="auto"/>
      </w:divBdr>
    </w:div>
    <w:div w:id="1156534481">
      <w:bodyDiv w:val="1"/>
      <w:marLeft w:val="0"/>
      <w:marRight w:val="0"/>
      <w:marTop w:val="0"/>
      <w:marBottom w:val="0"/>
      <w:divBdr>
        <w:top w:val="none" w:sz="0" w:space="0" w:color="auto"/>
        <w:left w:val="none" w:sz="0" w:space="0" w:color="auto"/>
        <w:bottom w:val="none" w:sz="0" w:space="0" w:color="auto"/>
        <w:right w:val="none" w:sz="0" w:space="0" w:color="auto"/>
      </w:divBdr>
      <w:divsChild>
        <w:div w:id="184826153">
          <w:marLeft w:val="0"/>
          <w:marRight w:val="0"/>
          <w:marTop w:val="0"/>
          <w:marBottom w:val="0"/>
          <w:divBdr>
            <w:top w:val="none" w:sz="0" w:space="0" w:color="auto"/>
            <w:left w:val="none" w:sz="0" w:space="0" w:color="auto"/>
            <w:bottom w:val="none" w:sz="0" w:space="0" w:color="auto"/>
            <w:right w:val="none" w:sz="0" w:space="0" w:color="auto"/>
          </w:divBdr>
        </w:div>
        <w:div w:id="1214775743">
          <w:marLeft w:val="0"/>
          <w:marRight w:val="0"/>
          <w:marTop w:val="0"/>
          <w:marBottom w:val="0"/>
          <w:divBdr>
            <w:top w:val="none" w:sz="0" w:space="0" w:color="auto"/>
            <w:left w:val="none" w:sz="0" w:space="0" w:color="auto"/>
            <w:bottom w:val="none" w:sz="0" w:space="0" w:color="auto"/>
            <w:right w:val="none" w:sz="0" w:space="0" w:color="auto"/>
          </w:divBdr>
        </w:div>
        <w:div w:id="1295869893">
          <w:marLeft w:val="0"/>
          <w:marRight w:val="0"/>
          <w:marTop w:val="0"/>
          <w:marBottom w:val="0"/>
          <w:divBdr>
            <w:top w:val="none" w:sz="0" w:space="0" w:color="auto"/>
            <w:left w:val="none" w:sz="0" w:space="0" w:color="auto"/>
            <w:bottom w:val="none" w:sz="0" w:space="0" w:color="auto"/>
            <w:right w:val="none" w:sz="0" w:space="0" w:color="auto"/>
          </w:divBdr>
        </w:div>
        <w:div w:id="1434980561">
          <w:marLeft w:val="0"/>
          <w:marRight w:val="0"/>
          <w:marTop w:val="0"/>
          <w:marBottom w:val="0"/>
          <w:divBdr>
            <w:top w:val="none" w:sz="0" w:space="0" w:color="auto"/>
            <w:left w:val="none" w:sz="0" w:space="0" w:color="auto"/>
            <w:bottom w:val="none" w:sz="0" w:space="0" w:color="auto"/>
            <w:right w:val="none" w:sz="0" w:space="0" w:color="auto"/>
          </w:divBdr>
        </w:div>
        <w:div w:id="1805156142">
          <w:marLeft w:val="0"/>
          <w:marRight w:val="0"/>
          <w:marTop w:val="0"/>
          <w:marBottom w:val="0"/>
          <w:divBdr>
            <w:top w:val="none" w:sz="0" w:space="0" w:color="auto"/>
            <w:left w:val="none" w:sz="0" w:space="0" w:color="auto"/>
            <w:bottom w:val="none" w:sz="0" w:space="0" w:color="auto"/>
            <w:right w:val="none" w:sz="0" w:space="0" w:color="auto"/>
          </w:divBdr>
        </w:div>
        <w:div w:id="2081169877">
          <w:marLeft w:val="0"/>
          <w:marRight w:val="0"/>
          <w:marTop w:val="0"/>
          <w:marBottom w:val="0"/>
          <w:divBdr>
            <w:top w:val="none" w:sz="0" w:space="0" w:color="auto"/>
            <w:left w:val="none" w:sz="0" w:space="0" w:color="auto"/>
            <w:bottom w:val="none" w:sz="0" w:space="0" w:color="auto"/>
            <w:right w:val="none" w:sz="0" w:space="0" w:color="auto"/>
          </w:divBdr>
        </w:div>
        <w:div w:id="2093315569">
          <w:marLeft w:val="0"/>
          <w:marRight w:val="0"/>
          <w:marTop w:val="0"/>
          <w:marBottom w:val="0"/>
          <w:divBdr>
            <w:top w:val="none" w:sz="0" w:space="0" w:color="auto"/>
            <w:left w:val="none" w:sz="0" w:space="0" w:color="auto"/>
            <w:bottom w:val="none" w:sz="0" w:space="0" w:color="auto"/>
            <w:right w:val="none" w:sz="0" w:space="0" w:color="auto"/>
          </w:divBdr>
        </w:div>
      </w:divsChild>
    </w:div>
    <w:div w:id="1199011179">
      <w:bodyDiv w:val="1"/>
      <w:marLeft w:val="0"/>
      <w:marRight w:val="0"/>
      <w:marTop w:val="0"/>
      <w:marBottom w:val="0"/>
      <w:divBdr>
        <w:top w:val="none" w:sz="0" w:space="0" w:color="auto"/>
        <w:left w:val="none" w:sz="0" w:space="0" w:color="auto"/>
        <w:bottom w:val="none" w:sz="0" w:space="0" w:color="auto"/>
        <w:right w:val="none" w:sz="0" w:space="0" w:color="auto"/>
      </w:divBdr>
    </w:div>
    <w:div w:id="1237517129">
      <w:bodyDiv w:val="1"/>
      <w:marLeft w:val="0"/>
      <w:marRight w:val="0"/>
      <w:marTop w:val="0"/>
      <w:marBottom w:val="0"/>
      <w:divBdr>
        <w:top w:val="none" w:sz="0" w:space="0" w:color="auto"/>
        <w:left w:val="none" w:sz="0" w:space="0" w:color="auto"/>
        <w:bottom w:val="none" w:sz="0" w:space="0" w:color="auto"/>
        <w:right w:val="none" w:sz="0" w:space="0" w:color="auto"/>
      </w:divBdr>
    </w:div>
    <w:div w:id="1287813010">
      <w:bodyDiv w:val="1"/>
      <w:marLeft w:val="0"/>
      <w:marRight w:val="0"/>
      <w:marTop w:val="0"/>
      <w:marBottom w:val="0"/>
      <w:divBdr>
        <w:top w:val="none" w:sz="0" w:space="0" w:color="auto"/>
        <w:left w:val="none" w:sz="0" w:space="0" w:color="auto"/>
        <w:bottom w:val="none" w:sz="0" w:space="0" w:color="auto"/>
        <w:right w:val="none" w:sz="0" w:space="0" w:color="auto"/>
      </w:divBdr>
    </w:div>
    <w:div w:id="1288588564">
      <w:bodyDiv w:val="1"/>
      <w:marLeft w:val="0"/>
      <w:marRight w:val="0"/>
      <w:marTop w:val="0"/>
      <w:marBottom w:val="0"/>
      <w:divBdr>
        <w:top w:val="none" w:sz="0" w:space="0" w:color="auto"/>
        <w:left w:val="none" w:sz="0" w:space="0" w:color="auto"/>
        <w:bottom w:val="none" w:sz="0" w:space="0" w:color="auto"/>
        <w:right w:val="none" w:sz="0" w:space="0" w:color="auto"/>
      </w:divBdr>
    </w:div>
    <w:div w:id="1334408853">
      <w:bodyDiv w:val="1"/>
      <w:marLeft w:val="0"/>
      <w:marRight w:val="0"/>
      <w:marTop w:val="0"/>
      <w:marBottom w:val="0"/>
      <w:divBdr>
        <w:top w:val="none" w:sz="0" w:space="0" w:color="auto"/>
        <w:left w:val="none" w:sz="0" w:space="0" w:color="auto"/>
        <w:bottom w:val="none" w:sz="0" w:space="0" w:color="auto"/>
        <w:right w:val="none" w:sz="0" w:space="0" w:color="auto"/>
      </w:divBdr>
    </w:div>
    <w:div w:id="1375740414">
      <w:bodyDiv w:val="1"/>
      <w:marLeft w:val="0"/>
      <w:marRight w:val="0"/>
      <w:marTop w:val="0"/>
      <w:marBottom w:val="0"/>
      <w:divBdr>
        <w:top w:val="none" w:sz="0" w:space="0" w:color="auto"/>
        <w:left w:val="none" w:sz="0" w:space="0" w:color="auto"/>
        <w:bottom w:val="none" w:sz="0" w:space="0" w:color="auto"/>
        <w:right w:val="none" w:sz="0" w:space="0" w:color="auto"/>
      </w:divBdr>
      <w:divsChild>
        <w:div w:id="763109984">
          <w:marLeft w:val="0"/>
          <w:marRight w:val="0"/>
          <w:marTop w:val="0"/>
          <w:marBottom w:val="0"/>
          <w:divBdr>
            <w:top w:val="none" w:sz="0" w:space="0" w:color="auto"/>
            <w:left w:val="none" w:sz="0" w:space="0" w:color="auto"/>
            <w:bottom w:val="none" w:sz="0" w:space="0" w:color="auto"/>
            <w:right w:val="none" w:sz="0" w:space="0" w:color="auto"/>
          </w:divBdr>
        </w:div>
      </w:divsChild>
    </w:div>
    <w:div w:id="1484934499">
      <w:bodyDiv w:val="1"/>
      <w:marLeft w:val="0"/>
      <w:marRight w:val="0"/>
      <w:marTop w:val="0"/>
      <w:marBottom w:val="0"/>
      <w:divBdr>
        <w:top w:val="none" w:sz="0" w:space="0" w:color="auto"/>
        <w:left w:val="none" w:sz="0" w:space="0" w:color="auto"/>
        <w:bottom w:val="none" w:sz="0" w:space="0" w:color="auto"/>
        <w:right w:val="none" w:sz="0" w:space="0" w:color="auto"/>
      </w:divBdr>
    </w:div>
    <w:div w:id="1546867882">
      <w:bodyDiv w:val="1"/>
      <w:marLeft w:val="0"/>
      <w:marRight w:val="0"/>
      <w:marTop w:val="0"/>
      <w:marBottom w:val="0"/>
      <w:divBdr>
        <w:top w:val="none" w:sz="0" w:space="0" w:color="auto"/>
        <w:left w:val="none" w:sz="0" w:space="0" w:color="auto"/>
        <w:bottom w:val="none" w:sz="0" w:space="0" w:color="auto"/>
        <w:right w:val="none" w:sz="0" w:space="0" w:color="auto"/>
      </w:divBdr>
    </w:div>
    <w:div w:id="1604067415">
      <w:bodyDiv w:val="1"/>
      <w:marLeft w:val="0"/>
      <w:marRight w:val="0"/>
      <w:marTop w:val="0"/>
      <w:marBottom w:val="0"/>
      <w:divBdr>
        <w:top w:val="none" w:sz="0" w:space="0" w:color="auto"/>
        <w:left w:val="none" w:sz="0" w:space="0" w:color="auto"/>
        <w:bottom w:val="none" w:sz="0" w:space="0" w:color="auto"/>
        <w:right w:val="none" w:sz="0" w:space="0" w:color="auto"/>
      </w:divBdr>
      <w:divsChild>
        <w:div w:id="26293622">
          <w:marLeft w:val="0"/>
          <w:marRight w:val="0"/>
          <w:marTop w:val="240"/>
          <w:marBottom w:val="240"/>
          <w:divBdr>
            <w:top w:val="none" w:sz="0" w:space="0" w:color="auto"/>
            <w:left w:val="none" w:sz="0" w:space="0" w:color="auto"/>
            <w:bottom w:val="none" w:sz="0" w:space="0" w:color="auto"/>
            <w:right w:val="none" w:sz="0" w:space="0" w:color="auto"/>
          </w:divBdr>
        </w:div>
        <w:div w:id="39675214">
          <w:marLeft w:val="0"/>
          <w:marRight w:val="0"/>
          <w:marTop w:val="240"/>
          <w:marBottom w:val="240"/>
          <w:divBdr>
            <w:top w:val="none" w:sz="0" w:space="0" w:color="auto"/>
            <w:left w:val="none" w:sz="0" w:space="0" w:color="auto"/>
            <w:bottom w:val="none" w:sz="0" w:space="0" w:color="auto"/>
            <w:right w:val="none" w:sz="0" w:space="0" w:color="auto"/>
          </w:divBdr>
        </w:div>
        <w:div w:id="348410762">
          <w:marLeft w:val="0"/>
          <w:marRight w:val="0"/>
          <w:marTop w:val="240"/>
          <w:marBottom w:val="240"/>
          <w:divBdr>
            <w:top w:val="none" w:sz="0" w:space="0" w:color="auto"/>
            <w:left w:val="none" w:sz="0" w:space="0" w:color="auto"/>
            <w:bottom w:val="none" w:sz="0" w:space="0" w:color="auto"/>
            <w:right w:val="none" w:sz="0" w:space="0" w:color="auto"/>
          </w:divBdr>
        </w:div>
        <w:div w:id="600796462">
          <w:marLeft w:val="0"/>
          <w:marRight w:val="0"/>
          <w:marTop w:val="240"/>
          <w:marBottom w:val="240"/>
          <w:divBdr>
            <w:top w:val="none" w:sz="0" w:space="0" w:color="auto"/>
            <w:left w:val="none" w:sz="0" w:space="0" w:color="auto"/>
            <w:bottom w:val="none" w:sz="0" w:space="0" w:color="auto"/>
            <w:right w:val="none" w:sz="0" w:space="0" w:color="auto"/>
          </w:divBdr>
        </w:div>
        <w:div w:id="1309361995">
          <w:marLeft w:val="0"/>
          <w:marRight w:val="0"/>
          <w:marTop w:val="240"/>
          <w:marBottom w:val="240"/>
          <w:divBdr>
            <w:top w:val="none" w:sz="0" w:space="0" w:color="auto"/>
            <w:left w:val="none" w:sz="0" w:space="0" w:color="auto"/>
            <w:bottom w:val="none" w:sz="0" w:space="0" w:color="auto"/>
            <w:right w:val="none" w:sz="0" w:space="0" w:color="auto"/>
          </w:divBdr>
        </w:div>
        <w:div w:id="1626152725">
          <w:marLeft w:val="0"/>
          <w:marRight w:val="0"/>
          <w:marTop w:val="240"/>
          <w:marBottom w:val="240"/>
          <w:divBdr>
            <w:top w:val="none" w:sz="0" w:space="0" w:color="auto"/>
            <w:left w:val="none" w:sz="0" w:space="0" w:color="auto"/>
            <w:bottom w:val="none" w:sz="0" w:space="0" w:color="auto"/>
            <w:right w:val="none" w:sz="0" w:space="0" w:color="auto"/>
          </w:divBdr>
        </w:div>
      </w:divsChild>
    </w:div>
    <w:div w:id="1671252408">
      <w:bodyDiv w:val="1"/>
      <w:marLeft w:val="0"/>
      <w:marRight w:val="0"/>
      <w:marTop w:val="0"/>
      <w:marBottom w:val="0"/>
      <w:divBdr>
        <w:top w:val="none" w:sz="0" w:space="0" w:color="auto"/>
        <w:left w:val="none" w:sz="0" w:space="0" w:color="auto"/>
        <w:bottom w:val="none" w:sz="0" w:space="0" w:color="auto"/>
        <w:right w:val="none" w:sz="0" w:space="0" w:color="auto"/>
      </w:divBdr>
    </w:div>
    <w:div w:id="1702363537">
      <w:bodyDiv w:val="1"/>
      <w:marLeft w:val="0"/>
      <w:marRight w:val="0"/>
      <w:marTop w:val="0"/>
      <w:marBottom w:val="0"/>
      <w:divBdr>
        <w:top w:val="none" w:sz="0" w:space="0" w:color="auto"/>
        <w:left w:val="none" w:sz="0" w:space="0" w:color="auto"/>
        <w:bottom w:val="none" w:sz="0" w:space="0" w:color="auto"/>
        <w:right w:val="none" w:sz="0" w:space="0" w:color="auto"/>
      </w:divBdr>
      <w:divsChild>
        <w:div w:id="257754528">
          <w:marLeft w:val="0"/>
          <w:marRight w:val="0"/>
          <w:marTop w:val="0"/>
          <w:marBottom w:val="0"/>
          <w:divBdr>
            <w:top w:val="none" w:sz="0" w:space="0" w:color="auto"/>
            <w:left w:val="none" w:sz="0" w:space="0" w:color="auto"/>
            <w:bottom w:val="none" w:sz="0" w:space="0" w:color="auto"/>
            <w:right w:val="none" w:sz="0" w:space="0" w:color="auto"/>
          </w:divBdr>
        </w:div>
        <w:div w:id="329648335">
          <w:marLeft w:val="0"/>
          <w:marRight w:val="0"/>
          <w:marTop w:val="0"/>
          <w:marBottom w:val="0"/>
          <w:divBdr>
            <w:top w:val="none" w:sz="0" w:space="0" w:color="auto"/>
            <w:left w:val="none" w:sz="0" w:space="0" w:color="auto"/>
            <w:bottom w:val="none" w:sz="0" w:space="0" w:color="auto"/>
            <w:right w:val="none" w:sz="0" w:space="0" w:color="auto"/>
          </w:divBdr>
        </w:div>
        <w:div w:id="1130510763">
          <w:marLeft w:val="0"/>
          <w:marRight w:val="0"/>
          <w:marTop w:val="0"/>
          <w:marBottom w:val="0"/>
          <w:divBdr>
            <w:top w:val="none" w:sz="0" w:space="0" w:color="auto"/>
            <w:left w:val="none" w:sz="0" w:space="0" w:color="auto"/>
            <w:bottom w:val="none" w:sz="0" w:space="0" w:color="auto"/>
            <w:right w:val="none" w:sz="0" w:space="0" w:color="auto"/>
          </w:divBdr>
        </w:div>
        <w:div w:id="1598322727">
          <w:marLeft w:val="0"/>
          <w:marRight w:val="0"/>
          <w:marTop w:val="0"/>
          <w:marBottom w:val="0"/>
          <w:divBdr>
            <w:top w:val="none" w:sz="0" w:space="0" w:color="auto"/>
            <w:left w:val="none" w:sz="0" w:space="0" w:color="auto"/>
            <w:bottom w:val="none" w:sz="0" w:space="0" w:color="auto"/>
            <w:right w:val="none" w:sz="0" w:space="0" w:color="auto"/>
          </w:divBdr>
        </w:div>
        <w:div w:id="1979456876">
          <w:marLeft w:val="0"/>
          <w:marRight w:val="0"/>
          <w:marTop w:val="0"/>
          <w:marBottom w:val="0"/>
          <w:divBdr>
            <w:top w:val="none" w:sz="0" w:space="0" w:color="auto"/>
            <w:left w:val="none" w:sz="0" w:space="0" w:color="auto"/>
            <w:bottom w:val="none" w:sz="0" w:space="0" w:color="auto"/>
            <w:right w:val="none" w:sz="0" w:space="0" w:color="auto"/>
          </w:divBdr>
        </w:div>
      </w:divsChild>
    </w:div>
    <w:div w:id="1704749400">
      <w:bodyDiv w:val="1"/>
      <w:marLeft w:val="0"/>
      <w:marRight w:val="0"/>
      <w:marTop w:val="0"/>
      <w:marBottom w:val="0"/>
      <w:divBdr>
        <w:top w:val="none" w:sz="0" w:space="0" w:color="auto"/>
        <w:left w:val="none" w:sz="0" w:space="0" w:color="auto"/>
        <w:bottom w:val="none" w:sz="0" w:space="0" w:color="auto"/>
        <w:right w:val="none" w:sz="0" w:space="0" w:color="auto"/>
      </w:divBdr>
      <w:divsChild>
        <w:div w:id="439030521">
          <w:marLeft w:val="0"/>
          <w:marRight w:val="0"/>
          <w:marTop w:val="0"/>
          <w:marBottom w:val="0"/>
          <w:divBdr>
            <w:top w:val="none" w:sz="0" w:space="0" w:color="auto"/>
            <w:left w:val="none" w:sz="0" w:space="0" w:color="auto"/>
            <w:bottom w:val="none" w:sz="0" w:space="0" w:color="auto"/>
            <w:right w:val="none" w:sz="0" w:space="0" w:color="auto"/>
          </w:divBdr>
        </w:div>
        <w:div w:id="692806083">
          <w:marLeft w:val="0"/>
          <w:marRight w:val="0"/>
          <w:marTop w:val="0"/>
          <w:marBottom w:val="0"/>
          <w:divBdr>
            <w:top w:val="none" w:sz="0" w:space="0" w:color="auto"/>
            <w:left w:val="none" w:sz="0" w:space="0" w:color="auto"/>
            <w:bottom w:val="none" w:sz="0" w:space="0" w:color="auto"/>
            <w:right w:val="none" w:sz="0" w:space="0" w:color="auto"/>
          </w:divBdr>
        </w:div>
        <w:div w:id="1200975367">
          <w:marLeft w:val="0"/>
          <w:marRight w:val="0"/>
          <w:marTop w:val="0"/>
          <w:marBottom w:val="0"/>
          <w:divBdr>
            <w:top w:val="none" w:sz="0" w:space="0" w:color="auto"/>
            <w:left w:val="none" w:sz="0" w:space="0" w:color="auto"/>
            <w:bottom w:val="none" w:sz="0" w:space="0" w:color="auto"/>
            <w:right w:val="none" w:sz="0" w:space="0" w:color="auto"/>
          </w:divBdr>
        </w:div>
        <w:div w:id="1724451873">
          <w:marLeft w:val="0"/>
          <w:marRight w:val="0"/>
          <w:marTop w:val="0"/>
          <w:marBottom w:val="0"/>
          <w:divBdr>
            <w:top w:val="none" w:sz="0" w:space="0" w:color="auto"/>
            <w:left w:val="none" w:sz="0" w:space="0" w:color="auto"/>
            <w:bottom w:val="none" w:sz="0" w:space="0" w:color="auto"/>
            <w:right w:val="none" w:sz="0" w:space="0" w:color="auto"/>
          </w:divBdr>
        </w:div>
      </w:divsChild>
    </w:div>
    <w:div w:id="1732340348">
      <w:bodyDiv w:val="1"/>
      <w:marLeft w:val="0"/>
      <w:marRight w:val="0"/>
      <w:marTop w:val="0"/>
      <w:marBottom w:val="0"/>
      <w:divBdr>
        <w:top w:val="none" w:sz="0" w:space="0" w:color="auto"/>
        <w:left w:val="none" w:sz="0" w:space="0" w:color="auto"/>
        <w:bottom w:val="none" w:sz="0" w:space="0" w:color="auto"/>
        <w:right w:val="none" w:sz="0" w:space="0" w:color="auto"/>
      </w:divBdr>
    </w:div>
    <w:div w:id="1746032032">
      <w:bodyDiv w:val="1"/>
      <w:marLeft w:val="0"/>
      <w:marRight w:val="0"/>
      <w:marTop w:val="0"/>
      <w:marBottom w:val="0"/>
      <w:divBdr>
        <w:top w:val="none" w:sz="0" w:space="0" w:color="auto"/>
        <w:left w:val="none" w:sz="0" w:space="0" w:color="auto"/>
        <w:bottom w:val="none" w:sz="0" w:space="0" w:color="auto"/>
        <w:right w:val="none" w:sz="0" w:space="0" w:color="auto"/>
      </w:divBdr>
    </w:div>
    <w:div w:id="1748458627">
      <w:bodyDiv w:val="1"/>
      <w:marLeft w:val="0"/>
      <w:marRight w:val="0"/>
      <w:marTop w:val="0"/>
      <w:marBottom w:val="0"/>
      <w:divBdr>
        <w:top w:val="none" w:sz="0" w:space="0" w:color="auto"/>
        <w:left w:val="none" w:sz="0" w:space="0" w:color="auto"/>
        <w:bottom w:val="none" w:sz="0" w:space="0" w:color="auto"/>
        <w:right w:val="none" w:sz="0" w:space="0" w:color="auto"/>
      </w:divBdr>
    </w:div>
    <w:div w:id="1765153603">
      <w:bodyDiv w:val="1"/>
      <w:marLeft w:val="0"/>
      <w:marRight w:val="0"/>
      <w:marTop w:val="0"/>
      <w:marBottom w:val="0"/>
      <w:divBdr>
        <w:top w:val="none" w:sz="0" w:space="0" w:color="auto"/>
        <w:left w:val="none" w:sz="0" w:space="0" w:color="auto"/>
        <w:bottom w:val="none" w:sz="0" w:space="0" w:color="auto"/>
        <w:right w:val="none" w:sz="0" w:space="0" w:color="auto"/>
      </w:divBdr>
    </w:div>
    <w:div w:id="1818258483">
      <w:bodyDiv w:val="1"/>
      <w:marLeft w:val="0"/>
      <w:marRight w:val="0"/>
      <w:marTop w:val="0"/>
      <w:marBottom w:val="0"/>
      <w:divBdr>
        <w:top w:val="none" w:sz="0" w:space="0" w:color="auto"/>
        <w:left w:val="none" w:sz="0" w:space="0" w:color="auto"/>
        <w:bottom w:val="none" w:sz="0" w:space="0" w:color="auto"/>
        <w:right w:val="none" w:sz="0" w:space="0" w:color="auto"/>
      </w:divBdr>
    </w:div>
    <w:div w:id="1931431744">
      <w:bodyDiv w:val="1"/>
      <w:marLeft w:val="0"/>
      <w:marRight w:val="0"/>
      <w:marTop w:val="0"/>
      <w:marBottom w:val="0"/>
      <w:divBdr>
        <w:top w:val="none" w:sz="0" w:space="0" w:color="auto"/>
        <w:left w:val="none" w:sz="0" w:space="0" w:color="auto"/>
        <w:bottom w:val="none" w:sz="0" w:space="0" w:color="auto"/>
        <w:right w:val="none" w:sz="0" w:space="0" w:color="auto"/>
      </w:divBdr>
    </w:div>
    <w:div w:id="1947232651">
      <w:bodyDiv w:val="1"/>
      <w:marLeft w:val="0"/>
      <w:marRight w:val="0"/>
      <w:marTop w:val="0"/>
      <w:marBottom w:val="0"/>
      <w:divBdr>
        <w:top w:val="none" w:sz="0" w:space="0" w:color="auto"/>
        <w:left w:val="none" w:sz="0" w:space="0" w:color="auto"/>
        <w:bottom w:val="none" w:sz="0" w:space="0" w:color="auto"/>
        <w:right w:val="none" w:sz="0" w:space="0" w:color="auto"/>
      </w:divBdr>
    </w:div>
    <w:div w:id="1999840370">
      <w:bodyDiv w:val="1"/>
      <w:marLeft w:val="0"/>
      <w:marRight w:val="0"/>
      <w:marTop w:val="0"/>
      <w:marBottom w:val="0"/>
      <w:divBdr>
        <w:top w:val="none" w:sz="0" w:space="0" w:color="auto"/>
        <w:left w:val="none" w:sz="0" w:space="0" w:color="auto"/>
        <w:bottom w:val="none" w:sz="0" w:space="0" w:color="auto"/>
        <w:right w:val="none" w:sz="0" w:space="0" w:color="auto"/>
      </w:divBdr>
    </w:div>
    <w:div w:id="2030596340">
      <w:bodyDiv w:val="1"/>
      <w:marLeft w:val="0"/>
      <w:marRight w:val="0"/>
      <w:marTop w:val="0"/>
      <w:marBottom w:val="0"/>
      <w:divBdr>
        <w:top w:val="none" w:sz="0" w:space="0" w:color="auto"/>
        <w:left w:val="none" w:sz="0" w:space="0" w:color="auto"/>
        <w:bottom w:val="none" w:sz="0" w:space="0" w:color="auto"/>
        <w:right w:val="none" w:sz="0" w:space="0" w:color="auto"/>
      </w:divBdr>
    </w:div>
    <w:div w:id="213859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texas-sos.appianportalsgov.com/rules-and-meetings?recordId=219862&amp;queryAsDate=05%2F16%2F2025&amp;interface=VIEW_TAC_SUMMARY&amp;$locale=en_US" TargetMode="External"/><Relationship Id="rId299" Type="http://schemas.openxmlformats.org/officeDocument/2006/relationships/hyperlink" Target="https://www.twc.texas.gov/sites/default/files/ccel/docs/military-income-sources-twc.pdf" TargetMode="External"/><Relationship Id="rId21" Type="http://schemas.openxmlformats.org/officeDocument/2006/relationships/hyperlink" Target="https://statutes.capitol.texas.gov/Docs/GV/htm/GV.2308.htm" TargetMode="External"/><Relationship Id="rId63" Type="http://schemas.openxmlformats.org/officeDocument/2006/relationships/hyperlink" Target="https://texas-sos.appianportalsgov.com/rules-and-meetings?$locale=en_US&amp;interface=VIEW_TAC_SUMMARY&amp;queryAsDate=05%2F14%2F2025&amp;recordId=220441" TargetMode="External"/><Relationship Id="rId159" Type="http://schemas.openxmlformats.org/officeDocument/2006/relationships/hyperlink" Target="https://texas-sos.appianportalsgov.com/rules-and-meetings?recordId=180372&amp;queryAsDate=05%2F16%2F2025&amp;interface=VIEW_TAC_SUMMARY&amp;$locale=en_US" TargetMode="External"/><Relationship Id="rId170" Type="http://schemas.openxmlformats.org/officeDocument/2006/relationships/hyperlink" Target="https://nche.ed.gov/mckinney-vento-definition/" TargetMode="External"/><Relationship Id="rId226" Type="http://schemas.openxmlformats.org/officeDocument/2006/relationships/hyperlink" Target="https://texas-sos.appianportalsgov.com/rules-and-meetings?recordId=180366&amp;queryAsDate=05%2F23%2F2025&amp;interface=VIEW_TAC_SUMMARY&amp;$locale=en_US" TargetMode="External"/><Relationship Id="rId268" Type="http://schemas.openxmlformats.org/officeDocument/2006/relationships/hyperlink" Target="https://statutes.capitol.texas.gov/Docs/LA/htm/LA.61.htm" TargetMode="External"/><Relationship Id="rId32" Type="http://schemas.openxmlformats.org/officeDocument/2006/relationships/hyperlink" Target="https://statutes.capitol.texas.gov/Docs/GV/htm/GV.551.htm" TargetMode="External"/><Relationship Id="rId74" Type="http://schemas.openxmlformats.org/officeDocument/2006/relationships/hyperlink" Target="https://www.twc.texas.gov/programs/child-care/children-with-disabilities" TargetMode="External"/><Relationship Id="rId128" Type="http://schemas.openxmlformats.org/officeDocument/2006/relationships/hyperlink" Target="https://texas-sos.appianportalsgov.com/rules-and-meetings?recordId=210290&amp;queryAsDate=05%2F16%2F2025&amp;interface=VIEW_TAC_SUMMARY&amp;$locale=en_US" TargetMode="External"/><Relationship Id="rId5" Type="http://schemas.openxmlformats.org/officeDocument/2006/relationships/numbering" Target="numbering.xml"/><Relationship Id="rId181" Type="http://schemas.openxmlformats.org/officeDocument/2006/relationships/hyperlink" Target="https://texas-sos.appianportalsgov.com/rules-and-meetings?recordId=219867&amp;queryAsDate=05%2F16%2F2025&amp;interface=VIEW_TAC_SUMMARY&amp;$locale=en_US" TargetMode="External"/><Relationship Id="rId237" Type="http://schemas.openxmlformats.org/officeDocument/2006/relationships/hyperlink" Target="https://www.hhs.texas.gov/providers/child-care-regulation/become-a-provider/become-a-child-care-home-provider" TargetMode="External"/><Relationship Id="rId279" Type="http://schemas.openxmlformats.org/officeDocument/2006/relationships/hyperlink" Target="https://texas-sos.appianportalsgov.com/rules-and-meetings?recordId=180388&amp;queryAsDate=05%2F23%2F2025&amp;interface=VIEW_TAC_SUMMARY&amp;$locale=en_US" TargetMode="External"/><Relationship Id="rId43" Type="http://schemas.openxmlformats.org/officeDocument/2006/relationships/comments" Target="comments.xml"/><Relationship Id="rId139" Type="http://schemas.openxmlformats.org/officeDocument/2006/relationships/hyperlink" Target="https://texas-sos.appianportalsgov.com/rules-and-meetings?recordId=210290&amp;queryAsDate=05%2F16%2F2025&amp;interface=VIEW_TAC_SUMMARY&amp;$locale=en_US" TargetMode="External"/><Relationship Id="rId290" Type="http://schemas.openxmlformats.org/officeDocument/2006/relationships/hyperlink" Target="https://statutes.capitol.texas.gov/Docs/GV/htm/GV.2308.htm" TargetMode="External"/><Relationship Id="rId304" Type="http://schemas.openxmlformats.org/officeDocument/2006/relationships/hyperlink" Target="https://www.twc.texas.gov/sites/default/files/ccel/docs/appendix-parent-notification-of-cacfp-50-07c1att2-twc.doc" TargetMode="External"/><Relationship Id="rId85" Type="http://schemas.openxmlformats.org/officeDocument/2006/relationships/hyperlink" Target="https://texas-sos.appianportalsgov.com/rules-and-meetings?$locale=en_US&amp;interface=VIEW_TAC_SUMMARY&amp;queryAsDate=05%2F14%2F2025&amp;recordId=180343" TargetMode="External"/><Relationship Id="rId150" Type="http://schemas.openxmlformats.org/officeDocument/2006/relationships/hyperlink" Target="https://texas-sos.appianportalsgov.com/rules-and-meetings?recordId=210292&amp;queryAsDate=05%2F16%2F2025&amp;interface=VIEW_TAC_SUMMARY&amp;$locale=en_US" TargetMode="External"/><Relationship Id="rId192" Type="http://schemas.openxmlformats.org/officeDocument/2006/relationships/hyperlink" Target="https://texas-sos.appianportalsgov.com/rules-and-meetings?recordId=180381&amp;queryAsDate=05%2F16%2F2025&amp;interface=VIEW_TAC_SUMMARY&amp;$locale=en_US" TargetMode="External"/><Relationship Id="rId206" Type="http://schemas.openxmlformats.org/officeDocument/2006/relationships/hyperlink" Target="https://texas-sos.appianportalsgov.com/rules-and-meetings?recordId=210300&amp;queryAsDate=05%2F23%2F2025&amp;interface=VIEW_TAC_SUMMARY&amp;$locale=en_US" TargetMode="External"/><Relationship Id="rId248" Type="http://schemas.openxmlformats.org/officeDocument/2006/relationships/hyperlink" Target="https://www.ecfr.gov/current/title-45/section-98.68" TargetMode="External"/><Relationship Id="rId12" Type="http://schemas.openxmlformats.org/officeDocument/2006/relationships/hyperlink" Target="https://statutes.capitol.texas.gov/Docs/GV/htm/GV.2308.htm" TargetMode="External"/><Relationship Id="rId108" Type="http://schemas.openxmlformats.org/officeDocument/2006/relationships/hyperlink" Target="https://texas-sos.appianportalsgov.com/rules-and-meetings?recordId=180343&amp;queryAsDate=05%2F16%2F2025&amp;interface=VIEW_TAC_SUMMARY&amp;$locale=en_US" TargetMode="External"/><Relationship Id="rId315" Type="http://schemas.microsoft.com/office/2020/10/relationships/intelligence" Target="intelligence2.xml"/><Relationship Id="rId54" Type="http://schemas.openxmlformats.org/officeDocument/2006/relationships/hyperlink" Target="https://texas-sos.appianportalsgov.com/rules-and-meetings?recordId=220441&amp;queryAsDate=05%2F14%2F2025&amp;interface=VIEW_TAC_SUMMARY&amp;$locale=en_US" TargetMode="External"/><Relationship Id="rId96" Type="http://schemas.openxmlformats.org/officeDocument/2006/relationships/hyperlink" Target="https://statutes.capitol.texas.gov/Docs/LA/htm/LA.301.htm" TargetMode="External"/><Relationship Id="rId161" Type="http://schemas.openxmlformats.org/officeDocument/2006/relationships/image" Target="media/image2.png"/><Relationship Id="rId217" Type="http://schemas.openxmlformats.org/officeDocument/2006/relationships/hyperlink" Target="https://texas-sos.appianportalsgov.com/rules-and-meetings?recordId=210296&amp;queryAsDate=05%2F23%2F2025&amp;interface=VIEW_TAC_SUMMARY&amp;$locale=en_US" TargetMode="External"/><Relationship Id="rId259" Type="http://schemas.openxmlformats.org/officeDocument/2006/relationships/hyperlink" Target="https://texas-sos.appianportalsgov.com/rules-and-meetings?recordId=219882&amp;queryAsDate=05%2F23%2F2025&amp;interface=VIEW_TAC_SUMMARY&amp;$locale=en_US" TargetMode="External"/><Relationship Id="rId23" Type="http://schemas.openxmlformats.org/officeDocument/2006/relationships/hyperlink" Target="https://statutes.capitol.texas.gov/Docs/ED/htm/ED.29.htm" TargetMode="External"/><Relationship Id="rId119" Type="http://schemas.openxmlformats.org/officeDocument/2006/relationships/hyperlink" Target="https://texas-sos.appianportalsgov.com/rules-and-meetings?recordId=180380&amp;queryAsDate=05%2F16%2F2025&amp;interface=VIEW_TAC_SUMMARY&amp;$locale=en_US" TargetMode="External"/><Relationship Id="rId270" Type="http://schemas.openxmlformats.org/officeDocument/2006/relationships/hyperlink" Target="https://texas-sos.appianportalsgov.com/rules-and-meetings?recordId=219882&amp;queryAsDate=05%2F23%2F2025&amp;interface=VIEW_TAC_SUMMARY&amp;$locale=en_US" TargetMode="External"/><Relationship Id="rId65" Type="http://schemas.openxmlformats.org/officeDocument/2006/relationships/hyperlink" Target="https://texas-sos.appianportalsgov.com/rules-and-meetings?$locale=en_US&amp;interface=VIEW_TAC_SUMMARY&amp;queryAsDate=05%2F14%2F2025&amp;recordId=220442" TargetMode="External"/><Relationship Id="rId130" Type="http://schemas.openxmlformats.org/officeDocument/2006/relationships/hyperlink" Target="https://texas-sos.appianportalsgov.com/rules-and-meetings?recordId=210290&amp;queryAsDate=05%2F16%2F2025&amp;interface=VIEW_TAC_SUMMARY&amp;$locale=en_US" TargetMode="External"/><Relationship Id="rId172" Type="http://schemas.openxmlformats.org/officeDocument/2006/relationships/image" Target="media/image4.png"/><Relationship Id="rId193" Type="http://schemas.openxmlformats.org/officeDocument/2006/relationships/hyperlink" Target="https://texas-sos.appianportalsgov.com/rules-and-meetings?recordId=180381&amp;queryAsDate=05%2F16%2F2025&amp;interface=VIEW_TAC_SUMMARY&amp;$locale=en_US" TargetMode="External"/><Relationship Id="rId207" Type="http://schemas.openxmlformats.org/officeDocument/2006/relationships/hyperlink" Target="https://texas-sos.appianportalsgov.com/rules-and-meetings?recordId=210300&amp;queryAsDate=05%2F23%2F2025&amp;interface=VIEW_TAC_SUMMARY&amp;$locale=en_US" TargetMode="External"/><Relationship Id="rId228" Type="http://schemas.openxmlformats.org/officeDocument/2006/relationships/hyperlink" Target="https://texas-sos.appianportalsgov.com/rules-and-meetings?recordId=210300&amp;queryAsDate=05%2F23%2F2025&amp;interface=VIEW_TAC_SUMMARY&amp;$locale=en_US" TargetMode="External"/><Relationship Id="rId249" Type="http://schemas.openxmlformats.org/officeDocument/2006/relationships/hyperlink" Target="https://texas-sos.appianportalsgov.com/rules-and-meetings?recordId=210305&amp;queryAsDate=05%2F23%2F2025&amp;interface=VIEW_TAC_SUMMARY&amp;$locale=en_US" TargetMode="External"/><Relationship Id="rId13" Type="http://schemas.openxmlformats.org/officeDocument/2006/relationships/hyperlink" Target="https://texas-sos.appianportalsgov.com/rules-and-meetings?$locale=en_US&amp;interface=VIEW_TAC_SUMMARY&amp;queryAsDate=05%2F14%2F2025&amp;recordId=128915" TargetMode="External"/><Relationship Id="rId109" Type="http://schemas.openxmlformats.org/officeDocument/2006/relationships/hyperlink" Target="mailto:childcare.localmatch@twc.texas.gov" TargetMode="External"/><Relationship Id="rId260" Type="http://schemas.openxmlformats.org/officeDocument/2006/relationships/hyperlink" Target="https://texas-sos.appianportalsgov.com/rules-and-meetings?recordId=219882&amp;queryAsDate=05%2F23%2F2025&amp;interface=VIEW_TAC_SUMMARY&amp;$locale=en_US" TargetMode="External"/><Relationship Id="rId281" Type="http://schemas.openxmlformats.org/officeDocument/2006/relationships/hyperlink" Target="https://texas-sos.appianportalsgov.com/rules-and-meetings?recordId=210307&amp;queryAsDate=05%2F23%2F2025&amp;interface=VIEW_TAC_SUMMARY&amp;$locale=en_US" TargetMode="External"/><Relationship Id="rId34" Type="http://schemas.openxmlformats.org/officeDocument/2006/relationships/hyperlink" Target="https://texas-sos.appianportalsgov.com/rules-and-meetings?recordId=180370&amp;queryAsDate=05%2F14%2F2025&amp;interface=VIEW_TAC_SUMMARY&amp;$locale=en_US" TargetMode="External"/><Relationship Id="rId55" Type="http://schemas.openxmlformats.org/officeDocument/2006/relationships/hyperlink" Target="https://texas-sos.appianportalsgov.com/rules-and-meetings?recordId=220441&amp;queryAsDate=05%2F14%2F2025&amp;interface=VIEW_TAC_SUMMARY&amp;$locale=en_US" TargetMode="External"/><Relationship Id="rId76" Type="http://schemas.openxmlformats.org/officeDocument/2006/relationships/hyperlink" Target="http://www.ada.gov/childqanda.htm" TargetMode="External"/><Relationship Id="rId97" Type="http://schemas.openxmlformats.org/officeDocument/2006/relationships/hyperlink" Target="https://statutes.capitol.texas.gov/Docs/GV/htm/GV.2001.htm" TargetMode="External"/><Relationship Id="rId120" Type="http://schemas.openxmlformats.org/officeDocument/2006/relationships/hyperlink" Target="https://texas-sos.appianportalsgov.com/rules-and-meetings?recordId=219868&amp;queryAsDate=05%2F16%2F2025&amp;interface=VIEW_TAC_SUMMARY&amp;$locale=en_US" TargetMode="External"/><Relationship Id="rId141" Type="http://schemas.openxmlformats.org/officeDocument/2006/relationships/hyperlink" Target="https://www.childcare.texas.gov/sites/default/files/CCS/Docs/income-verification-form-3-2026.docx" TargetMode="External"/><Relationship Id="rId7" Type="http://schemas.openxmlformats.org/officeDocument/2006/relationships/settings" Target="settings.xml"/><Relationship Id="rId162" Type="http://schemas.openxmlformats.org/officeDocument/2006/relationships/hyperlink" Target="https://texas-sos.appianportalsgov.com/rules-and-meetings?recordId=180373&amp;queryAsDate=05%2F16%2F2025&amp;interface=VIEW_TAC_SUMMARY&amp;$locale=en_US" TargetMode="External"/><Relationship Id="rId183" Type="http://schemas.openxmlformats.org/officeDocument/2006/relationships/hyperlink" Target="https://texas-sos.appianportalsgov.com/rules-and-meetings?recordId=219867&amp;queryAsDate=05%2F16%2F2025&amp;interface=VIEW_TAC_SUMMARY&amp;$locale=en_US" TargetMode="External"/><Relationship Id="rId218" Type="http://schemas.openxmlformats.org/officeDocument/2006/relationships/hyperlink" Target="https://www.twc.texas.gov/sites/default/files/ccel/docs/parent-notification-of-provider-corrective-action-twc.docx" TargetMode="External"/><Relationship Id="rId239" Type="http://schemas.openxmlformats.org/officeDocument/2006/relationships/hyperlink" Target="https://www.hhs.texas.gov/providers/child-care-regulation/become-a-provider/become-a-child-care-home-provider" TargetMode="External"/><Relationship Id="rId250" Type="http://schemas.openxmlformats.org/officeDocument/2006/relationships/hyperlink" Target="https://texas-sos.appianportalsgov.com/rules-and-meetings?recordId=219881&amp;queryAsDate=05%2F23%2F2025&amp;interface=VIEW_TAC_SUMMARY&amp;$locale=en_US" TargetMode="External"/><Relationship Id="rId271" Type="http://schemas.openxmlformats.org/officeDocument/2006/relationships/hyperlink" Target="https://www.twc.texas.gov/sites/default/files/ccel/docs/appendix-parent-notification-of-cacfp-50-07c1att2-twc.doc" TargetMode="External"/><Relationship Id="rId292" Type="http://schemas.openxmlformats.org/officeDocument/2006/relationships/hyperlink" Target="https://statutes.capitol.texas.gov/Docs/GV/htm/GV.2308.htm" TargetMode="External"/><Relationship Id="rId306" Type="http://schemas.openxmlformats.org/officeDocument/2006/relationships/hyperlink" Target="https://www.twc.texas.gov/sites/default/files/ccel/docs/listed-family-home-fee-waiver-form-CC-2432-twc.docx" TargetMode="External"/><Relationship Id="rId24" Type="http://schemas.openxmlformats.org/officeDocument/2006/relationships/hyperlink" Target="https://statutes.capitol.texas.gov/Docs/LA/htm/LA.302.htm" TargetMode="External"/><Relationship Id="rId45" Type="http://schemas.microsoft.com/office/2016/09/relationships/commentsIds" Target="commentsIds.xml"/><Relationship Id="rId66" Type="http://schemas.openxmlformats.org/officeDocument/2006/relationships/hyperlink" Target="https://texas-sos.appianportalsgov.com/rules-and-meetings?$locale=en_US&amp;interface=VIEW_TAC_SUMMARY&amp;queryAsDate=05%2F14%2F2025&amp;recordId=220442" TargetMode="External"/><Relationship Id="rId87" Type="http://schemas.openxmlformats.org/officeDocument/2006/relationships/hyperlink" Target="https://texas-sos.appianportalsgov.com/rules-and-meetings?$locale=en_US&amp;interface=VIEW_TAC_SUMMARY&amp;queryAsDate=05%2F14%2F2025&amp;recordId=180343" TargetMode="External"/><Relationship Id="rId110" Type="http://schemas.openxmlformats.org/officeDocument/2006/relationships/hyperlink" Target="https://texas-sos.appianportalsgov.com/rules-and-meetings?recordId=180343&amp;queryAsDate=05%2F16%2F2025&amp;interface=VIEW_TAC_SUMMARY&amp;$locale=en_US" TargetMode="External"/><Relationship Id="rId131" Type="http://schemas.openxmlformats.org/officeDocument/2006/relationships/hyperlink" Target="https://texas-sos.appianportalsgov.com/rules-and-meetings?recordId=210290&amp;queryAsDate=05%2F16%2F2025&amp;interface=VIEW_TAC_SUMMARY&amp;$locale=en_US" TargetMode="External"/><Relationship Id="rId152" Type="http://schemas.openxmlformats.org/officeDocument/2006/relationships/hyperlink" Target="https://texas-sos.appianportalsgov.com/rules-and-meetings?$locale=en_US&amp;interface=VIEW_TAC_SUMMARY&amp;queryAsDate=05%2F16%2F2025&amp;recordId=219869" TargetMode="External"/><Relationship Id="rId173" Type="http://schemas.openxmlformats.org/officeDocument/2006/relationships/hyperlink" Target="https://texas-sos.appianportalsgov.com/rules-and-meetings?recordId=180379&amp;queryAsDate=05%2F16%2F2025&amp;interface=VIEW_TAC_SUMMARY&amp;$locale=en_US" TargetMode="External"/><Relationship Id="rId194" Type="http://schemas.openxmlformats.org/officeDocument/2006/relationships/hyperlink" Target="https://texas-sos.appianportalsgov.com/rules-and-meetings?recordId=180381&amp;queryAsDate=05%2F16%2F2025&amp;interface=VIEW_TAC_SUMMARY&amp;$locale=en_US" TargetMode="External"/><Relationship Id="rId208" Type="http://schemas.openxmlformats.org/officeDocument/2006/relationships/hyperlink" Target="https://texas-sos.appianportalsgov.com/rules-and-meetings?recordId=219868&amp;queryAsDate=05%2F23%2F2025&amp;interface=VIEW_TAC_SUMMARY&amp;$locale=en_US" TargetMode="External"/><Relationship Id="rId229" Type="http://schemas.openxmlformats.org/officeDocument/2006/relationships/hyperlink" Target="https://texas-sos.appianportalsgov.com/rules-and-meetings?recordId=210300&amp;queryAsDate=05%2F23%2F2025&amp;interface=VIEW_TAC_SUMMARY&amp;$locale=en_US" TargetMode="External"/><Relationship Id="rId240" Type="http://schemas.openxmlformats.org/officeDocument/2006/relationships/hyperlink" Target="https://www.hhs.texas.gov/services/family-safety-resources/child-care/contact-child-care-regulation" TargetMode="External"/><Relationship Id="rId261" Type="http://schemas.openxmlformats.org/officeDocument/2006/relationships/hyperlink" Target="https://texas-sos.appianportalsgov.com/rules-and-meetings?recordId=219882&amp;queryAsDate=05%2F23%2F2025&amp;interface=VIEW_TAC_SUMMARY&amp;$locale=en_US" TargetMode="External"/><Relationship Id="rId14" Type="http://schemas.openxmlformats.org/officeDocument/2006/relationships/hyperlink" Target="https://texas-sos.appianportalsgov.com/rules-and-meetings?chapter=809&amp;interface=VIEW_TAC&amp;part=20&amp;subchapter=G&amp;title=40" TargetMode="External"/><Relationship Id="rId35" Type="http://schemas.openxmlformats.org/officeDocument/2006/relationships/hyperlink" Target="https://texas-sos.appianportalsgov.com/rules-and-meetings?recordId=211091&amp;queryAsDate=05%2F14%2F2025&amp;interface=VIEW_TAC_SUMMARY&amp;$locale=en_US" TargetMode="External"/><Relationship Id="rId56" Type="http://schemas.openxmlformats.org/officeDocument/2006/relationships/hyperlink" Target="https://texas-sos.appianportalsgov.com/rules-and-meetings?recordId=220441&amp;queryAsDate=05%2F14%2F2025&amp;interface=VIEW_TAC_SUMMARY&amp;$locale=en_US" TargetMode="External"/><Relationship Id="rId77" Type="http://schemas.openxmlformats.org/officeDocument/2006/relationships/hyperlink" Target="https://www.twc.texas.gov/sites/default/files/ccel/docs/certification-for-inclusion-assistance-rate-twc.docx" TargetMode="External"/><Relationship Id="rId100" Type="http://schemas.openxmlformats.org/officeDocument/2006/relationships/hyperlink" Target="https://statutes.capitol.texas.gov/Docs/LA/htm/LA.301.htm" TargetMode="External"/><Relationship Id="rId282" Type="http://schemas.openxmlformats.org/officeDocument/2006/relationships/hyperlink" Target="https://texas-sos.appianportalsgov.com/rules-and-meetings?recordId=128906&amp;queryAsDate=05%2F23%2F2025&amp;interface=VIEW_TAC_SUMMARY&amp;$locale=en_US" TargetMode="External"/><Relationship Id="rId8" Type="http://schemas.openxmlformats.org/officeDocument/2006/relationships/webSettings" Target="webSettings.xml"/><Relationship Id="rId98" Type="http://schemas.openxmlformats.org/officeDocument/2006/relationships/hyperlink" Target="https://statutes.capitol.texas.gov/Docs/LA/htm/LA.301.htm" TargetMode="External"/><Relationship Id="rId121" Type="http://schemas.openxmlformats.org/officeDocument/2006/relationships/hyperlink" Target="https://texas-sos.appianportalsgov.com/rules-and-meetings?recordId=210288&amp;queryAsDate=05%2F16%2F2025&amp;interface=VIEW_TAC_SUMMARY&amp;$locale=en_US" TargetMode="External"/><Relationship Id="rId142" Type="http://schemas.openxmlformats.org/officeDocument/2006/relationships/hyperlink" Target="https://www.childcare.texas.gov/sites/default/files/CCS/Docs/income-verification-form-3-2026.docx" TargetMode="External"/><Relationship Id="rId163" Type="http://schemas.openxmlformats.org/officeDocument/2006/relationships/hyperlink" Target="https://texas-sos.appianportalsgov.com/rules-and-meetings?recordId=180373&amp;queryAsDate=05%2F16%2F2025&amp;interface=VIEW_TAC_SUMMARY&amp;$locale=en_US" TargetMode="External"/><Relationship Id="rId184" Type="http://schemas.openxmlformats.org/officeDocument/2006/relationships/hyperlink" Target="https://texas-sos.appianportalsgov.com/rules-and-meetings?recordId=219867&amp;queryAsDate=05%2F16%2F2025&amp;interface=VIEW_TAC_SUMMARY&amp;$locale=en_US" TargetMode="External"/><Relationship Id="rId219" Type="http://schemas.openxmlformats.org/officeDocument/2006/relationships/hyperlink" Target="https://texas-sos.appianportalsgov.com/rules-and-meetings?recordId=219883&amp;queryAsDate=05%2F23%2F2025&amp;interface=VIEW_TAC_SUMMARY&amp;$locale=en_US" TargetMode="External"/><Relationship Id="rId230" Type="http://schemas.openxmlformats.org/officeDocument/2006/relationships/image" Target="media/image7.png"/><Relationship Id="rId251" Type="http://schemas.openxmlformats.org/officeDocument/2006/relationships/hyperlink" Target="https://texas-sos.appianportalsgov.com/rules-and-meetings?recordId=219881&amp;queryAsDate=05%2F23%2F2025&amp;interface=VIEW_TAC_SUMMARY&amp;$locale=en_US" TargetMode="External"/><Relationship Id="rId25" Type="http://schemas.openxmlformats.org/officeDocument/2006/relationships/hyperlink" Target="https://texas-sos.appianportalsgov.com/rules-and-meetings?$locale=en_US&amp;interface=VIEW_TAC_SUMMARY&amp;queryAsDate=05%2F14%2F2025&amp;recordId=210282" TargetMode="External"/><Relationship Id="rId46" Type="http://schemas.microsoft.com/office/2018/08/relationships/commentsExtensible" Target="commentsExtensible.xml"/><Relationship Id="rId67" Type="http://schemas.openxmlformats.org/officeDocument/2006/relationships/hyperlink" Target="https://texas-sos.appianportalsgov.com/rules-and-meetings?$locale=en_US&amp;interface=VIEW_TAC_SUMMARY&amp;queryAsDate=05%2F14%2F2025&amp;recordId=220442" TargetMode="External"/><Relationship Id="rId272" Type="http://schemas.openxmlformats.org/officeDocument/2006/relationships/hyperlink" Target="https://www.twc.texas.gov/sites/default/files/ccel/docs/appendix-parent-notification-of-cacfp-spanish-50-07c1att2-twc.doc" TargetMode="External"/><Relationship Id="rId293" Type="http://schemas.openxmlformats.org/officeDocument/2006/relationships/hyperlink" Target="https://statutes.capitol.texas.gov/Docs/GV/htm/GV.2308.htm" TargetMode="External"/><Relationship Id="rId307" Type="http://schemas.openxmlformats.org/officeDocument/2006/relationships/hyperlink" Target="https://www.twc.texas.gov/sites/default/files/ccel/docs/certification-for-inclusion-assistance-rate-twc.docx" TargetMode="External"/><Relationship Id="rId88" Type="http://schemas.openxmlformats.org/officeDocument/2006/relationships/hyperlink" Target="https://texas-sos.appianportalsgov.com/rules-and-meetings?recordId=150549&amp;queryAsDate=05%2F14%2F2025&amp;interface=VIEW_TAC_SUMMARY&amp;$locale=en_US" TargetMode="External"/><Relationship Id="rId111" Type="http://schemas.openxmlformats.org/officeDocument/2006/relationships/hyperlink" Target="https://www.ecfr.gov/current/title-45/part-98" TargetMode="External"/><Relationship Id="rId132" Type="http://schemas.openxmlformats.org/officeDocument/2006/relationships/hyperlink" Target="https://texas-sos.appianportalsgov.com/rules-and-meetings?recordId=210290&amp;queryAsDate=05%2F16%2F2025&amp;interface=VIEW_TAC_SUMMARY&amp;$locale=en_US" TargetMode="External"/><Relationship Id="rId153" Type="http://schemas.openxmlformats.org/officeDocument/2006/relationships/hyperlink" Target="https://texas-sos.appianportalsgov.com/rules-and-meetings?$locale=en_US&amp;interface=VIEW_TAC_SUMMARY&amp;queryAsDate=05%2F16%2F2025&amp;recordId=219869" TargetMode="External"/><Relationship Id="rId174" Type="http://schemas.openxmlformats.org/officeDocument/2006/relationships/hyperlink" Target="https://texas-sos.appianportalsgov.com/rules-and-meetings?recordId=180376&amp;queryAsDate=05%2F16%2F2025&amp;interface=VIEW_TAC_SUMMARY&amp;$locale=en_US" TargetMode="External"/><Relationship Id="rId195" Type="http://schemas.openxmlformats.org/officeDocument/2006/relationships/hyperlink" Target="https://texas-sos.appianportalsgov.com/rules-and-meetings?recordId=180381&amp;queryAsDate=05%2F16%2F2025&amp;interface=VIEW_TAC_SUMMARY&amp;$locale=en_US" TargetMode="External"/><Relationship Id="rId209" Type="http://schemas.openxmlformats.org/officeDocument/2006/relationships/hyperlink" Target="https://texas-sos.appianportalsgov.com/rules-and-meetings?recordId=219867&amp;queryAsDate=05%2F23%2F2025&amp;interface=VIEW_TAC_SUMMARY&amp;$locale=en_US" TargetMode="External"/><Relationship Id="rId220" Type="http://schemas.openxmlformats.org/officeDocument/2006/relationships/hyperlink" Target="https://texas-sos.appianportalsgov.com/rules-and-meetings?recordId=210297&amp;queryAsDate=05%2F23%2F2025&amp;interface=VIEW_TAC_SUMMARY&amp;$locale=en_US" TargetMode="External"/><Relationship Id="rId241" Type="http://schemas.openxmlformats.org/officeDocument/2006/relationships/hyperlink" Target="https://www.twc.texas.gov/sites/default/files/ccel/docs/relative-provider-listing-instructions-twc.pdf" TargetMode="External"/><Relationship Id="rId15" Type="http://schemas.openxmlformats.org/officeDocument/2006/relationships/hyperlink" Target="https://www.childcare.texas.gov/sites/default/files/texas-rising-star/documents/texas-rising-star-certification-guidelines-twc-2026.pdf" TargetMode="External"/><Relationship Id="rId36" Type="http://schemas.openxmlformats.org/officeDocument/2006/relationships/hyperlink" Target="https://texas-sos.appianportalsgov.com/rules-and-meetings?recordId=211091&amp;queryAsDate=05%2F14%2F2025&amp;interface=VIEW_TAC_SUMMARY&amp;$locale=en_US" TargetMode="External"/><Relationship Id="rId57" Type="http://schemas.openxmlformats.org/officeDocument/2006/relationships/hyperlink" Target="https://texas-sos.appianportalsgov.com/rules-and-meetings?recordId=220441&amp;queryAsDate=05%2F14%2F2025&amp;interface=VIEW_TAC_SUMMARY&amp;$locale=en_US" TargetMode="External"/><Relationship Id="rId262" Type="http://schemas.openxmlformats.org/officeDocument/2006/relationships/hyperlink" Target="https://texas-sos.appianportalsgov.com/rules-and-meetings?recordId=219882&amp;queryAsDate=05%2F23%2F2025&amp;interface=VIEW_TAC_SUMMARY&amp;$locale=en_US" TargetMode="External"/><Relationship Id="rId283" Type="http://schemas.openxmlformats.org/officeDocument/2006/relationships/hyperlink" Target="https://texas-sos.appianportalsgov.com/rules-and-meetings?recordId=210308&amp;queryAsDate=05%2F23%2F2025&amp;interface=VIEW_TAC_SUMMARY&amp;$locale=en_US" TargetMode="External"/><Relationship Id="rId78" Type="http://schemas.openxmlformats.org/officeDocument/2006/relationships/hyperlink" Target="https://texas-sos.appianportalsgov.com/rules-and-meetings?recordId=192502&amp;queryAsDate=05%2F14%2F2025&amp;interface=VIEW_TAC_SUMMARY&amp;$locale=en_US" TargetMode="External"/><Relationship Id="rId99" Type="http://schemas.openxmlformats.org/officeDocument/2006/relationships/hyperlink" Target="https://texas-sos.appianportalsgov.com/rules-and-meetings?chapter=823&amp;interface=VIEW_TAC&amp;part=20&amp;subchapter=B&amp;title=40" TargetMode="External"/><Relationship Id="rId101" Type="http://schemas.openxmlformats.org/officeDocument/2006/relationships/hyperlink" Target="https://statutes.capitol.texas.gov/Docs/LA/htm/LA.301.htm" TargetMode="External"/><Relationship Id="rId122" Type="http://schemas.openxmlformats.org/officeDocument/2006/relationships/hyperlink" Target="https://texas-sos.appianportalsgov.com/rules-and-meetings?recordId=210288&amp;queryAsDate=05%2F16%2F2025&amp;interface=VIEW_TAC_SUMMARY&amp;$locale=en_US" TargetMode="External"/><Relationship Id="rId143" Type="http://schemas.openxmlformats.org/officeDocument/2006/relationships/hyperlink" Target="https://texas-sos.appianportalsgov.com/rules-and-meetings?recordId=219870&amp;queryAsDate=05%2F16%2F2025&amp;interface=VIEW_TAC_SUMMARY&amp;$locale=en_US" TargetMode="External"/><Relationship Id="rId164" Type="http://schemas.openxmlformats.org/officeDocument/2006/relationships/hyperlink" Target="https://texas-sos.appianportalsgov.com/rules-and-meetings?recordId=180374&amp;queryAsDate=05%2F16%2F2025&amp;interface=VIEW_TAC_SUMMARY&amp;$locale=en_US" TargetMode="External"/><Relationship Id="rId185" Type="http://schemas.openxmlformats.org/officeDocument/2006/relationships/hyperlink" Target="https://texas-sos.appianportalsgov.com/rules-and-meetings?recordId=219867&amp;queryAsDate=05%2F16%2F2025&amp;interface=VIEW_TAC_SUMMARY&amp;$locale=en_US" TargetMode="External"/><Relationship Id="rId9" Type="http://schemas.openxmlformats.org/officeDocument/2006/relationships/footnotes" Target="footnotes.xml"/><Relationship Id="rId210" Type="http://schemas.openxmlformats.org/officeDocument/2006/relationships/hyperlink" Target="https://texas-sos.appianportalsgov.com/rules-and-meetings?recordId=219867&amp;queryAsDate=05%2F23%2F2025&amp;interface=VIEW_TAC_SUMMARY&amp;$locale=en_US" TargetMode="External"/><Relationship Id="rId26" Type="http://schemas.openxmlformats.org/officeDocument/2006/relationships/hyperlink" Target="https://statutes.capitol.texas.gov/Docs/ED/htm/ED.29.htm" TargetMode="External"/><Relationship Id="rId231" Type="http://schemas.openxmlformats.org/officeDocument/2006/relationships/image" Target="media/image8.png"/><Relationship Id="rId252" Type="http://schemas.openxmlformats.org/officeDocument/2006/relationships/hyperlink" Target="https://texas-sos.appianportalsgov.com/rules-and-meetings?recordId=210304&amp;queryAsDate=05%2F23%2F2025&amp;interface=VIEW_TAC_SUMMARY&amp;$locale=en_US" TargetMode="External"/><Relationship Id="rId273" Type="http://schemas.openxmlformats.org/officeDocument/2006/relationships/hyperlink" Target="https://www.twc.texas.gov/sites/default/files/ccel/docs/appendix-parent-notification-of-cacfp-50-07c1att2-twc.doc" TargetMode="External"/><Relationship Id="rId294" Type="http://schemas.openxmlformats.org/officeDocument/2006/relationships/hyperlink" Target="https://texas-sos.appianportalsgov.com/rules-and-meetings?recordId=210283&amp;queryAsDate=05%2F23%2F2025&amp;interface=VIEW_TAC_SUMMARY&amp;$locale=en_US" TargetMode="External"/><Relationship Id="rId308" Type="http://schemas.openxmlformats.org/officeDocument/2006/relationships/hyperlink" Target="https://www.twc.texas.gov/sites/default/files/ccel/docs/fy25-board-annual-expenditure-plans-online-twc.xlsx" TargetMode="External"/><Relationship Id="rId47" Type="http://schemas.openxmlformats.org/officeDocument/2006/relationships/hyperlink" Target="https://texas-sos.appianportalsgov.com/rules-and-meetings?recordId=220444&amp;queryAsDate=05%2F14%2F2025&amp;interface=VIEW_TAC_SUMMARY&amp;$locale=en_US" TargetMode="External"/><Relationship Id="rId68" Type="http://schemas.openxmlformats.org/officeDocument/2006/relationships/hyperlink" Target="https://texas-sos.appianportalsgov.com/rules-and-meetings?$locale=en_US&amp;interface=VIEW_TAC_SUMMARY&amp;queryAsDate=05%2F14%2F2025&amp;recordId=220442" TargetMode="External"/><Relationship Id="rId89" Type="http://schemas.openxmlformats.org/officeDocument/2006/relationships/hyperlink" Target="https://texas-sos.appianportalsgov.com/rules-and-meetings?recordId=150549&amp;queryAsDate=05%2F14%2F2025&amp;interface=VIEW_TAC_SUMMARY&amp;$locale=en_US" TargetMode="External"/><Relationship Id="rId112" Type="http://schemas.openxmlformats.org/officeDocument/2006/relationships/hyperlink" Target="https://www.ecfr.gov/current/title-45/subtitle-A/subchapter-A/part-98" TargetMode="External"/><Relationship Id="rId133" Type="http://schemas.openxmlformats.org/officeDocument/2006/relationships/hyperlink" Target="https://texas-sos.appianportalsgov.com/rules-and-meetings?recordId=210290&amp;queryAsDate=05%2F16%2F2025&amp;interface=VIEW_TAC_SUMMARY&amp;$locale=en_US" TargetMode="External"/><Relationship Id="rId154" Type="http://schemas.openxmlformats.org/officeDocument/2006/relationships/hyperlink" Target="https://texas-sos.appianportalsgov.com/rules-and-meetings?$locale=en_US&amp;interface=VIEW_TAC_SUMMARY&amp;queryAsDate=05%2F16%2F2025&amp;recordId=219869" TargetMode="External"/><Relationship Id="rId175" Type="http://schemas.openxmlformats.org/officeDocument/2006/relationships/hyperlink" Target="https://texas-sos.appianportalsgov.com/rules-and-meetings?recordId=180370&amp;queryAsDate=05%2F16%2F2025&amp;interface=VIEW_TAC_SUMMARY&amp;$locale=en_US" TargetMode="External"/><Relationship Id="rId196" Type="http://schemas.openxmlformats.org/officeDocument/2006/relationships/hyperlink" Target="https://texas-sos.appianportalsgov.com/rules-and-meetings?recordId=180381&amp;queryAsDate=05%2F16%2F2025&amp;interface=VIEW_TAC_SUMMARY&amp;$locale=en_US" TargetMode="External"/><Relationship Id="rId200" Type="http://schemas.openxmlformats.org/officeDocument/2006/relationships/hyperlink" Target="https://texas-sos.appianportalsgov.com/rules-and-meetings?recordId=210297&amp;queryAsDate=05%2F23%2F2025&amp;interface=VIEW_TAC_SUMMARY&amp;$locale=en_US" TargetMode="External"/><Relationship Id="rId16" Type="http://schemas.openxmlformats.org/officeDocument/2006/relationships/hyperlink" Target="https://www.twc.texas.gov/sites/default/files/wf/docs/ccq-strategic-planning-and-expenditures-guide-twc.pdf" TargetMode="External"/><Relationship Id="rId221" Type="http://schemas.openxmlformats.org/officeDocument/2006/relationships/hyperlink" Target="https://texas-sos.appianportalsgov.com/rules-and-meetings?recordId=219870&amp;queryAsDate=05%2F23%2F2025&amp;interface=VIEW_TAC_SUMMARY&amp;$locale=en_US" TargetMode="External"/><Relationship Id="rId242" Type="http://schemas.openxmlformats.org/officeDocument/2006/relationships/hyperlink" Target="https://www.twc.texas.gov/sites/default/files/ccel/docs/requirements-for-listed-family-homes-twc.pdf" TargetMode="External"/><Relationship Id="rId263" Type="http://schemas.openxmlformats.org/officeDocument/2006/relationships/hyperlink" Target="https://texas-sos.appianportalsgov.com/rules-and-meetings?recordId=219882&amp;queryAsDate=05%2F23%2F2025&amp;interface=VIEW_TAC_SUMMARY&amp;$locale=en_US" TargetMode="External"/><Relationship Id="rId284" Type="http://schemas.openxmlformats.org/officeDocument/2006/relationships/hyperlink" Target="https://www.twc.texas.gov/sites/default/files/wf/policy-letter/fdcm/fdcm-01-24-twc.pdf" TargetMode="External"/><Relationship Id="rId37" Type="http://schemas.openxmlformats.org/officeDocument/2006/relationships/hyperlink" Target="https://texas-sos.appianportalsgov.com/rules-and-meetings?$locale=en_US&amp;interface=VIEW_TAC_SUMMARY&amp;queryAsDate=03%2F09%2F2026&amp;recordId=226932" TargetMode="External"/><Relationship Id="rId58" Type="http://schemas.openxmlformats.org/officeDocument/2006/relationships/hyperlink" Target="https://texas-sos.appianportalsgov.com/rules-and-meetings?recordId=220441&amp;queryAsDate=05%2F14%2F2025&amp;interface=VIEW_TAC_SUMMARY&amp;$locale=en_US" TargetMode="External"/><Relationship Id="rId79" Type="http://schemas.openxmlformats.org/officeDocument/2006/relationships/hyperlink" Target="https://texas-sos.appianportalsgov.com/rules-and-meetings?$locale=en_US&amp;interface=VIEW_TAC_SUMMARY&amp;queryAsDate=05%2F14%2F2025&amp;recordId=220443" TargetMode="External"/><Relationship Id="rId102" Type="http://schemas.openxmlformats.org/officeDocument/2006/relationships/hyperlink" Target="https://statutes.capitol.texas.gov/Docs/LA/htm/LA.301.htm" TargetMode="External"/><Relationship Id="rId123" Type="http://schemas.openxmlformats.org/officeDocument/2006/relationships/footer" Target="footer1.xml"/><Relationship Id="rId144" Type="http://schemas.openxmlformats.org/officeDocument/2006/relationships/hyperlink" Target="https://texas-sos.appianportalsgov.com/rules-and-meetings?recordId=180392&amp;queryAsDate=05%2F16%2F2025&amp;interface=VIEW_TAC_SUMMARY&amp;$locale=en_US" TargetMode="External"/><Relationship Id="rId90" Type="http://schemas.openxmlformats.org/officeDocument/2006/relationships/hyperlink" Target="https://texas-sos.appianportalsgov.com/rules-and-meetings?$locale=en_US&amp;interface=VIEW_TAC_SUMMARY&amp;queryAsDate=05%2F14%2F2025&amp;recordId=180343" TargetMode="External"/><Relationship Id="rId165" Type="http://schemas.openxmlformats.org/officeDocument/2006/relationships/hyperlink" Target="https://texas-sos.appianportalsgov.com/rules-and-meetings?recordId=219867&amp;queryAsDate=05%2F16%2F2025&amp;interface=VIEW_TAC_SUMMARY&amp;$locale=en_US" TargetMode="External"/><Relationship Id="rId186" Type="http://schemas.openxmlformats.org/officeDocument/2006/relationships/hyperlink" Target="https://texas-sos.appianportalsgov.com/rules-and-meetings?recordId=219867&amp;queryAsDate=05%2F16%2F2025&amp;interface=VIEW_TAC_SUMMARY&amp;$locale=en_US" TargetMode="External"/><Relationship Id="rId211" Type="http://schemas.openxmlformats.org/officeDocument/2006/relationships/hyperlink" Target="https://texas-sos.appianportalsgov.com/rules-and-meetings?recordId=203390&amp;queryAsDate=05%2F23%2F2025&amp;interface=VIEW_TAC_SUMMARY&amp;$locale=en_US" TargetMode="External"/><Relationship Id="rId232" Type="http://schemas.openxmlformats.org/officeDocument/2006/relationships/hyperlink" Target="https://texas-sos.appianportalsgov.com/rules-and-meetings?recordId=210305&amp;queryAsDate=05%2F23%2F2025&amp;interface=VIEW_TAC_SUMMARY&amp;$locale=en_US" TargetMode="External"/><Relationship Id="rId253" Type="http://schemas.openxmlformats.org/officeDocument/2006/relationships/hyperlink" Target="https://texas-sos.appianportalsgov.com/rules-and-meetings?recordId=219881&amp;queryAsDate=05%2F23%2F2025&amp;interface=VIEW_TAC_SUMMARY&amp;$locale=en_US" TargetMode="External"/><Relationship Id="rId274" Type="http://schemas.openxmlformats.org/officeDocument/2006/relationships/hyperlink" Target="https://www.twc.texas.gov/sites/default/files/ccel/docs/appendix-parent-notification-of-cacfp-spanish-50-07c1att2-twc.doc" TargetMode="External"/><Relationship Id="rId295" Type="http://schemas.openxmlformats.org/officeDocument/2006/relationships/hyperlink" Target="https://texas-sos.appianportalsgov.com/rules-and-meetings?recordId=210283&amp;queryAsDate=05%2F23%2F2025&amp;interface=VIEW_TAC_SUMMARY&amp;$locale=en_US" TargetMode="External"/><Relationship Id="rId309" Type="http://schemas.openxmlformats.org/officeDocument/2006/relationships/hyperlink" Target="https://www.twc.texas.gov/sites/default/files/wf/docs/ccq-strategic-planning-and-expenditures-guide-twc.pdf" TargetMode="External"/><Relationship Id="rId27" Type="http://schemas.openxmlformats.org/officeDocument/2006/relationships/hyperlink" Target="https://www.law.cornell.edu/uscode/text/20/1232g" TargetMode="External"/><Relationship Id="rId48" Type="http://schemas.openxmlformats.org/officeDocument/2006/relationships/hyperlink" Target="https://texas-sos.appianportalsgov.com/rules-and-meetings?$locale=en_US&amp;interface=VIEW_TAC_SUMMARY&amp;queryAsDate=05%2F14%2F2025&amp;recordId=180370" TargetMode="External"/><Relationship Id="rId69" Type="http://schemas.openxmlformats.org/officeDocument/2006/relationships/hyperlink" Target="https://texas-sos.appianportalsgov.com/rules-and-meetings?$locale=en_US&amp;interface=VIEW_TAC_SUMMARY&amp;queryAsDate=05%2F14%2F2025&amp;recordId=220442" TargetMode="External"/><Relationship Id="rId113" Type="http://schemas.openxmlformats.org/officeDocument/2006/relationships/hyperlink" Target="https://texas-sos.appianportalsgov.com/rules-and-meetings?recordId=210288&amp;queryAsDate=05%2F16%2F2025&amp;interface=VIEW_TAC_SUMMARY&amp;$locale=en_US" TargetMode="External"/><Relationship Id="rId134" Type="http://schemas.openxmlformats.org/officeDocument/2006/relationships/hyperlink" Target="https://texas-sos.appianportalsgov.com/rules-and-meetings?recordId=210290&amp;queryAsDate=05%2F16%2F2025&amp;interface=VIEW_TAC_SUMMARY&amp;$locale=en_US" TargetMode="External"/><Relationship Id="rId80" Type="http://schemas.openxmlformats.org/officeDocument/2006/relationships/hyperlink" Target="https://texas-sos.appianportalsgov.com/rules-and-meetings?$locale=en_US&amp;interface=VIEW_TAC_SUMMARY&amp;queryAsDate=05%2F14%2F2025&amp;recordId=220443" TargetMode="External"/><Relationship Id="rId155" Type="http://schemas.openxmlformats.org/officeDocument/2006/relationships/hyperlink" Target="https://texas-sos.appianportalsgov.com/rules-and-meetings?recordId=210296&amp;queryAsDate=05%2F16%2F2025&amp;interface=VIEW_TAC_SUMMARY&amp;$locale=en_US" TargetMode="External"/><Relationship Id="rId176" Type="http://schemas.openxmlformats.org/officeDocument/2006/relationships/hyperlink" Target="https://texas-sos.appianportalsgov.com/rules-and-meetings?recordId=180370&amp;queryAsDate=05%2F16%2F2025&amp;interface=VIEW_TAC_SUMMARY&amp;$locale=en_US" TargetMode="External"/><Relationship Id="rId197" Type="http://schemas.openxmlformats.org/officeDocument/2006/relationships/hyperlink" Target="https://texas-sos.appianportalsgov.com/rules-and-meetings?recordId=219868&amp;queryAsDate=05%2F16%2F2025&amp;interface=VIEW_TAC_SUMMARY&amp;$locale=en_US" TargetMode="External"/><Relationship Id="rId201" Type="http://schemas.openxmlformats.org/officeDocument/2006/relationships/hyperlink" Target="https://texas-sos.appianportalsgov.com/rules-and-meetings?recordId=180379&amp;queryAsDate=05%2F23%2F2025&amp;interface=VIEW_TAC_SUMMARY&amp;$locale=en_US" TargetMode="External"/><Relationship Id="rId222" Type="http://schemas.openxmlformats.org/officeDocument/2006/relationships/hyperlink" Target="https://texas-sos.appianportalsgov.com/rules-and-meetings?recordId=219870&amp;queryAsDate=05%2F23%2F2025&amp;interface=VIEW_TAC_SUMMARY&amp;$locale=en_US" TargetMode="External"/><Relationship Id="rId243" Type="http://schemas.openxmlformats.org/officeDocument/2006/relationships/hyperlink" Target="https://texas-sos.appianportalsgov.com/rules-and-meetings?recordId=210305&amp;queryAsDate=05%2F23%2F2025&amp;interface=VIEW_TAC_SUMMARY&amp;$locale=en_US" TargetMode="External"/><Relationship Id="rId264" Type="http://schemas.openxmlformats.org/officeDocument/2006/relationships/hyperlink" Target="https://texas-sos.appianportalsgov.com/rules-and-meetings?recordId=219882&amp;queryAsDate=05%2F23%2F2025&amp;interface=VIEW_TAC_SUMMARY&amp;$locale=en_US" TargetMode="External"/><Relationship Id="rId285" Type="http://schemas.openxmlformats.org/officeDocument/2006/relationships/hyperlink" Target="https://texas-sos.appianportalsgov.com/rules-and-meetings?recordId=210308&amp;queryAsDate=05%2F23%2F2025&amp;interface=VIEW_TAC_SUMMARY&amp;$locale=en_US" TargetMode="External"/><Relationship Id="rId17" Type="http://schemas.openxmlformats.org/officeDocument/2006/relationships/hyperlink" Target="https://texas-sos.appianportalsgov.com/rules-and-meetings?recordId=210284&amp;queryAsDate=05%2F14%2F2025&amp;interface=VIEW_TAC_SUMMARY&amp;$locale=en_US" TargetMode="External"/><Relationship Id="rId38" Type="http://schemas.openxmlformats.org/officeDocument/2006/relationships/hyperlink" Target="https://twcpublicweb.prod.acquia-sites.com/sites/default/files/wf/policy-letter/wd/01-21-ch1-twc.pdf" TargetMode="External"/><Relationship Id="rId59" Type="http://schemas.openxmlformats.org/officeDocument/2006/relationships/hyperlink" Target="https://texas-sos.appianportalsgov.com/rules-and-meetings?recordId=220441&amp;queryAsDate=05%2F14%2F2025&amp;interface=VIEW_TAC_SUMMARY&amp;$locale=en_US" TargetMode="External"/><Relationship Id="rId103" Type="http://schemas.openxmlformats.org/officeDocument/2006/relationships/hyperlink" Target="https://statutes.capitol.texas.gov/Docs/LA/htm/LA.301.htm" TargetMode="External"/><Relationship Id="rId124" Type="http://schemas.openxmlformats.org/officeDocument/2006/relationships/hyperlink" Target="https://texas-sos.appianportalsgov.com/rules-and-meetings?$locale=en_US&amp;interface=VIEW_TAC_SUMMARY&amp;queryAsDate=03%2F09%2F2026&amp;recordId=226931" TargetMode="External"/><Relationship Id="rId310" Type="http://schemas.openxmlformats.org/officeDocument/2006/relationships/hyperlink" Target="https://www.childcare.texas.gov/sites/default/files/texas-rising-star/documents/texas-rising-star-certification-guidelines-twc-2026.pdf" TargetMode="External"/><Relationship Id="rId70" Type="http://schemas.openxmlformats.org/officeDocument/2006/relationships/hyperlink" Target="https://texas-sos.appianportalsgov.com/rules-and-meetings?$locale=en_US&amp;interface=VIEW_TAC_SUMMARY&amp;queryAsDate=05%2F14%2F2025&amp;recordId=220442" TargetMode="External"/><Relationship Id="rId91" Type="http://schemas.openxmlformats.org/officeDocument/2006/relationships/hyperlink" Target="https://texas-sos.appianportalsgov.com/rules-and-meetings?$locale=en_US&amp;interface=VIEW_TAC_SUMMARY&amp;queryAsDate=05%2F14%2F2025&amp;recordId=180343" TargetMode="External"/><Relationship Id="rId145" Type="http://schemas.openxmlformats.org/officeDocument/2006/relationships/hyperlink" Target="https://texas-sos.appianportalsgov.com/rules-and-meetings?recordId=210292&amp;queryAsDate=05%2F16%2F2025&amp;interface=VIEW_TAC_SUMMARY&amp;$locale=en_US" TargetMode="External"/><Relationship Id="rId166" Type="http://schemas.openxmlformats.org/officeDocument/2006/relationships/hyperlink" Target="https://texas-sos.appianportalsgov.com/rules-and-meetings?recordId=180379&amp;queryAsDate=05%2F16%2F2025&amp;interface=VIEW_TAC_SUMMARY&amp;$locale=en_US" TargetMode="External"/><Relationship Id="rId187" Type="http://schemas.openxmlformats.org/officeDocument/2006/relationships/hyperlink" Target="https://texas-sos.appianportalsgov.com/rules-and-meetings?recordId=219870&amp;queryAsDate=05%2F16%2F2025&amp;interface=VIEW_TAC_SUMMARY&amp;$locale=en_US" TargetMode="External"/><Relationship Id="rId1" Type="http://schemas.openxmlformats.org/officeDocument/2006/relationships/customXml" Target="../customXml/item1.xml"/><Relationship Id="rId212" Type="http://schemas.openxmlformats.org/officeDocument/2006/relationships/hyperlink" Target="https://texas-sos.appianportalsgov.com/rules-and-meetings?recordId=220444&amp;queryAsDate=05%2F23%2F2025&amp;interface=VIEW_TAC_SUMMARY&amp;$locale=en_US" TargetMode="External"/><Relationship Id="rId233" Type="http://schemas.openxmlformats.org/officeDocument/2006/relationships/hyperlink" Target="https://www.ecfr.gov/current/title-45/section-98.41" TargetMode="External"/><Relationship Id="rId254" Type="http://schemas.openxmlformats.org/officeDocument/2006/relationships/hyperlink" Target="https://texas-sos.appianportalsgov.com/rules-and-meetings?recordId=219881&amp;queryAsDate=05%2F23%2F2025&amp;interface=VIEW_TAC_SUMMARY&amp;$locale=en_US" TargetMode="External"/><Relationship Id="rId28" Type="http://schemas.openxmlformats.org/officeDocument/2006/relationships/hyperlink" Target="https://statutes.capitol.texas.gov/Docs/LA/htm/LA.302.htm" TargetMode="External"/><Relationship Id="rId49" Type="http://schemas.openxmlformats.org/officeDocument/2006/relationships/hyperlink" Target="https://texas-sos.appianportalsgov.com/rules-and-meetings?recordId=220444&amp;queryAsDate=05%2F14%2F2025&amp;interface=VIEW_TAC_SUMMARY&amp;$locale=en_US" TargetMode="External"/><Relationship Id="rId114" Type="http://schemas.openxmlformats.org/officeDocument/2006/relationships/image" Target="media/image1.png"/><Relationship Id="rId275" Type="http://schemas.openxmlformats.org/officeDocument/2006/relationships/hyperlink" Target="https://texas-sos.appianportalsgov.com/rules-and-meetings?recordId=219883&amp;queryAsDate=05%2F23%2F2025&amp;interface=VIEW_TAC_SUMMARY&amp;$locale=en_US" TargetMode="External"/><Relationship Id="rId296" Type="http://schemas.openxmlformats.org/officeDocument/2006/relationships/hyperlink" Target="https://www.earlychildhood.texas.gov/child-development" TargetMode="External"/><Relationship Id="rId300" Type="http://schemas.openxmlformats.org/officeDocument/2006/relationships/hyperlink" Target="https://www.twc.texas.gov/sites/default/files/ccel/docs/veterans-income-sources-twc.pdf" TargetMode="External"/><Relationship Id="rId60" Type="http://schemas.openxmlformats.org/officeDocument/2006/relationships/hyperlink" Target="https://texas-sos.appianportalsgov.com/rules-and-meetings?recordId=180392&amp;queryAsDate=05%2F14%2F2025&amp;interface=VIEW_TAC_SUMMARY&amp;$locale=en_US" TargetMode="External"/><Relationship Id="rId81" Type="http://schemas.openxmlformats.org/officeDocument/2006/relationships/hyperlink" Target="https://texas-sos.appianportalsgov.com/rules-and-meetings?recordId=220442&amp;queryAsDate=05%2F14%2F2025&amp;interface=VIEW_TAC_SUMMARY&amp;$locale=en_US" TargetMode="External"/><Relationship Id="rId135" Type="http://schemas.openxmlformats.org/officeDocument/2006/relationships/hyperlink" Target="https://texas-sos.appianportalsgov.com/rules-and-meetings?recordId=210290&amp;queryAsDate=05%2F16%2F2025&amp;interface=VIEW_TAC_SUMMARY&amp;$locale=en_US" TargetMode="External"/><Relationship Id="rId156" Type="http://schemas.openxmlformats.org/officeDocument/2006/relationships/hyperlink" Target="https://texas-sos.appianportalsgov.com/rules-and-meetings?recordId=180366&amp;queryAsDate=05%2F16%2F2025&amp;interface=VIEW_TAC_SUMMARY&amp;$locale=en_US" TargetMode="External"/><Relationship Id="rId177" Type="http://schemas.openxmlformats.org/officeDocument/2006/relationships/hyperlink" Target="https://texas-sos.appianportalsgov.com/rules-and-meetings?recordId=180370&amp;queryAsDate=05%2F16%2F2025&amp;interface=VIEW_TAC_SUMMARY&amp;$locale=en_US" TargetMode="External"/><Relationship Id="rId198" Type="http://schemas.openxmlformats.org/officeDocument/2006/relationships/image" Target="media/image5.png"/><Relationship Id="rId202" Type="http://schemas.openxmlformats.org/officeDocument/2006/relationships/image" Target="media/image6.png"/><Relationship Id="rId223" Type="http://schemas.openxmlformats.org/officeDocument/2006/relationships/hyperlink" Target="https://texas-sos.appianportalsgov.com/rules-and-meetings?recordId=219867&amp;queryAsDate=05%2F23%2F2025&amp;interface=VIEW_TAC_SUMMARY&amp;$locale=en_US" TargetMode="External"/><Relationship Id="rId244" Type="http://schemas.openxmlformats.org/officeDocument/2006/relationships/hyperlink" Target="https://www.twc.texas.gov/sites/default/files/ccel/docs/listed-family-home-fee-waiver-form-CC-2432-twc.docx" TargetMode="External"/><Relationship Id="rId18" Type="http://schemas.openxmlformats.org/officeDocument/2006/relationships/hyperlink" Target="https://www.bing.com/ck/a?!&amp;&amp;p=9e99cfcc997a872951122cd9cbe9769f14818a94646c9bd4615239439b482298JmltdHM9MTc3MzI3MzYwMA&amp;ptn=3&amp;ver=2&amp;hsh=4&amp;fclid=33a8e60a-9639-6e1b-152c-f2b797df6f9d&amp;psq=child+care+workforce+strategic+plan&amp;u=a1aHR0cHM6Ly93d3cudHdjLnRleGFzLmdvdi9zaXRlcy9kZWZhdWx0L2ZpbGVzL2NjZWwvZG9jcy8yMDI2LTIwMjgtY2hpbGQtY2FyZS1zdHJhdGVnaWMtcGxhbi5wZGY" TargetMode="External"/><Relationship Id="rId39" Type="http://schemas.openxmlformats.org/officeDocument/2006/relationships/hyperlink" Target="https://statutes.capitol.texas.gov/Docs/FA/htm/FA.264.htm" TargetMode="External"/><Relationship Id="rId265" Type="http://schemas.openxmlformats.org/officeDocument/2006/relationships/hyperlink" Target="https://texas-sos.appianportalsgov.com/rules-and-meetings?recordId=219882&amp;queryAsDate=05%2F23%2F2025&amp;interface=VIEW_TAC_SUMMARY&amp;$locale=en_US" TargetMode="External"/><Relationship Id="rId286" Type="http://schemas.openxmlformats.org/officeDocument/2006/relationships/hyperlink" Target="https://texas-sos.appianportalsgov.com/rules-and-meetings?recordId=210308&amp;queryAsDate=05%2F23%2F2025&amp;interface=VIEW_TAC_SUMMARY&amp;$locale=en_US" TargetMode="External"/><Relationship Id="rId50" Type="http://schemas.openxmlformats.org/officeDocument/2006/relationships/hyperlink" Target="https://www.ecfr.gov/current/title-45/part-98" TargetMode="External"/><Relationship Id="rId104" Type="http://schemas.openxmlformats.org/officeDocument/2006/relationships/hyperlink" Target="https://texas-sos.appianportalsgov.com/rules-and-meetings?recordId=180343&amp;queryAsDate=05%2F16%2F2025&amp;interface=VIEW_TAC_SUMMARY&amp;$locale=en_US" TargetMode="External"/><Relationship Id="rId125" Type="http://schemas.openxmlformats.org/officeDocument/2006/relationships/hyperlink" Target="https://texas-sos.appianportalsgov.com/rules-and-meetings?$locale=en_US&amp;interface=VIEW_TAC_SUMMARY&amp;queryAsDate=03%2F09%2F2026&amp;recordId=226931" TargetMode="External"/><Relationship Id="rId146" Type="http://schemas.openxmlformats.org/officeDocument/2006/relationships/hyperlink" Target="https://texas-sos.appianportalsgov.com/rules-and-meetings?recordId=210292&amp;queryAsDate=05%2F16%2F2025&amp;interface=VIEW_TAC_SUMMARY&amp;$locale=en_US" TargetMode="External"/><Relationship Id="rId167" Type="http://schemas.openxmlformats.org/officeDocument/2006/relationships/hyperlink" Target="https://nche.ed.gov/mckinney-vento-definition/" TargetMode="External"/><Relationship Id="rId188" Type="http://schemas.openxmlformats.org/officeDocument/2006/relationships/hyperlink" Target="https://texas-sos.appianportalsgov.com/rules-and-meetings?recordId=210299&amp;queryAsDate=05%2F16%2F2025&amp;interface=VIEW_TAC_SUMMARY&amp;$locale=en_US" TargetMode="External"/><Relationship Id="rId311" Type="http://schemas.openxmlformats.org/officeDocument/2006/relationships/fontTable" Target="fontTable.xml"/><Relationship Id="rId71" Type="http://schemas.openxmlformats.org/officeDocument/2006/relationships/hyperlink" Target="https://texas-sos.appianportalsgov.com/rules-and-meetings?$locale=en_US&amp;interface=VIEW_TAC_SUMMARY&amp;queryAsDate=05%2F14%2F2025&amp;recordId=220442" TargetMode="External"/><Relationship Id="rId92" Type="http://schemas.openxmlformats.org/officeDocument/2006/relationships/hyperlink" Target="https://texas-sos.appianportalsgov.com/rules-and-meetings?$locale=en_US&amp;interface=VIEW_TAC_SUMMARY&amp;queryAsDate=05%2F14%2F2025&amp;recordId=180343" TargetMode="External"/><Relationship Id="rId213" Type="http://schemas.openxmlformats.org/officeDocument/2006/relationships/hyperlink" Target="https://texas-sos.appianportalsgov.com/rules-and-meetings?recordId=203390&amp;queryAsDate=05%2F23%2F2025&amp;interface=VIEW_TAC_SUMMARY&amp;$locale=en_US" TargetMode="External"/><Relationship Id="rId234" Type="http://schemas.openxmlformats.org/officeDocument/2006/relationships/hyperlink" Target="https://www.ecfr.gov/current/title-45/subtitle-A/subchapter-A/part-98" TargetMode="External"/><Relationship Id="rId2" Type="http://schemas.openxmlformats.org/officeDocument/2006/relationships/customXml" Target="../customXml/item2.xml"/><Relationship Id="rId29" Type="http://schemas.openxmlformats.org/officeDocument/2006/relationships/hyperlink" Target="https://texas-sos.appianportalsgov.com/rules-and-meetings?recordId=210282&amp;queryAsDate=05%2F14%2F2025&amp;interface=VIEW_TAC_SUMMARY&amp;$locale=en_US" TargetMode="External"/><Relationship Id="rId255" Type="http://schemas.openxmlformats.org/officeDocument/2006/relationships/hyperlink" Target="https://texas-sos.appianportalsgov.com/rules-and-meetings?recordId=219881&amp;queryAsDate=05%2F23%2F2025&amp;interface=VIEW_TAC_SUMMARY&amp;$locale=en_US" TargetMode="External"/><Relationship Id="rId276" Type="http://schemas.openxmlformats.org/officeDocument/2006/relationships/hyperlink" Target="https://texas-sos.appianportalsgov.com/rules-and-meetings?recordId=219883&amp;queryAsDate=05%2F23%2F2025&amp;interface=VIEW_TAC_SUMMARY&amp;$locale=en_US" TargetMode="External"/><Relationship Id="rId297" Type="http://schemas.openxmlformats.org/officeDocument/2006/relationships/hyperlink" Target="https://www.twc.texas.gov/sites/default/files/ccel/docs/child-care-local-match-agreement-amendment-twc.docx" TargetMode="External"/><Relationship Id="rId40" Type="http://schemas.openxmlformats.org/officeDocument/2006/relationships/hyperlink" Target="https://www.ecfr.gov/current/title-45/subtitle-A/subchapter-A/part-98" TargetMode="External"/><Relationship Id="rId115" Type="http://schemas.openxmlformats.org/officeDocument/2006/relationships/hyperlink" Target="https://texas-sos.appianportalsgov.com/rules-and-meetings?recordId=210294&amp;queryAsDate=05%2F16%2F2025&amp;interface=VIEW_TAC_SUMMARY&amp;$locale=en_US" TargetMode="External"/><Relationship Id="rId136" Type="http://schemas.openxmlformats.org/officeDocument/2006/relationships/hyperlink" Target="https://texas-sos.appianportalsgov.com/rules-and-meetings?recordId=210290&amp;queryAsDate=05%2F16%2F2025&amp;interface=VIEW_TAC_SUMMARY&amp;$locale=en_US" TargetMode="External"/><Relationship Id="rId157" Type="http://schemas.openxmlformats.org/officeDocument/2006/relationships/hyperlink" Target="https://texas-sos.appianportalsgov.com/rules-and-meetings?recordId=219869&amp;queryAsDate=05%2F16%2F2025&amp;interface=VIEW_TAC_SUMMARY&amp;$locale=en_US" TargetMode="External"/><Relationship Id="rId178" Type="http://schemas.openxmlformats.org/officeDocument/2006/relationships/hyperlink" Target="https://texas-sos.appianportalsgov.com/rules-and-meetings?recordId=219867&amp;queryAsDate=05%2F16%2F2025&amp;interface=VIEW_TAC_SUMMARY&amp;$locale=en_US" TargetMode="External"/><Relationship Id="rId301" Type="http://schemas.openxmlformats.org/officeDocument/2006/relationships/hyperlink" Target="https://www.twc.texas.gov/sites/default/files/ccel/docs/social-security-income-sources-twc.pdf" TargetMode="External"/><Relationship Id="rId61" Type="http://schemas.openxmlformats.org/officeDocument/2006/relationships/hyperlink" Target="https://texas-sos.appianportalsgov.com/rules-and-meetings?recordId=180392&amp;queryAsDate=05%2F14%2F2025&amp;interface=VIEW_TAC_SUMMARY&amp;$locale=en_US" TargetMode="External"/><Relationship Id="rId82" Type="http://schemas.openxmlformats.org/officeDocument/2006/relationships/hyperlink" Target="https://texas-sos.appianportalsgov.com/rules-and-meetings?recordId=180343&amp;queryAsDate=05%2F14%2F2025&amp;interface=VIEW_TAC_SUMMARY&amp;$locale=en_US" TargetMode="External"/><Relationship Id="rId199" Type="http://schemas.openxmlformats.org/officeDocument/2006/relationships/hyperlink" Target="https://texas-sos.appianportalsgov.com/rules-and-meetings?recordId=210294&amp;queryAsDate=05%2F16%2F2025&amp;interface=VIEW_TAC_SUMMARY&amp;$locale=en_US" TargetMode="External"/><Relationship Id="rId203" Type="http://schemas.openxmlformats.org/officeDocument/2006/relationships/hyperlink" Target="https://texas-sos.appianportalsgov.com/rules-and-meetings?recordId=203406&amp;queryAsDate=05%2F23%2F2025&amp;interface=VIEW_TAC_SUMMARY&amp;$locale=en_US" TargetMode="External"/><Relationship Id="rId19" Type="http://schemas.openxmlformats.org/officeDocument/2006/relationships/hyperlink" Target="https://www.twc.texas.gov/sites/default/files/wf/docs/ccq-strategic-planning-and-expenditures-guide-twc.pdf" TargetMode="External"/><Relationship Id="rId224" Type="http://schemas.openxmlformats.org/officeDocument/2006/relationships/hyperlink" Target="https://texas-sos.appianportalsgov.com/rules-and-meetings?chapter=823&amp;interface=VIEW_TAC&amp;part=20&amp;title=40" TargetMode="External"/><Relationship Id="rId245" Type="http://schemas.openxmlformats.org/officeDocument/2006/relationships/hyperlink" Target="https://statutes.capitol.texas.gov/Docs/HR/htm/HR.42.htm" TargetMode="External"/><Relationship Id="rId266" Type="http://schemas.openxmlformats.org/officeDocument/2006/relationships/hyperlink" Target="https://texas-sos.appianportalsgov.com/rules-and-meetings?recordId=219882&amp;queryAsDate=05%2F23%2F2025&amp;interface=VIEW_TAC_SUMMARY&amp;$locale=en_US" TargetMode="External"/><Relationship Id="rId287" Type="http://schemas.openxmlformats.org/officeDocument/2006/relationships/hyperlink" Target="https://childcare.twc.texas.gov/find/welcome" TargetMode="External"/><Relationship Id="rId30" Type="http://schemas.openxmlformats.org/officeDocument/2006/relationships/hyperlink" Target="https://www.twc.texas.gov/sites/default/files/wf/policy-letter/ta/tab-316-twc.pdf" TargetMode="External"/><Relationship Id="rId105" Type="http://schemas.openxmlformats.org/officeDocument/2006/relationships/hyperlink" Target="https://texas-sos.appianportalsgov.com/rules-and-meetings?recordId=219870&amp;queryAsDate=05%2F16%2F2025&amp;interface=VIEW_TAC_SUMMARY&amp;$locale=en_US" TargetMode="External"/><Relationship Id="rId126" Type="http://schemas.openxmlformats.org/officeDocument/2006/relationships/hyperlink" Target="https://ivss.tdcj.texas.gov/offender-search" TargetMode="External"/><Relationship Id="rId147" Type="http://schemas.openxmlformats.org/officeDocument/2006/relationships/hyperlink" Target="https://texas-sos.appianportalsgov.com/rules-and-meetings?recordId=219867&amp;queryAsDate=05%2F16%2F2025&amp;interface=VIEW_TAC_SUMMARY&amp;$locale=en_US" TargetMode="External"/><Relationship Id="rId168" Type="http://schemas.openxmlformats.org/officeDocument/2006/relationships/hyperlink" Target="https://texas-sos.appianportalsgov.com/rules-and-meetings?recordId=180379&amp;queryAsDate=05%2F16%2F2025&amp;interface=VIEW_TAC_SUMMARY&amp;$locale=en_US" TargetMode="External"/><Relationship Id="rId312" Type="http://schemas.microsoft.com/office/2011/relationships/people" Target="people.xml"/><Relationship Id="rId51" Type="http://schemas.openxmlformats.org/officeDocument/2006/relationships/hyperlink" Target="https://texas-sos.appianportalsgov.com/rules-and-meetings?recordId=220441&amp;queryAsDate=05%2F14%2F2025&amp;interface=VIEW_TAC_SUMMARY&amp;$locale=en_US" TargetMode="External"/><Relationship Id="rId72" Type="http://schemas.openxmlformats.org/officeDocument/2006/relationships/hyperlink" Target="https://texas-sos.appianportalsgov.com/rules-and-meetings?$locale=en_US&amp;interface=VIEW_TAC_SUMMARY&amp;queryAsDate=05%2F14%2F2025&amp;recordId=220442" TargetMode="External"/><Relationship Id="rId93" Type="http://schemas.openxmlformats.org/officeDocument/2006/relationships/hyperlink" Target="https://www.ecfr.gov/current/title-45/subtitle-A/subchapter-A/part-98" TargetMode="External"/><Relationship Id="rId189" Type="http://schemas.openxmlformats.org/officeDocument/2006/relationships/hyperlink" Target="https://texas-sos.appianportalsgov.com/rules-and-meetings?recordId=180381&amp;queryAsDate=05%2F16%2F2025&amp;interface=VIEW_TAC_SUMMARY&amp;$locale=en_US" TargetMode="External"/><Relationship Id="rId3" Type="http://schemas.openxmlformats.org/officeDocument/2006/relationships/customXml" Target="../customXml/item3.xml"/><Relationship Id="rId214" Type="http://schemas.openxmlformats.org/officeDocument/2006/relationships/hyperlink" Target="https://www.childcare.texas.gov/sites/default/files/CCS/Docs/bcy-26-income-eligibility-and-maximum-psoc-twc.pdf" TargetMode="External"/><Relationship Id="rId235" Type="http://schemas.openxmlformats.org/officeDocument/2006/relationships/hyperlink" Target="https://texas-sos.appianportalsgov.com/rules-and-meetings?recordId=210305&amp;queryAsDate=05%2F23%2F2025&amp;interface=VIEW_TAC_SUMMARY&amp;$locale=en_US" TargetMode="External"/><Relationship Id="rId256" Type="http://schemas.openxmlformats.org/officeDocument/2006/relationships/hyperlink" Target="https://texas-sos.appianportalsgov.com/rules-and-meetings?recordId=219881&amp;queryAsDate=05%2F23%2F2025&amp;interface=VIEW_TAC_SUMMARY&amp;$locale=en_US" TargetMode="External"/><Relationship Id="rId277" Type="http://schemas.openxmlformats.org/officeDocument/2006/relationships/hyperlink" Target="https://www.twc.texas.gov/sites/default/files/ccel/docs/child-care-services-parent-rights-twc.pdf?recordId=219883&amp;queryAsDate=05%2F23%2F2025&amp;interface=VIEW_TAC_SUMMARY&amp;$locale=en_US" TargetMode="External"/><Relationship Id="rId298" Type="http://schemas.openxmlformats.org/officeDocument/2006/relationships/hyperlink" Target="https://www.twc.texas.gov/sites/default/files/ccel/docs/child-care-local-match-pledge-payment-coupon-certification-of-expenditures-form-twc.xlsx" TargetMode="External"/><Relationship Id="rId116" Type="http://schemas.openxmlformats.org/officeDocument/2006/relationships/hyperlink" Target="https://texas-sos.appianportalsgov.com/rules-and-meetings?recordId=210288&amp;queryAsDate=05%2F16%2F2025&amp;interface=VIEW_TAC_SUMMARY&amp;$locale=en_US" TargetMode="External"/><Relationship Id="rId137" Type="http://schemas.openxmlformats.org/officeDocument/2006/relationships/hyperlink" Target="https://texas-sos.appianportalsgov.com/rules-and-meetings?recordId=210292&amp;queryAsDate=05%2F16%2F2025&amp;interface=VIEW_TAC_SUMMARY&amp;$locale=en_US" TargetMode="External"/><Relationship Id="rId158" Type="http://schemas.openxmlformats.org/officeDocument/2006/relationships/hyperlink" Target="https://texas-sos.appianportalsgov.com/rules-and-meetings?recordId=219869&amp;queryAsDate=05%2F16%2F2025&amp;interface=VIEW_TAC_SUMMARY&amp;$locale=en_US" TargetMode="External"/><Relationship Id="rId302" Type="http://schemas.openxmlformats.org/officeDocument/2006/relationships/hyperlink" Target="https://www.twc.texas.gov/sites/default/files/ccel/docs/relative-provider-listing-instructions-twc.pdf" TargetMode="External"/><Relationship Id="rId20" Type="http://schemas.openxmlformats.org/officeDocument/2006/relationships/hyperlink" Target="https://www.twc.texas.gov/data-reports/child-care-numbers" TargetMode="External"/><Relationship Id="rId41" Type="http://schemas.openxmlformats.org/officeDocument/2006/relationships/hyperlink" Target="https://www.ecfr.gov/current/title-45/subtitle-A/subchapter-A/part-98" TargetMode="External"/><Relationship Id="rId62" Type="http://schemas.openxmlformats.org/officeDocument/2006/relationships/hyperlink" Target="https://texas-sos.appianportalsgov.com/rules-and-meetings?$locale=en_US&amp;interface=VIEW_TAC_SUMMARY&amp;queryAsDate=05%2F14%2F2025&amp;recordId=220441" TargetMode="External"/><Relationship Id="rId83" Type="http://schemas.openxmlformats.org/officeDocument/2006/relationships/hyperlink" Target="https://texas-sos.appianportalsgov.com/rules-and-meetings?recordId=180343&amp;queryAsDate=05%2F14%2F2025&amp;interface=VIEW_TAC_SUMMARY&amp;$locale=en_US" TargetMode="External"/><Relationship Id="rId179" Type="http://schemas.openxmlformats.org/officeDocument/2006/relationships/hyperlink" Target="https://texas-sos.appianportalsgov.com/rules-and-meetings?recordId=219867&amp;queryAsDate=05%2F16%2F2025&amp;interface=VIEW_TAC_SUMMARY&amp;$locale=en_US" TargetMode="External"/><Relationship Id="rId190" Type="http://schemas.openxmlformats.org/officeDocument/2006/relationships/hyperlink" Target="https://texas-sos.appianportalsgov.com/rules-and-meetings?recordId=180381&amp;queryAsDate=05%2F16%2F2025&amp;interface=VIEW_TAC_SUMMARY&amp;$locale=en_US" TargetMode="External"/><Relationship Id="rId204" Type="http://schemas.openxmlformats.org/officeDocument/2006/relationships/hyperlink" Target="https://texas-sos.appianportalsgov.com/rules-and-meetings?recordId=180392&amp;queryAsDate=05%2F23%2F2025&amp;interface=VIEW_TAC_SUMMARY&amp;$locale=en_US" TargetMode="External"/><Relationship Id="rId225" Type="http://schemas.openxmlformats.org/officeDocument/2006/relationships/hyperlink" Target="https://texas-sos.appianportalsgov.com/rules-and-meetings?chapter=823&amp;interface=VIEW_TAC&amp;part=20&amp;title=40" TargetMode="External"/><Relationship Id="rId246" Type="http://schemas.openxmlformats.org/officeDocument/2006/relationships/hyperlink" Target="https://statutes.capitol.texas.gov/Docs/HR/htm/HR.42.htm" TargetMode="External"/><Relationship Id="rId267" Type="http://schemas.openxmlformats.org/officeDocument/2006/relationships/hyperlink" Target="https://statutes.capitol.texas.gov/Docs/LA/htm/LA.213.htm" TargetMode="External"/><Relationship Id="rId288" Type="http://schemas.openxmlformats.org/officeDocument/2006/relationships/hyperlink" Target="https://texas-sos.appianportalsgov.com/rules-and-meetings?recordId=210283&amp;queryAsDate=05%2F23%2F2025&amp;interface=VIEW_TAC_SUMMARY&amp;$locale=en_US" TargetMode="External"/><Relationship Id="rId106" Type="http://schemas.openxmlformats.org/officeDocument/2006/relationships/hyperlink" Target="mailto:ccm.agreements@twc.texas.gov" TargetMode="External"/><Relationship Id="rId127" Type="http://schemas.openxmlformats.org/officeDocument/2006/relationships/hyperlink" Target="https://texas-sos.appianportalsgov.com/rules-and-meetings?recordId=210290&amp;queryAsDate=05%2F16%2F2025&amp;interface=VIEW_TAC_SUMMARY&amp;$locale=en_US" TargetMode="External"/><Relationship Id="rId313"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texas-sos.appianportalsgov.com/rules-and-meetings?recordId=210281&amp;queryAsDate=05%2F14%2F2025&amp;interface=VIEW_TAC_SUMMARY&amp;$locale=en_US" TargetMode="External"/><Relationship Id="rId52" Type="http://schemas.openxmlformats.org/officeDocument/2006/relationships/hyperlink" Target="https://texas-sos.appianportalsgov.com/rules-and-meetings?recordId=220441&amp;queryAsDate=05%2F14%2F2025&amp;interface=VIEW_TAC_SUMMARY&amp;$locale=en_US" TargetMode="External"/><Relationship Id="rId73" Type="http://schemas.openxmlformats.org/officeDocument/2006/relationships/hyperlink" Target="https://texas-sos.appianportalsgov.com/rules-and-meetings?$locale=en_US&amp;interface=VIEW_TAC_SUMMARY&amp;queryAsDate=05%2F14%2F2025&amp;recordId=220442" TargetMode="External"/><Relationship Id="rId94" Type="http://schemas.openxmlformats.org/officeDocument/2006/relationships/hyperlink" Target="https://www.ecfr.gov/current/title-45/part-98" TargetMode="External"/><Relationship Id="rId148" Type="http://schemas.openxmlformats.org/officeDocument/2006/relationships/hyperlink" Target="https://texas-sos.appianportalsgov.com/rules-and-meetings?recordId=210292&amp;queryAsDate=05%2F16%2F2025&amp;interface=VIEW_TAC_SUMMARY&amp;$locale=en_US" TargetMode="External"/><Relationship Id="rId169" Type="http://schemas.openxmlformats.org/officeDocument/2006/relationships/hyperlink" Target="https://texas-sos.appianportalsgov.com/rules-and-meetings?recordId=180392&amp;queryAsDate=05%2F16%2F2025&amp;interface=VIEW_TAC_SUMMARY&amp;$locale=en_US" TargetMode="External"/><Relationship Id="rId4" Type="http://schemas.openxmlformats.org/officeDocument/2006/relationships/customXml" Target="../customXml/item4.xml"/><Relationship Id="rId180" Type="http://schemas.openxmlformats.org/officeDocument/2006/relationships/hyperlink" Target="https://texas-sos.appianportalsgov.com/rules-and-meetings?recordId=219870&amp;queryAsDate=05%2F16%2F2025&amp;interface=VIEW_TAC_SUMMARY&amp;$locale=en_US" TargetMode="External"/><Relationship Id="rId215" Type="http://schemas.openxmlformats.org/officeDocument/2006/relationships/hyperlink" Target="https://www.twc.texas.gov/sites/default/files/wf/policy-letter/wd/01-25-twc.pdf" TargetMode="External"/><Relationship Id="rId236" Type="http://schemas.openxmlformats.org/officeDocument/2006/relationships/hyperlink" Target="https://texas-sos.appianportalsgov.com/rules-and-meetings?recordId=210305&amp;queryAsDate=05%2F23%2F2025&amp;interface=VIEW_TAC_SUMMARY&amp;$locale=en_US" TargetMode="External"/><Relationship Id="rId257" Type="http://schemas.openxmlformats.org/officeDocument/2006/relationships/hyperlink" Target="https://texas-sos.appianportalsgov.com/rules-and-meetings?recordId=219881&amp;queryAsDate=05%2F23%2F2025&amp;interface=VIEW_TAC_SUMMARY&amp;$locale=en_US" TargetMode="External"/><Relationship Id="rId278" Type="http://schemas.openxmlformats.org/officeDocument/2006/relationships/hyperlink" Target="https://texas-sos.appianportalsgov.com/rules-and-meetings?recordId=180388&amp;queryAsDate=05%2F23%2F2025&amp;interface=VIEW_TAC_SUMMARY&amp;$locale=en_US" TargetMode="External"/><Relationship Id="rId303" Type="http://schemas.openxmlformats.org/officeDocument/2006/relationships/hyperlink" Target="https://www.twc.texas.gov/sites/default/files/ccel/docs/requirements-for-listed-family-homes-twc.pdf" TargetMode="External"/><Relationship Id="rId42" Type="http://schemas.openxmlformats.org/officeDocument/2006/relationships/hyperlink" Target="https://texas-sos.appianportalsgov.com/rules-and-meetings?recordId=180370&amp;queryAsDate=05%2F14%2F2025&amp;interface=VIEW_TAC_SUMMARY&amp;$locale=en_US" TargetMode="External"/><Relationship Id="rId84" Type="http://schemas.openxmlformats.org/officeDocument/2006/relationships/hyperlink" Target="https://texas-sos.appianportalsgov.com/rules-and-meetings?recordId=180343&amp;queryAsDate=05%2F14%2F2025&amp;interface=VIEW_TAC_SUMMARY&amp;$locale=en_US" TargetMode="External"/><Relationship Id="rId138" Type="http://schemas.openxmlformats.org/officeDocument/2006/relationships/hyperlink" Target="https://texas-sos.appianportalsgov.com/rules-and-meetings?recordId=219868&amp;queryAsDate=05%2F16%2F2025&amp;interface=VIEW_TAC_SUMMARY&amp;$locale=en_US" TargetMode="External"/><Relationship Id="rId191" Type="http://schemas.openxmlformats.org/officeDocument/2006/relationships/hyperlink" Target="https://texas-sos.appianportalsgov.com/rules-and-meetings?recordId=180381&amp;queryAsDate=05%2F16%2F2025&amp;interface=VIEW_TAC_SUMMARY&amp;$locale=en_US" TargetMode="External"/><Relationship Id="rId205" Type="http://schemas.openxmlformats.org/officeDocument/2006/relationships/hyperlink" Target="https://texas-sos.appianportalsgov.com/rules-and-meetings?recordId=220441&amp;queryAsDate=05%2F23%2F2025&amp;interface=VIEW_TAC_SUMMARY&amp;$locale=en_US" TargetMode="External"/><Relationship Id="rId247" Type="http://schemas.openxmlformats.org/officeDocument/2006/relationships/hyperlink" Target="https://texas-sos.appianportalsgov.com/rules-and-meetings?recordId=210305&amp;queryAsDate=05%2F23%2F2025&amp;interface=VIEW_TAC_SUMMARY&amp;$locale=en_US" TargetMode="External"/><Relationship Id="rId107" Type="http://schemas.openxmlformats.org/officeDocument/2006/relationships/hyperlink" Target="mailto:ccm.agreements@twc.texas.gov" TargetMode="External"/><Relationship Id="rId289" Type="http://schemas.openxmlformats.org/officeDocument/2006/relationships/hyperlink" Target="https://earlychildhood.texas.gov/" TargetMode="External"/><Relationship Id="rId11" Type="http://schemas.openxmlformats.org/officeDocument/2006/relationships/hyperlink" Target="https://texas-sos.appianportalsgov.com/rules-and-meetings?recordId=219862&amp;queryAsDate=05%2F14%2F2025&amp;interface=VIEW_TAC_SUMMARY&amp;$locale=en_US" TargetMode="External"/><Relationship Id="rId53" Type="http://schemas.openxmlformats.org/officeDocument/2006/relationships/hyperlink" Target="https://texas-sos.appianportalsgov.com/rules-and-meetings?recordId=220441&amp;queryAsDate=05%2F14%2F2025&amp;interface=VIEW_TAC_SUMMARY&amp;$locale=en_US" TargetMode="External"/><Relationship Id="rId149" Type="http://schemas.openxmlformats.org/officeDocument/2006/relationships/hyperlink" Target="https://texas-sos.appianportalsgov.com/rules-and-meetings?recordId=210292&amp;queryAsDate=05%2F16%2F2025&amp;interface=VIEW_TAC_SUMMARY&amp;$locale=en_US" TargetMode="External"/><Relationship Id="rId314" Type="http://schemas.microsoft.com/office/2019/05/relationships/documenttasks" Target="documenttasks/documenttasks1.xml"/><Relationship Id="rId95" Type="http://schemas.openxmlformats.org/officeDocument/2006/relationships/hyperlink" Target="https://www.ecfr.gov/current/title-45/part-98" TargetMode="External"/><Relationship Id="rId160" Type="http://schemas.openxmlformats.org/officeDocument/2006/relationships/hyperlink" Target="https://texas-sos.appianportalsgov.com/rules-and-meetings?recordId=180372&amp;queryAsDate=05%2F16%2F2025&amp;interface=VIEW_TAC_SUMMARY&amp;$locale=en_US" TargetMode="External"/><Relationship Id="rId216" Type="http://schemas.openxmlformats.org/officeDocument/2006/relationships/hyperlink" Target="https://texas-sos.appianportalsgov.com/rules-and-meetings?recordId=203408&amp;queryAsDate=05%2F23%2F2025&amp;interface=VIEW_TAC_SUMMARY&amp;$locale=en_US" TargetMode="External"/><Relationship Id="rId258" Type="http://schemas.openxmlformats.org/officeDocument/2006/relationships/hyperlink" Target="https://texas-sos.appianportalsgov.com/rules-and-meetings?recordId=219882&amp;queryAsDate=05%2F23%2F2025&amp;interface=VIEW_TAC_SUMMARY&amp;$locale=en_US" TargetMode="External"/><Relationship Id="rId22" Type="http://schemas.openxmlformats.org/officeDocument/2006/relationships/hyperlink" Target="https://texas-sos.appianportalsgov.com/rules-and-meetings?recordId=203391&amp;queryAsDate=05%2F14%2F2025&amp;interface=VIEW_TAC_SUMMARY&amp;$locale=en_US" TargetMode="External"/><Relationship Id="rId64" Type="http://schemas.openxmlformats.org/officeDocument/2006/relationships/hyperlink" Target="https://texas-sos.appianportalsgov.com/rules-and-meetings?$locale=en_US&amp;interface=VIEW_TAC_SUMMARY&amp;queryAsDate=05%2F14%2F2025&amp;recordId=220441" TargetMode="External"/><Relationship Id="rId118" Type="http://schemas.openxmlformats.org/officeDocument/2006/relationships/hyperlink" Target="https://texas-sos.appianportalsgov.com/rules-and-meetings?recordId=150546&amp;queryAsDate=05%2F16%2F2025&amp;interface=VIEW_TAC_SUMMARY&amp;$locale=en_US" TargetMode="External"/><Relationship Id="rId171" Type="http://schemas.openxmlformats.org/officeDocument/2006/relationships/image" Target="media/image3.png"/><Relationship Id="rId227" Type="http://schemas.openxmlformats.org/officeDocument/2006/relationships/hyperlink" Target="https://texas-sos.appianportalsgov.com/rules-and-meetings?recordId=210299&amp;queryAsDate=05%2F23%2F2025&amp;interface=VIEW_TAC_SUMMARY&amp;$locale=en_US" TargetMode="External"/><Relationship Id="rId269" Type="http://schemas.openxmlformats.org/officeDocument/2006/relationships/hyperlink" Target="https://texas-sos.appianportalsgov.com/rules-and-meetings?recordId=219876&amp;queryAsDate=05%2F23%2F2025&amp;interface=VIEW_TAC_SUMMARY&amp;$locale=en_US" TargetMode="External"/><Relationship Id="rId33" Type="http://schemas.openxmlformats.org/officeDocument/2006/relationships/hyperlink" Target="https://www.ecfr.gov/current/title-45/subtitle-A/subchapter-A/part-98" TargetMode="External"/><Relationship Id="rId129" Type="http://schemas.openxmlformats.org/officeDocument/2006/relationships/hyperlink" Target="https://texas-sos.appianportalsgov.com/rules-and-meetings?recordId=210290&amp;queryAsDate=05%2F16%2F2025&amp;interface=VIEW_TAC_SUMMARY&amp;$locale=en_US" TargetMode="External"/><Relationship Id="rId280" Type="http://schemas.openxmlformats.org/officeDocument/2006/relationships/hyperlink" Target="https://intra.twc.texas.gov/intranet/gl/docs/rid-67.docx" TargetMode="External"/><Relationship Id="rId75" Type="http://schemas.openxmlformats.org/officeDocument/2006/relationships/hyperlink" Target="https://www.ada.gov/law-and-regs/ada/" TargetMode="External"/><Relationship Id="rId140" Type="http://schemas.openxmlformats.org/officeDocument/2006/relationships/hyperlink" Target="https://texas-sos.appianportalsgov.com/rules-and-meetings?recordId=210290&amp;queryAsDate=05%2F16%2F2025&amp;interface=VIEW_TAC_SUMMARY&amp;$locale=en_US" TargetMode="External"/><Relationship Id="rId182" Type="http://schemas.openxmlformats.org/officeDocument/2006/relationships/hyperlink" Target="https://texas-sos.appianportalsgov.com/rules-and-meetings?recordId=210296&amp;queryAsDate=05%2F16%2F2025&amp;interface=VIEW_TAC_SUMMARY&amp;$locale=en_US" TargetMode="External"/><Relationship Id="rId6" Type="http://schemas.openxmlformats.org/officeDocument/2006/relationships/styles" Target="styles.xml"/><Relationship Id="rId238" Type="http://schemas.openxmlformats.org/officeDocument/2006/relationships/hyperlink" Target="https://www.hhs.texas.gov/providers/child-care-regulation/become-a-provider/become-a-child-care-home-provider" TargetMode="External"/><Relationship Id="rId291" Type="http://schemas.openxmlformats.org/officeDocument/2006/relationships/hyperlink" Target="https://statutes.capitol.texas.gov/Docs/ED/htm/ED.29.htm" TargetMode="External"/><Relationship Id="rId305" Type="http://schemas.openxmlformats.org/officeDocument/2006/relationships/hyperlink" Target="https://www.twc.texas.gov/sites/default/files/ccel/docs/parent-notification-of-provider-corrective-action-twc.docx" TargetMode="External"/><Relationship Id="rId44" Type="http://schemas.microsoft.com/office/2011/relationships/commentsExtended" Target="commentsExtended.xml"/><Relationship Id="rId86" Type="http://schemas.openxmlformats.org/officeDocument/2006/relationships/hyperlink" Target="https://texas-sos.appianportalsgov.com/rules-and-meetings?$locale=en_US&amp;interface=VIEW_TAC_SUMMARY&amp;queryAsDate=05%2F14%2F2025&amp;recordId=180343" TargetMode="External"/><Relationship Id="rId151" Type="http://schemas.openxmlformats.org/officeDocument/2006/relationships/hyperlink" Target="https://texas-sos.appianportalsgov.com/rules-and-meetings?recordId=219869&amp;queryAsDate=05%2F16%2F2025&amp;interface=VIEW_TAC_SUMMARY&amp;$locale=en_US" TargetMode="External"/></Relationships>
</file>

<file path=word/documenttasks/documenttasks1.xml><?xml version="1.0" encoding="utf-8"?>
<t:Tasks xmlns:t="http://schemas.microsoft.com/office/tasks/2019/documenttasks" xmlns:oel="http://schemas.microsoft.com/office/2019/extlst">
  <t:Task id="{30D85B4D-3075-4FDA-8AD8-7D2548AAD920}">
    <t:Anchor>
      <t:Comment id="1359095881"/>
    </t:Anchor>
    <t:History>
      <t:Event id="{A654A9BA-EF61-4E2F-AC30-43E2F3963262}" time="2026-07-29T20:06:46.017Z">
        <t:Attribution userId="S::catherine.davis@twc.texas.gov::c3bc9cee-c05c-4982-bc76-9f0327d7eaf3" userProvider="AD" userName="Davis,Catherine"/>
        <t:Anchor>
          <t:Comment id="1359095881"/>
        </t:Anchor>
        <t:Create/>
      </t:Event>
      <t:Event id="{427992CA-FCD3-4AFA-9CB5-C9E6BB0D7906}" time="2026-07-29T20:06:46.017Z">
        <t:Attribution userId="S::catherine.davis@twc.texas.gov::c3bc9cee-c05c-4982-bc76-9f0327d7eaf3" userProvider="AD" userName="Davis,Catherine"/>
        <t:Anchor>
          <t:Comment id="1359095881"/>
        </t:Anchor>
        <t:Assign userId="S::jilian.smith@twc.texas.gov::5a62fe27-8815-474c-8268-7584be2072af" userProvider="AD" userName="Smith,Jilian"/>
      </t:Event>
      <t:Event id="{84B9131C-43DD-43A9-AD93-6AC31BDDCA3E}" time="2026-07-29T20:06:46.017Z">
        <t:Attribution userId="S::catherine.davis@twc.texas.gov::c3bc9cee-c05c-4982-bc76-9f0327d7eaf3" userProvider="AD" userName="Davis,Catherine"/>
        <t:Anchor>
          <t:Comment id="1359095881"/>
        </t:Anchor>
        <t:SetTitle title="@Smith,Jilian @Reddic,Chelsea @Arwood,Catherine updated based on email received on 7/29/2026"/>
      </t:Event>
    </t:History>
  </t:Task>
  <t:Task id="{5359DA54-B23C-48BA-86D9-9A0F73676186}">
    <t:Anchor>
      <t:Comment id="261132503"/>
    </t:Anchor>
    <t:History>
      <t:Event id="{BC4069C0-0DFC-4199-91EE-09B97E70AD17}" time="2026-07-29T20:07:47.391Z">
        <t:Attribution userId="S::catherine.davis@twc.texas.gov::c3bc9cee-c05c-4982-bc76-9f0327d7eaf3" userProvider="AD" userName="Davis,Catherine"/>
        <t:Anchor>
          <t:Comment id="261132503"/>
        </t:Anchor>
        <t:Create/>
      </t:Event>
      <t:Event id="{D778864D-A4BD-4DCE-9D61-0F24254E72E3}" time="2026-07-29T20:07:47.391Z">
        <t:Attribution userId="S::catherine.davis@twc.texas.gov::c3bc9cee-c05c-4982-bc76-9f0327d7eaf3" userProvider="AD" userName="Davis,Catherine"/>
        <t:Anchor>
          <t:Comment id="261132503"/>
        </t:Anchor>
        <t:Assign userId="S::jilian.smith@twc.texas.gov::5a62fe27-8815-474c-8268-7584be2072af" userProvider="AD" userName="Smith,Jilian"/>
      </t:Event>
      <t:Event id="{AFF3C288-F8CF-4CA4-A632-4677830AF9AA}" time="2026-07-29T20:07:47.391Z">
        <t:Attribution userId="S::catherine.davis@twc.texas.gov::c3bc9cee-c05c-4982-bc76-9f0327d7eaf3" userProvider="AD" userName="Davis,Catherine"/>
        <t:Anchor>
          <t:Comment id="261132503"/>
        </t:Anchor>
        <t:SetTitle title="@Smith,Jilian @Reddic,Chelsea - please delete 40T and 40Z."/>
      </t:Event>
    </t:History>
  </t:Task>
  <t:Task id="{9BA02E96-85F6-4AC0-8515-CB8A87B951E8}">
    <t:Anchor>
      <t:Comment id="175622700"/>
    </t:Anchor>
    <t:History>
      <t:Event id="{F754813A-6054-451C-BA65-C73C2DB9AA7D}" time="2026-07-29T20:08:42.063Z">
        <t:Attribution userId="S::catherine.davis@twc.texas.gov::c3bc9cee-c05c-4982-bc76-9f0327d7eaf3" userProvider="AD" userName="Davis,Catherine"/>
        <t:Anchor>
          <t:Comment id="175622700"/>
        </t:Anchor>
        <t:Create/>
      </t:Event>
      <t:Event id="{89D0F00C-85A6-404F-99AF-FA63B448DE3A}" time="2026-07-29T20:08:42.063Z">
        <t:Attribution userId="S::catherine.davis@twc.texas.gov::c3bc9cee-c05c-4982-bc76-9f0327d7eaf3" userProvider="AD" userName="Davis,Catherine"/>
        <t:Anchor>
          <t:Comment id="175622700"/>
        </t:Anchor>
        <t:Assign userId="S::jilian.smith@twc.texas.gov::5a62fe27-8815-474c-8268-7584be2072af" userProvider="AD" userName="Smith,Jilian"/>
      </t:Event>
      <t:Event id="{10A599F2-6656-412E-990F-99DF2F18B03F}" time="2026-07-29T20:08:42.063Z">
        <t:Attribution userId="S::catherine.davis@twc.texas.gov::c3bc9cee-c05c-4982-bc76-9f0327d7eaf3" userProvider="AD" userName="Davis,Catherine"/>
        <t:Anchor>
          <t:Comment id="175622700"/>
        </t:Anchor>
        <t:SetTitle title="@Smith,Jilian @Reddic,Chelsea please remove 40T and 40Z"/>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d75cc3ea-6d34-48b9-955f-209672471296" xsi:nil="true"/>
    <lcf76f155ced4ddcb4097134ff3c332f xmlns="0690d148-e248-47ab-98cd-f477ea52990c">
      <Terms xmlns="http://schemas.microsoft.com/office/infopath/2007/PartnerControls"/>
    </lcf76f155ced4ddcb4097134ff3c332f>
    <Status xmlns="0690d148-e248-47ab-98cd-f477ea52990c" xsi:nil="true"/>
    <Owner xmlns="0690d148-e248-47ab-98cd-f477ea52990c" xsi:nil="true"/>
    <RecordingLink xmlns="0690d148-e248-47ab-98cd-f477ea52990c">
      <Url xsi:nil="true"/>
      <Description xsi:nil="true"/>
    </RecordingLink>
    <MediaServiceMetadata xmlns="0690d148-e248-47ab-98cd-f477ea52990c" xsi:nil="true"/>
    <Topic xmlns="0690d148-e248-47ab-98cd-f477ea52990c" xsi:nil="true"/>
    <HostedBy xmlns="0690d148-e248-47ab-98cd-f477ea52990c" xsi:nil="true"/>
    <MediaServiceFastMetadata xmlns="0690d148-e248-47ab-98cd-f477ea52990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C7645A84322634EB2B9EFDE86C78082" ma:contentTypeVersion="29" ma:contentTypeDescription="Create a new document." ma:contentTypeScope="" ma:versionID="752bf661abcee2af6fce31f4a0337f1b">
  <xsd:schema xmlns:xsd="http://www.w3.org/2001/XMLSchema" xmlns:xs="http://www.w3.org/2001/XMLSchema" xmlns:p="http://schemas.microsoft.com/office/2006/metadata/properties" xmlns:ns1="http://schemas.microsoft.com/sharepoint/v3" xmlns:ns2="0690d148-e248-47ab-98cd-f477ea52990c" xmlns:ns3="35625ac7-1bfd-4a7f-9a7f-d13086bfa749" xmlns:ns4="d75cc3ea-6d34-48b9-955f-209672471296" targetNamespace="http://schemas.microsoft.com/office/2006/metadata/properties" ma:root="true" ma:fieldsID="97b7fb0e9a4d90a8d339008fb5cb53ed" ns1:_="" ns2:_="" ns3:_="" ns4:_="">
    <xsd:import namespace="http://schemas.microsoft.com/sharepoint/v3"/>
    <xsd:import namespace="0690d148-e248-47ab-98cd-f477ea52990c"/>
    <xsd:import namespace="35625ac7-1bfd-4a7f-9a7f-d13086bfa749"/>
    <xsd:import namespace="d75cc3ea-6d34-48b9-955f-2096724712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Topic"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HostedBy" minOccurs="0"/>
                <xsd:element ref="ns2:RecordingLink" minOccurs="0"/>
                <xsd:element ref="ns2:MediaServiceLocation" minOccurs="0"/>
                <xsd:element ref="ns2:lcf76f155ced4ddcb4097134ff3c332f" minOccurs="0"/>
                <xsd:element ref="ns4:TaxCatchAll" minOccurs="0"/>
                <xsd:element ref="ns2:MediaServiceObjectDetectorVersions" minOccurs="0"/>
                <xsd:element ref="ns2:Status" minOccurs="0"/>
                <xsd:element ref="ns2:Owner"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1" nillable="true" ma:displayName="Unified Compliance Policy Properties" ma:hidden="true" ma:internalName="_ip_UnifiedCompliancePolicyProperties">
      <xsd:simpleType>
        <xsd:restriction base="dms:Note"/>
      </xsd:simpleType>
    </xsd:element>
    <xsd:element name="_ip_UnifiedCompliancePolicyUIAction" ma:index="3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90d148-e248-47ab-98cd-f477ea5299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Topic" ma:index="12" nillable="true" ma:displayName="Topic" ma:format="Dropdown" ma:internalName="Topic">
      <xsd:simpleType>
        <xsd:union memberTypes="dms:Text">
          <xsd:simpleType>
            <xsd:restriction base="dms:Choice">
              <xsd:enumeration value="TRS 4-Year Review"/>
              <xsd:enumeration value="TRS Funding"/>
              <xsd:enumeration value="QPR"/>
              <xsd:enumeration value="Other"/>
            </xsd:restriction>
          </xsd:simpleType>
        </xsd:un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HostedBy" ma:index="21" nillable="true" ma:displayName="Hosted By" ma:description="indicate who hosted the webinar" ma:format="Dropdown" ma:internalName="HostedBy">
      <xsd:simpleType>
        <xsd:restriction base="dms:Choice">
          <xsd:enumeration value="ACF_OCC"/>
          <xsd:enumeration value="Conference"/>
          <xsd:enumeration value="Other"/>
          <xsd:enumeration value="Child Care Aware"/>
          <xsd:enumeration value="Choice 5"/>
        </xsd:restriction>
      </xsd:simpleType>
    </xsd:element>
    <xsd:element name="RecordingLink" ma:index="22" nillable="true" ma:displayName="Recording Link" ma:description="insert the link to access a recording of this webinar" ma:format="Hyperlink" ma:internalName="Recording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2870f7a-ebce-4420-99c3-1cd72abed0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Status" ma:index="28" nillable="true" ma:displayName="Status" ma:format="Dropdown" ma:internalName="Status">
      <xsd:simpleType>
        <xsd:restriction base="dms:Choice">
          <xsd:enumeration value="Not Started"/>
          <xsd:enumeration value="Awaiting Approval"/>
          <xsd:enumeration value="Draft"/>
          <xsd:enumeration value="Approved"/>
          <xsd:enumeration value="Final"/>
        </xsd:restriction>
      </xsd:simpleType>
    </xsd:element>
    <xsd:element name="Owner" ma:index="29" nillable="true" ma:displayName="Owner" ma:description="This column is for the name of the person who oversees the SOP" ma:format="Dropdown" ma:internalName="Owner">
      <xsd:simpleType>
        <xsd:restriction base="dms:Text">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625ac7-1bfd-4a7f-9a7f-d13086bfa7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5cc3ea-6d34-48b9-955f-209672471296"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74c2949c-22a8-4d1d-9a8c-b3c5bd09e7e6}" ma:internalName="TaxCatchAll" ma:showField="CatchAllData" ma:web="d75cc3ea-6d34-48b9-955f-209672471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1DFA35-BED4-45AF-ADF5-39B6244C9154}">
  <ds:schemaRefs>
    <ds:schemaRef ds:uri="http://schemas.openxmlformats.org/officeDocument/2006/bibliography"/>
  </ds:schemaRefs>
</ds:datastoreItem>
</file>

<file path=customXml/itemProps2.xml><?xml version="1.0" encoding="utf-8"?>
<ds:datastoreItem xmlns:ds="http://schemas.openxmlformats.org/officeDocument/2006/customXml" ds:itemID="{B19BF84F-C48A-49AE-8C70-88C6BC94BAD5}">
  <ds:schemaRefs>
    <ds:schemaRef ds:uri="http://schemas.microsoft.com/office/2006/metadata/properties"/>
    <ds:schemaRef ds:uri="http://schemas.microsoft.com/office/infopath/2007/PartnerControls"/>
    <ds:schemaRef ds:uri="http://schemas.microsoft.com/sharepoint/v3"/>
    <ds:schemaRef ds:uri="d75cc3ea-6d34-48b9-955f-209672471296"/>
    <ds:schemaRef ds:uri="0690d148-e248-47ab-98cd-f477ea52990c"/>
  </ds:schemaRefs>
</ds:datastoreItem>
</file>

<file path=customXml/itemProps3.xml><?xml version="1.0" encoding="utf-8"?>
<ds:datastoreItem xmlns:ds="http://schemas.openxmlformats.org/officeDocument/2006/customXml" ds:itemID="{FB0D0B61-43DD-417F-B914-4BEAF539CE20}">
  <ds:schemaRefs>
    <ds:schemaRef ds:uri="http://schemas.microsoft.com/sharepoint/v3/contenttype/forms"/>
  </ds:schemaRefs>
</ds:datastoreItem>
</file>

<file path=customXml/itemProps4.xml><?xml version="1.0" encoding="utf-8"?>
<ds:datastoreItem xmlns:ds="http://schemas.openxmlformats.org/officeDocument/2006/customXml" ds:itemID="{F6E5C9B8-3249-4AAE-A31C-70A387971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90d148-e248-47ab-98cd-f477ea52990c"/>
    <ds:schemaRef ds:uri="35625ac7-1bfd-4a7f-9a7f-d13086bfa749"/>
    <ds:schemaRef ds:uri="d75cc3ea-6d34-48b9-955f-209672471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201</Pages>
  <Words>73766</Words>
  <Characters>420468</Characters>
  <Application>Microsoft Office Word</Application>
  <DocSecurity>0</DocSecurity>
  <Lines>3503</Lines>
  <Paragraphs>986</Paragraphs>
  <ScaleCrop>false</ScaleCrop>
  <Company/>
  <LinksUpToDate>false</LinksUpToDate>
  <CharactersWithSpaces>493248</CharactersWithSpaces>
  <SharedDoc>false</SharedDoc>
  <HLinks>
    <vt:vector size="4692" baseType="variant">
      <vt:variant>
        <vt:i4>6750252</vt:i4>
      </vt:variant>
      <vt:variant>
        <vt:i4>3027</vt:i4>
      </vt:variant>
      <vt:variant>
        <vt:i4>0</vt:i4>
      </vt:variant>
      <vt:variant>
        <vt:i4>5</vt:i4>
      </vt:variant>
      <vt:variant>
        <vt:lpwstr>https://www.childcare.texas.gov/sites/default/files/texas-rising-star/documents/texas-rising-star-certification-guidelines-twc-2026.pdf</vt:lpwstr>
      </vt:variant>
      <vt:variant>
        <vt:lpwstr/>
      </vt:variant>
      <vt:variant>
        <vt:i4>3080303</vt:i4>
      </vt:variant>
      <vt:variant>
        <vt:i4>3024</vt:i4>
      </vt:variant>
      <vt:variant>
        <vt:i4>0</vt:i4>
      </vt:variant>
      <vt:variant>
        <vt:i4>5</vt:i4>
      </vt:variant>
      <vt:variant>
        <vt:lpwstr>https://www.twc.texas.gov/sites/default/files/wf/docs/ccq-strategic-planning-and-expenditures-guide-twc.pdf</vt:lpwstr>
      </vt:variant>
      <vt:variant>
        <vt:lpwstr/>
      </vt:variant>
      <vt:variant>
        <vt:i4>8060992</vt:i4>
      </vt:variant>
      <vt:variant>
        <vt:i4>3021</vt:i4>
      </vt:variant>
      <vt:variant>
        <vt:i4>0</vt:i4>
      </vt:variant>
      <vt:variant>
        <vt:i4>5</vt:i4>
      </vt:variant>
      <vt:variant>
        <vt:lpwstr>https://www.twc.texas.gov/policy-letters?guidance_number=&amp;title=&amp;type=All&amp;keywords=FDCM&amp;year=all</vt:lpwstr>
      </vt:variant>
      <vt:variant>
        <vt:lpwstr/>
      </vt:variant>
      <vt:variant>
        <vt:i4>8060992</vt:i4>
      </vt:variant>
      <vt:variant>
        <vt:i4>3018</vt:i4>
      </vt:variant>
      <vt:variant>
        <vt:i4>0</vt:i4>
      </vt:variant>
      <vt:variant>
        <vt:i4>5</vt:i4>
      </vt:variant>
      <vt:variant>
        <vt:lpwstr>https://www.twc.texas.gov/policy-letters?guidance_number=&amp;title=&amp;type=All&amp;keywords=FDCM&amp;year=all</vt:lpwstr>
      </vt:variant>
      <vt:variant>
        <vt:lpwstr/>
      </vt:variant>
      <vt:variant>
        <vt:i4>8060992</vt:i4>
      </vt:variant>
      <vt:variant>
        <vt:i4>3015</vt:i4>
      </vt:variant>
      <vt:variant>
        <vt:i4>0</vt:i4>
      </vt:variant>
      <vt:variant>
        <vt:i4>5</vt:i4>
      </vt:variant>
      <vt:variant>
        <vt:lpwstr>https://www.twc.texas.gov/policy-letters?guidance_number=&amp;title=&amp;type=All&amp;keywords=FDCM&amp;year=all</vt:lpwstr>
      </vt:variant>
      <vt:variant>
        <vt:lpwstr/>
      </vt:variant>
      <vt:variant>
        <vt:i4>7340073</vt:i4>
      </vt:variant>
      <vt:variant>
        <vt:i4>3012</vt:i4>
      </vt:variant>
      <vt:variant>
        <vt:i4>0</vt:i4>
      </vt:variant>
      <vt:variant>
        <vt:i4>5</vt:i4>
      </vt:variant>
      <vt:variant>
        <vt:lpwstr>https://www.twc.texas.gov/sites/default/files/ccel/docs/fy25-board-annual-expenditure-plans-online-twc.xlsx</vt:lpwstr>
      </vt:variant>
      <vt:variant>
        <vt:lpwstr/>
      </vt:variant>
      <vt:variant>
        <vt:i4>6422584</vt:i4>
      </vt:variant>
      <vt:variant>
        <vt:i4>3009</vt:i4>
      </vt:variant>
      <vt:variant>
        <vt:i4>0</vt:i4>
      </vt:variant>
      <vt:variant>
        <vt:i4>5</vt:i4>
      </vt:variant>
      <vt:variant>
        <vt:lpwstr>https://www.twc.texas.gov/sites/default/files/wf/policy-letter/wd/16-24-ch2-twc.pdf</vt:lpwstr>
      </vt:variant>
      <vt:variant>
        <vt:lpwstr/>
      </vt:variant>
      <vt:variant>
        <vt:i4>4718659</vt:i4>
      </vt:variant>
      <vt:variant>
        <vt:i4>3006</vt:i4>
      </vt:variant>
      <vt:variant>
        <vt:i4>0</vt:i4>
      </vt:variant>
      <vt:variant>
        <vt:i4>5</vt:i4>
      </vt:variant>
      <vt:variant>
        <vt:lpwstr>https://www.twc.texas.gov/sites/default/files/ccel/docs/certification-for-inclusion-assistance-rate-twc.docx</vt:lpwstr>
      </vt:variant>
      <vt:variant>
        <vt:lpwstr/>
      </vt:variant>
      <vt:variant>
        <vt:i4>2949217</vt:i4>
      </vt:variant>
      <vt:variant>
        <vt:i4>3003</vt:i4>
      </vt:variant>
      <vt:variant>
        <vt:i4>0</vt:i4>
      </vt:variant>
      <vt:variant>
        <vt:i4>5</vt:i4>
      </vt:variant>
      <vt:variant>
        <vt:lpwstr>https://www.twc.texas.gov/sites/default/files/ccel/docs/listed-family-home-fee-waiver-form-CC-2432-twc.docx</vt:lpwstr>
      </vt:variant>
      <vt:variant>
        <vt:lpwstr/>
      </vt:variant>
      <vt:variant>
        <vt:i4>7405621</vt:i4>
      </vt:variant>
      <vt:variant>
        <vt:i4>3000</vt:i4>
      </vt:variant>
      <vt:variant>
        <vt:i4>0</vt:i4>
      </vt:variant>
      <vt:variant>
        <vt:i4>5</vt:i4>
      </vt:variant>
      <vt:variant>
        <vt:lpwstr>https://www.twc.texas.gov/sites/default/files/ccel/docs/parent-notification-of-provider-corrective-action-twc.docx</vt:lpwstr>
      </vt:variant>
      <vt:variant>
        <vt:lpwstr/>
      </vt:variant>
      <vt:variant>
        <vt:i4>2031694</vt:i4>
      </vt:variant>
      <vt:variant>
        <vt:i4>2997</vt:i4>
      </vt:variant>
      <vt:variant>
        <vt:i4>0</vt:i4>
      </vt:variant>
      <vt:variant>
        <vt:i4>5</vt:i4>
      </vt:variant>
      <vt:variant>
        <vt:lpwstr>https://www.twc.texas.gov/sites/default/files/ccel/docs/appendix-parent-notification-of-cacfp-spanish-50-07c1att2-twc.doc</vt:lpwstr>
      </vt:variant>
      <vt:variant>
        <vt:lpwstr/>
      </vt:variant>
      <vt:variant>
        <vt:i4>6226013</vt:i4>
      </vt:variant>
      <vt:variant>
        <vt:i4>2994</vt:i4>
      </vt:variant>
      <vt:variant>
        <vt:i4>0</vt:i4>
      </vt:variant>
      <vt:variant>
        <vt:i4>5</vt:i4>
      </vt:variant>
      <vt:variant>
        <vt:lpwstr>https://www.twc.texas.gov/sites/default/files/ccel/docs/appendix-parent-notification-of-cacfp-50-07c1att2-twc.doc</vt:lpwstr>
      </vt:variant>
      <vt:variant>
        <vt:lpwstr/>
      </vt:variant>
      <vt:variant>
        <vt:i4>4980826</vt:i4>
      </vt:variant>
      <vt:variant>
        <vt:i4>2991</vt:i4>
      </vt:variant>
      <vt:variant>
        <vt:i4>0</vt:i4>
      </vt:variant>
      <vt:variant>
        <vt:i4>5</vt:i4>
      </vt:variant>
      <vt:variant>
        <vt:lpwstr>https://www.twc.texas.gov/sites/default/files/ccel/docs/requirements-for-listed-family-homes-twc.pdf</vt:lpwstr>
      </vt:variant>
      <vt:variant>
        <vt:lpwstr/>
      </vt:variant>
      <vt:variant>
        <vt:i4>7667756</vt:i4>
      </vt:variant>
      <vt:variant>
        <vt:i4>2988</vt:i4>
      </vt:variant>
      <vt:variant>
        <vt:i4>0</vt:i4>
      </vt:variant>
      <vt:variant>
        <vt:i4>5</vt:i4>
      </vt:variant>
      <vt:variant>
        <vt:lpwstr>https://www.twc.texas.gov/sites/default/files/ccel/docs/relative-provider-listing-instructions-twc.pdf</vt:lpwstr>
      </vt:variant>
      <vt:variant>
        <vt:lpwstr/>
      </vt:variant>
      <vt:variant>
        <vt:i4>3735676</vt:i4>
      </vt:variant>
      <vt:variant>
        <vt:i4>2985</vt:i4>
      </vt:variant>
      <vt:variant>
        <vt:i4>0</vt:i4>
      </vt:variant>
      <vt:variant>
        <vt:i4>5</vt:i4>
      </vt:variant>
      <vt:variant>
        <vt:lpwstr>https://www.twc.texas.gov/sites/default/files/ccel/docs/social-security-income-sources-twc.pdf</vt:lpwstr>
      </vt:variant>
      <vt:variant>
        <vt:lpwstr/>
      </vt:variant>
      <vt:variant>
        <vt:i4>2818084</vt:i4>
      </vt:variant>
      <vt:variant>
        <vt:i4>2982</vt:i4>
      </vt:variant>
      <vt:variant>
        <vt:i4>0</vt:i4>
      </vt:variant>
      <vt:variant>
        <vt:i4>5</vt:i4>
      </vt:variant>
      <vt:variant>
        <vt:lpwstr>https://www.twc.texas.gov/sites/default/files/ccel/docs/veterans-income-sources-twc.pdf</vt:lpwstr>
      </vt:variant>
      <vt:variant>
        <vt:lpwstr/>
      </vt:variant>
      <vt:variant>
        <vt:i4>2162749</vt:i4>
      </vt:variant>
      <vt:variant>
        <vt:i4>2979</vt:i4>
      </vt:variant>
      <vt:variant>
        <vt:i4>0</vt:i4>
      </vt:variant>
      <vt:variant>
        <vt:i4>5</vt:i4>
      </vt:variant>
      <vt:variant>
        <vt:lpwstr>https://www.twc.texas.gov/sites/default/files/ccel/docs/military-income-sources-twc.pdf</vt:lpwstr>
      </vt:variant>
      <vt:variant>
        <vt:lpwstr/>
      </vt:variant>
      <vt:variant>
        <vt:i4>6422653</vt:i4>
      </vt:variant>
      <vt:variant>
        <vt:i4>2976</vt:i4>
      </vt:variant>
      <vt:variant>
        <vt:i4>0</vt:i4>
      </vt:variant>
      <vt:variant>
        <vt:i4>5</vt:i4>
      </vt:variant>
      <vt:variant>
        <vt:lpwstr>https://www.twc.texas.gov/sites/default/files/ccel/docs/income-calculation-examples-twc.pdf</vt:lpwstr>
      </vt:variant>
      <vt:variant>
        <vt:lpwstr/>
      </vt:variant>
      <vt:variant>
        <vt:i4>1507335</vt:i4>
      </vt:variant>
      <vt:variant>
        <vt:i4>2970</vt:i4>
      </vt:variant>
      <vt:variant>
        <vt:i4>0</vt:i4>
      </vt:variant>
      <vt:variant>
        <vt:i4>5</vt:i4>
      </vt:variant>
      <vt:variant>
        <vt:lpwstr>https://www.twc.texas.gov/sites/default/files/ccel/docs/child-care-services-parent-rights-twc.pdf</vt:lpwstr>
      </vt:variant>
      <vt:variant>
        <vt:lpwstr/>
      </vt:variant>
      <vt:variant>
        <vt:i4>524296</vt:i4>
      </vt:variant>
      <vt:variant>
        <vt:i4>2967</vt:i4>
      </vt:variant>
      <vt:variant>
        <vt:i4>0</vt:i4>
      </vt:variant>
      <vt:variant>
        <vt:i4>5</vt:i4>
      </vt:variant>
      <vt:variant>
        <vt:lpwstr>https://www.twc.texas.gov/sites/default/files/ccel/docs/child-care-local-match-pledge-payment-coupon-certification-of-expenditures-form-twc.xlsx</vt:lpwstr>
      </vt:variant>
      <vt:variant>
        <vt:lpwstr/>
      </vt:variant>
      <vt:variant>
        <vt:i4>2228331</vt:i4>
      </vt:variant>
      <vt:variant>
        <vt:i4>2964</vt:i4>
      </vt:variant>
      <vt:variant>
        <vt:i4>0</vt:i4>
      </vt:variant>
      <vt:variant>
        <vt:i4>5</vt:i4>
      </vt:variant>
      <vt:variant>
        <vt:lpwstr>https://www.twc.texas.gov/sites/default/files/ccel/docs/child-care-local-match-agreement-amendment-twc.docx</vt:lpwstr>
      </vt:variant>
      <vt:variant>
        <vt:lpwstr/>
      </vt:variant>
      <vt:variant>
        <vt:i4>7143467</vt:i4>
      </vt:variant>
      <vt:variant>
        <vt:i4>2961</vt:i4>
      </vt:variant>
      <vt:variant>
        <vt:i4>0</vt:i4>
      </vt:variant>
      <vt:variant>
        <vt:i4>5</vt:i4>
      </vt:variant>
      <vt:variant>
        <vt:lpwstr>https://www.twc.texas.gov/sites/default/files/ccel/docs/child-care-local-match-contribution-agreement-twc.docx</vt:lpwstr>
      </vt:variant>
      <vt:variant>
        <vt:lpwstr/>
      </vt:variant>
      <vt:variant>
        <vt:i4>1769529</vt:i4>
      </vt:variant>
      <vt:variant>
        <vt:i4>2958</vt:i4>
      </vt:variant>
      <vt:variant>
        <vt:i4>0</vt:i4>
      </vt:variant>
      <vt:variant>
        <vt:i4>5</vt:i4>
      </vt:variant>
      <vt:variant>
        <vt:lpwstr/>
      </vt:variant>
      <vt:variant>
        <vt:lpwstr>_B-202.a:_Information_to</vt:lpwstr>
      </vt:variant>
      <vt:variant>
        <vt:i4>4128812</vt:i4>
      </vt:variant>
      <vt:variant>
        <vt:i4>2955</vt:i4>
      </vt:variant>
      <vt:variant>
        <vt:i4>0</vt:i4>
      </vt:variant>
      <vt:variant>
        <vt:i4>5</vt:i4>
      </vt:variant>
      <vt:variant>
        <vt:lpwstr>https://www.earlychildhood.texas.gov/child-development</vt:lpwstr>
      </vt:variant>
      <vt:variant>
        <vt:lpwstr/>
      </vt:variant>
      <vt:variant>
        <vt:i4>589868</vt:i4>
      </vt:variant>
      <vt:variant>
        <vt:i4>2952</vt:i4>
      </vt:variant>
      <vt:variant>
        <vt:i4>0</vt:i4>
      </vt:variant>
      <vt:variant>
        <vt:i4>5</vt:i4>
      </vt:variant>
      <vt:variant>
        <vt:lpwstr>https://texas-sos.appianportalsgov.com/rules-and-meetings?recordId=210283&amp;queryAsDate=05%2F23%2F2025&amp;interface=VIEW_TAC_SUMMARY&amp;$locale=en_US</vt:lpwstr>
      </vt:variant>
      <vt:variant>
        <vt:lpwstr/>
      </vt:variant>
      <vt:variant>
        <vt:i4>589868</vt:i4>
      </vt:variant>
      <vt:variant>
        <vt:i4>2949</vt:i4>
      </vt:variant>
      <vt:variant>
        <vt:i4>0</vt:i4>
      </vt:variant>
      <vt:variant>
        <vt:i4>5</vt:i4>
      </vt:variant>
      <vt:variant>
        <vt:lpwstr>https://texas-sos.appianportalsgov.com/rules-and-meetings?recordId=210283&amp;queryAsDate=05%2F23%2F2025&amp;interface=VIEW_TAC_SUMMARY&amp;$locale=en_US</vt:lpwstr>
      </vt:variant>
      <vt:variant>
        <vt:lpwstr/>
      </vt:variant>
      <vt:variant>
        <vt:i4>6291571</vt:i4>
      </vt:variant>
      <vt:variant>
        <vt:i4>2946</vt:i4>
      </vt:variant>
      <vt:variant>
        <vt:i4>0</vt:i4>
      </vt:variant>
      <vt:variant>
        <vt:i4>5</vt:i4>
      </vt:variant>
      <vt:variant>
        <vt:lpwstr>https://statutes.capitol.texas.gov/Docs/GV/htm/GV.2308.htm</vt:lpwstr>
      </vt:variant>
      <vt:variant>
        <vt:lpwstr>2308.3171</vt:lpwstr>
      </vt:variant>
      <vt:variant>
        <vt:i4>6291571</vt:i4>
      </vt:variant>
      <vt:variant>
        <vt:i4>2943</vt:i4>
      </vt:variant>
      <vt:variant>
        <vt:i4>0</vt:i4>
      </vt:variant>
      <vt:variant>
        <vt:i4>5</vt:i4>
      </vt:variant>
      <vt:variant>
        <vt:lpwstr>https://statutes.capitol.texas.gov/Docs/GV/htm/GV.2308.htm</vt:lpwstr>
      </vt:variant>
      <vt:variant>
        <vt:lpwstr>2308.3171</vt:lpwstr>
      </vt:variant>
      <vt:variant>
        <vt:i4>7602276</vt:i4>
      </vt:variant>
      <vt:variant>
        <vt:i4>2940</vt:i4>
      </vt:variant>
      <vt:variant>
        <vt:i4>0</vt:i4>
      </vt:variant>
      <vt:variant>
        <vt:i4>5</vt:i4>
      </vt:variant>
      <vt:variant>
        <vt:lpwstr>https://statutes.capitol.texas.gov/Docs/ED/htm/ED.29.htm</vt:lpwstr>
      </vt:variant>
      <vt:variant>
        <vt:lpwstr>29.161</vt:lpwstr>
      </vt:variant>
      <vt:variant>
        <vt:i4>6291571</vt:i4>
      </vt:variant>
      <vt:variant>
        <vt:i4>2937</vt:i4>
      </vt:variant>
      <vt:variant>
        <vt:i4>0</vt:i4>
      </vt:variant>
      <vt:variant>
        <vt:i4>5</vt:i4>
      </vt:variant>
      <vt:variant>
        <vt:lpwstr>https://statutes.capitol.texas.gov/Docs/GV/htm/GV.2308.htm</vt:lpwstr>
      </vt:variant>
      <vt:variant>
        <vt:lpwstr>2308.3171</vt:lpwstr>
      </vt:variant>
      <vt:variant>
        <vt:i4>1507398</vt:i4>
      </vt:variant>
      <vt:variant>
        <vt:i4>2934</vt:i4>
      </vt:variant>
      <vt:variant>
        <vt:i4>0</vt:i4>
      </vt:variant>
      <vt:variant>
        <vt:i4>5</vt:i4>
      </vt:variant>
      <vt:variant>
        <vt:lpwstr>https://earlychildhood.texas.gov/</vt:lpwstr>
      </vt:variant>
      <vt:variant>
        <vt:lpwstr/>
      </vt:variant>
      <vt:variant>
        <vt:i4>589868</vt:i4>
      </vt:variant>
      <vt:variant>
        <vt:i4>2931</vt:i4>
      </vt:variant>
      <vt:variant>
        <vt:i4>0</vt:i4>
      </vt:variant>
      <vt:variant>
        <vt:i4>5</vt:i4>
      </vt:variant>
      <vt:variant>
        <vt:lpwstr>https://texas-sos.appianportalsgov.com/rules-and-meetings?recordId=210283&amp;queryAsDate=05%2F23%2F2025&amp;interface=VIEW_TAC_SUMMARY&amp;$locale=en_US</vt:lpwstr>
      </vt:variant>
      <vt:variant>
        <vt:lpwstr/>
      </vt:variant>
      <vt:variant>
        <vt:i4>327711</vt:i4>
      </vt:variant>
      <vt:variant>
        <vt:i4>2928</vt:i4>
      </vt:variant>
      <vt:variant>
        <vt:i4>0</vt:i4>
      </vt:variant>
      <vt:variant>
        <vt:i4>5</vt:i4>
      </vt:variant>
      <vt:variant>
        <vt:lpwstr>https://childcare.twc.texas.gov/find/welcome</vt:lpwstr>
      </vt:variant>
      <vt:variant>
        <vt:lpwstr/>
      </vt:variant>
      <vt:variant>
        <vt:i4>6291571</vt:i4>
      </vt:variant>
      <vt:variant>
        <vt:i4>2925</vt:i4>
      </vt:variant>
      <vt:variant>
        <vt:i4>0</vt:i4>
      </vt:variant>
      <vt:variant>
        <vt:i4>5</vt:i4>
      </vt:variant>
      <vt:variant>
        <vt:lpwstr>https://statutes.capitol.texas.gov/Docs/GV/htm/GV.2308.htm</vt:lpwstr>
      </vt:variant>
      <vt:variant>
        <vt:lpwstr>2308.3171</vt:lpwstr>
      </vt:variant>
      <vt:variant>
        <vt:i4>5963818</vt:i4>
      </vt:variant>
      <vt:variant>
        <vt:i4>2922</vt:i4>
      </vt:variant>
      <vt:variant>
        <vt:i4>0</vt:i4>
      </vt:variant>
      <vt:variant>
        <vt:i4>5</vt:i4>
      </vt:variant>
      <vt:variant>
        <vt:lpwstr/>
      </vt:variant>
      <vt:variant>
        <vt:lpwstr>_F-101:_Eligible_Child</vt:lpwstr>
      </vt:variant>
      <vt:variant>
        <vt:i4>6225928</vt:i4>
      </vt:variant>
      <vt:variant>
        <vt:i4>2919</vt:i4>
      </vt:variant>
      <vt:variant>
        <vt:i4>0</vt:i4>
      </vt:variant>
      <vt:variant>
        <vt:i4>5</vt:i4>
      </vt:variant>
      <vt:variant>
        <vt:lpwstr>https://www.twc.texas.gov/sites/default/files/wf/policy-letter/wd/07-26-att1-twc.pdf</vt:lpwstr>
      </vt:variant>
      <vt:variant>
        <vt:lpwstr/>
      </vt:variant>
      <vt:variant>
        <vt:i4>720933</vt:i4>
      </vt:variant>
      <vt:variant>
        <vt:i4>2916</vt:i4>
      </vt:variant>
      <vt:variant>
        <vt:i4>0</vt:i4>
      </vt:variant>
      <vt:variant>
        <vt:i4>5</vt:i4>
      </vt:variant>
      <vt:variant>
        <vt:lpwstr>https://texas-sos.appianportalsgov.com/rules-and-meetings?recordId=180392&amp;queryAsDate=05%2F23%2F2025&amp;interface=VIEW_TAC_SUMMARY&amp;$locale=en_US</vt:lpwstr>
      </vt:variant>
      <vt:variant>
        <vt:lpwstr/>
      </vt:variant>
      <vt:variant>
        <vt:i4>720933</vt:i4>
      </vt:variant>
      <vt:variant>
        <vt:i4>2913</vt:i4>
      </vt:variant>
      <vt:variant>
        <vt:i4>0</vt:i4>
      </vt:variant>
      <vt:variant>
        <vt:i4>5</vt:i4>
      </vt:variant>
      <vt:variant>
        <vt:lpwstr>https://texas-sos.appianportalsgov.com/rules-and-meetings?recordId=180392&amp;queryAsDate=05%2F23%2F2025&amp;interface=VIEW_TAC_SUMMARY&amp;$locale=en_US</vt:lpwstr>
      </vt:variant>
      <vt:variant>
        <vt:lpwstr/>
      </vt:variant>
      <vt:variant>
        <vt:i4>720933</vt:i4>
      </vt:variant>
      <vt:variant>
        <vt:i4>2910</vt:i4>
      </vt:variant>
      <vt:variant>
        <vt:i4>0</vt:i4>
      </vt:variant>
      <vt:variant>
        <vt:i4>5</vt:i4>
      </vt:variant>
      <vt:variant>
        <vt:lpwstr>https://texas-sos.appianportalsgov.com/rules-and-meetings?recordId=180392&amp;queryAsDate=05%2F23%2F2025&amp;interface=VIEW_TAC_SUMMARY&amp;$locale=en_US</vt:lpwstr>
      </vt:variant>
      <vt:variant>
        <vt:lpwstr/>
      </vt:variant>
      <vt:variant>
        <vt:i4>720933</vt:i4>
      </vt:variant>
      <vt:variant>
        <vt:i4>2907</vt:i4>
      </vt:variant>
      <vt:variant>
        <vt:i4>0</vt:i4>
      </vt:variant>
      <vt:variant>
        <vt:i4>5</vt:i4>
      </vt:variant>
      <vt:variant>
        <vt:lpwstr>https://texas-sos.appianportalsgov.com/rules-and-meetings?recordId=180392&amp;queryAsDate=05%2F23%2F2025&amp;interface=VIEW_TAC_SUMMARY&amp;$locale=en_US</vt:lpwstr>
      </vt:variant>
      <vt:variant>
        <vt:lpwstr/>
      </vt:variant>
      <vt:variant>
        <vt:i4>6422640</vt:i4>
      </vt:variant>
      <vt:variant>
        <vt:i4>2904</vt:i4>
      </vt:variant>
      <vt:variant>
        <vt:i4>0</vt:i4>
      </vt:variant>
      <vt:variant>
        <vt:i4>5</vt:i4>
      </vt:variant>
      <vt:variant>
        <vt:lpwstr>https://www.twc.texas.gov/sites/default/files/wf/policy-letter/fdcm/fdcm-01-26-twc.pdf</vt:lpwstr>
      </vt:variant>
      <vt:variant>
        <vt:lpwstr/>
      </vt:variant>
      <vt:variant>
        <vt:i4>65574</vt:i4>
      </vt:variant>
      <vt:variant>
        <vt:i4>2901</vt:i4>
      </vt:variant>
      <vt:variant>
        <vt:i4>0</vt:i4>
      </vt:variant>
      <vt:variant>
        <vt:i4>5</vt:i4>
      </vt:variant>
      <vt:variant>
        <vt:lpwstr>https://texas-sos.appianportalsgov.com/rules-and-meetings?recordId=210308&amp;queryAsDate=05%2F23%2F2025&amp;interface=VIEW_TAC_SUMMARY&amp;$locale=en_US</vt:lpwstr>
      </vt:variant>
      <vt:variant>
        <vt:lpwstr/>
      </vt:variant>
      <vt:variant>
        <vt:i4>65574</vt:i4>
      </vt:variant>
      <vt:variant>
        <vt:i4>2898</vt:i4>
      </vt:variant>
      <vt:variant>
        <vt:i4>0</vt:i4>
      </vt:variant>
      <vt:variant>
        <vt:i4>5</vt:i4>
      </vt:variant>
      <vt:variant>
        <vt:lpwstr>https://texas-sos.appianportalsgov.com/rules-and-meetings?recordId=210308&amp;queryAsDate=05%2F23%2F2025&amp;interface=VIEW_TAC_SUMMARY&amp;$locale=en_US</vt:lpwstr>
      </vt:variant>
      <vt:variant>
        <vt:lpwstr/>
      </vt:variant>
      <vt:variant>
        <vt:i4>6291568</vt:i4>
      </vt:variant>
      <vt:variant>
        <vt:i4>2895</vt:i4>
      </vt:variant>
      <vt:variant>
        <vt:i4>0</vt:i4>
      </vt:variant>
      <vt:variant>
        <vt:i4>5</vt:i4>
      </vt:variant>
      <vt:variant>
        <vt:lpwstr>https://www.twc.texas.gov/sites/default/files/wf/policy-letter/fdcm/fdcm-01-24-twc.pdf</vt:lpwstr>
      </vt:variant>
      <vt:variant>
        <vt:lpwstr/>
      </vt:variant>
      <vt:variant>
        <vt:i4>65574</vt:i4>
      </vt:variant>
      <vt:variant>
        <vt:i4>2892</vt:i4>
      </vt:variant>
      <vt:variant>
        <vt:i4>0</vt:i4>
      </vt:variant>
      <vt:variant>
        <vt:i4>5</vt:i4>
      </vt:variant>
      <vt:variant>
        <vt:lpwstr>https://texas-sos.appianportalsgov.com/rules-and-meetings?recordId=210308&amp;queryAsDate=05%2F23%2F2025&amp;interface=VIEW_TAC_SUMMARY&amp;$locale=en_US</vt:lpwstr>
      </vt:variant>
      <vt:variant>
        <vt:lpwstr/>
      </vt:variant>
      <vt:variant>
        <vt:i4>655393</vt:i4>
      </vt:variant>
      <vt:variant>
        <vt:i4>2889</vt:i4>
      </vt:variant>
      <vt:variant>
        <vt:i4>0</vt:i4>
      </vt:variant>
      <vt:variant>
        <vt:i4>5</vt:i4>
      </vt:variant>
      <vt:variant>
        <vt:lpwstr>https://texas-sos.appianportalsgov.com/rules-and-meetings?recordId=128906&amp;queryAsDate=05%2F23%2F2025&amp;interface=VIEW_TAC_SUMMARY&amp;$locale=en_US</vt:lpwstr>
      </vt:variant>
      <vt:variant>
        <vt:lpwstr/>
      </vt:variant>
      <vt:variant>
        <vt:i4>852073</vt:i4>
      </vt:variant>
      <vt:variant>
        <vt:i4>2886</vt:i4>
      </vt:variant>
      <vt:variant>
        <vt:i4>0</vt:i4>
      </vt:variant>
      <vt:variant>
        <vt:i4>5</vt:i4>
      </vt:variant>
      <vt:variant>
        <vt:lpwstr/>
      </vt:variant>
      <vt:variant>
        <vt:lpwstr>_G-500:_Board_Corrective</vt:lpwstr>
      </vt:variant>
      <vt:variant>
        <vt:i4>852073</vt:i4>
      </vt:variant>
      <vt:variant>
        <vt:i4>2883</vt:i4>
      </vt:variant>
      <vt:variant>
        <vt:i4>0</vt:i4>
      </vt:variant>
      <vt:variant>
        <vt:i4>5</vt:i4>
      </vt:variant>
      <vt:variant>
        <vt:lpwstr/>
      </vt:variant>
      <vt:variant>
        <vt:lpwstr>_G-500:_Board_Corrective</vt:lpwstr>
      </vt:variant>
      <vt:variant>
        <vt:i4>655406</vt:i4>
      </vt:variant>
      <vt:variant>
        <vt:i4>2880</vt:i4>
      </vt:variant>
      <vt:variant>
        <vt:i4>0</vt:i4>
      </vt:variant>
      <vt:variant>
        <vt:i4>5</vt:i4>
      </vt:variant>
      <vt:variant>
        <vt:lpwstr>https://texas-sos.appianportalsgov.com/rules-and-meetings?recordId=180389&amp;queryAsDate=05%2F23%2F2025&amp;interface=VIEW_TAC_SUMMARY&amp;$locale=en_US</vt:lpwstr>
      </vt:variant>
      <vt:variant>
        <vt:lpwstr/>
      </vt:variant>
      <vt:variant>
        <vt:i4>655406</vt:i4>
      </vt:variant>
      <vt:variant>
        <vt:i4>2877</vt:i4>
      </vt:variant>
      <vt:variant>
        <vt:i4>0</vt:i4>
      </vt:variant>
      <vt:variant>
        <vt:i4>5</vt:i4>
      </vt:variant>
      <vt:variant>
        <vt:lpwstr>https://texas-sos.appianportalsgov.com/rules-and-meetings?recordId=180389&amp;queryAsDate=05%2F23%2F2025&amp;interface=VIEW_TAC_SUMMARY&amp;$locale=en_US</vt:lpwstr>
      </vt:variant>
      <vt:variant>
        <vt:lpwstr/>
      </vt:variant>
      <vt:variant>
        <vt:i4>7208968</vt:i4>
      </vt:variant>
      <vt:variant>
        <vt:i4>2874</vt:i4>
      </vt:variant>
      <vt:variant>
        <vt:i4>0</vt:i4>
      </vt:variant>
      <vt:variant>
        <vt:i4>5</vt:i4>
      </vt:variant>
      <vt:variant>
        <vt:lpwstr>mailto:fdcmprograminvestigations@twc.texas.gov</vt:lpwstr>
      </vt:variant>
      <vt:variant>
        <vt:lpwstr/>
      </vt:variant>
      <vt:variant>
        <vt:i4>7208968</vt:i4>
      </vt:variant>
      <vt:variant>
        <vt:i4>2871</vt:i4>
      </vt:variant>
      <vt:variant>
        <vt:i4>0</vt:i4>
      </vt:variant>
      <vt:variant>
        <vt:i4>5</vt:i4>
      </vt:variant>
      <vt:variant>
        <vt:lpwstr>mailto:fdcmprograminvestigations@twc.texas.gov</vt:lpwstr>
      </vt:variant>
      <vt:variant>
        <vt:lpwstr/>
      </vt:variant>
      <vt:variant>
        <vt:i4>65577</vt:i4>
      </vt:variant>
      <vt:variant>
        <vt:i4>2868</vt:i4>
      </vt:variant>
      <vt:variant>
        <vt:i4>0</vt:i4>
      </vt:variant>
      <vt:variant>
        <vt:i4>5</vt:i4>
      </vt:variant>
      <vt:variant>
        <vt:lpwstr>https://texas-sos.appianportalsgov.com/rules-and-meetings?recordId=210307&amp;queryAsDate=05%2F23%2F2025&amp;interface=VIEW_TAC_SUMMARY&amp;$locale=en_US</vt:lpwstr>
      </vt:variant>
      <vt:variant>
        <vt:lpwstr/>
      </vt:variant>
      <vt:variant>
        <vt:i4>65577</vt:i4>
      </vt:variant>
      <vt:variant>
        <vt:i4>2865</vt:i4>
      </vt:variant>
      <vt:variant>
        <vt:i4>0</vt:i4>
      </vt:variant>
      <vt:variant>
        <vt:i4>5</vt:i4>
      </vt:variant>
      <vt:variant>
        <vt:lpwstr>https://texas-sos.appianportalsgov.com/rules-and-meetings?recordId=210307&amp;queryAsDate=05%2F23%2F2025&amp;interface=VIEW_TAC_SUMMARY&amp;$locale=en_US</vt:lpwstr>
      </vt:variant>
      <vt:variant>
        <vt:lpwstr/>
      </vt:variant>
      <vt:variant>
        <vt:i4>3145843</vt:i4>
      </vt:variant>
      <vt:variant>
        <vt:i4>2859</vt:i4>
      </vt:variant>
      <vt:variant>
        <vt:i4>0</vt:i4>
      </vt:variant>
      <vt:variant>
        <vt:i4>5</vt:i4>
      </vt:variant>
      <vt:variant>
        <vt:lpwstr>https://statutes.capitol.texas.gov/Docs/LA/htm/LA.301.htm</vt:lpwstr>
      </vt:variant>
      <vt:variant>
        <vt:lpwstr>301.191</vt:lpwstr>
      </vt:variant>
      <vt:variant>
        <vt:i4>2228330</vt:i4>
      </vt:variant>
      <vt:variant>
        <vt:i4>2856</vt:i4>
      </vt:variant>
      <vt:variant>
        <vt:i4>0</vt:i4>
      </vt:variant>
      <vt:variant>
        <vt:i4>5</vt:i4>
      </vt:variant>
      <vt:variant>
        <vt:lpwstr>https://www.twc.texas.gov/sites/default/files/wf/policy-letter/wd/03-26-twc.pdf</vt:lpwstr>
      </vt:variant>
      <vt:variant>
        <vt:lpwstr/>
      </vt:variant>
      <vt:variant>
        <vt:i4>5963843</vt:i4>
      </vt:variant>
      <vt:variant>
        <vt:i4>2853</vt:i4>
      </vt:variant>
      <vt:variant>
        <vt:i4>0</vt:i4>
      </vt:variant>
      <vt:variant>
        <vt:i4>5</vt:i4>
      </vt:variant>
      <vt:variant>
        <vt:lpwstr>https://intra.twc.texas.gov/intranet/gl/docs/rid-67.docx</vt:lpwstr>
      </vt:variant>
      <vt:variant>
        <vt:lpwstr/>
      </vt:variant>
      <vt:variant>
        <vt:i4>6029399</vt:i4>
      </vt:variant>
      <vt:variant>
        <vt:i4>2850</vt:i4>
      </vt:variant>
      <vt:variant>
        <vt:i4>0</vt:i4>
      </vt:variant>
      <vt:variant>
        <vt:i4>5</vt:i4>
      </vt:variant>
      <vt:variant>
        <vt:lpwstr>https://www.twc.texas.gov/sites/default/files/wf/docs/tab-276-ch2-twc.pdf</vt:lpwstr>
      </vt:variant>
      <vt:variant>
        <vt:lpwstr/>
      </vt:variant>
      <vt:variant>
        <vt:i4>655407</vt:i4>
      </vt:variant>
      <vt:variant>
        <vt:i4>2847</vt:i4>
      </vt:variant>
      <vt:variant>
        <vt:i4>0</vt:i4>
      </vt:variant>
      <vt:variant>
        <vt:i4>5</vt:i4>
      </vt:variant>
      <vt:variant>
        <vt:lpwstr>https://texas-sos.appianportalsgov.com/rules-and-meetings?recordId=180388&amp;queryAsDate=05%2F23%2F2025&amp;interface=VIEW_TAC_SUMMARY&amp;$locale=en_US</vt:lpwstr>
      </vt:variant>
      <vt:variant>
        <vt:lpwstr/>
      </vt:variant>
      <vt:variant>
        <vt:i4>3735666</vt:i4>
      </vt:variant>
      <vt:variant>
        <vt:i4>2844</vt:i4>
      </vt:variant>
      <vt:variant>
        <vt:i4>0</vt:i4>
      </vt:variant>
      <vt:variant>
        <vt:i4>5</vt:i4>
      </vt:variant>
      <vt:variant>
        <vt:lpwstr>https://statutes.capitol.texas.gov/Docs/LA/htm/LA.214.htm</vt:lpwstr>
      </vt:variant>
      <vt:variant>
        <vt:lpwstr>214.001</vt:lpwstr>
      </vt:variant>
      <vt:variant>
        <vt:i4>655407</vt:i4>
      </vt:variant>
      <vt:variant>
        <vt:i4>2841</vt:i4>
      </vt:variant>
      <vt:variant>
        <vt:i4>0</vt:i4>
      </vt:variant>
      <vt:variant>
        <vt:i4>5</vt:i4>
      </vt:variant>
      <vt:variant>
        <vt:lpwstr>https://texas-sos.appianportalsgov.com/rules-and-meetings?recordId=180388&amp;queryAsDate=05%2F23%2F2025&amp;interface=VIEW_TAC_SUMMARY&amp;$locale=en_US</vt:lpwstr>
      </vt:variant>
      <vt:variant>
        <vt:lpwstr/>
      </vt:variant>
      <vt:variant>
        <vt:i4>655407</vt:i4>
      </vt:variant>
      <vt:variant>
        <vt:i4>2838</vt:i4>
      </vt:variant>
      <vt:variant>
        <vt:i4>0</vt:i4>
      </vt:variant>
      <vt:variant>
        <vt:i4>5</vt:i4>
      </vt:variant>
      <vt:variant>
        <vt:lpwstr>https://texas-sos.appianportalsgov.com/rules-and-meetings?recordId=180388&amp;queryAsDate=05%2F23%2F2025&amp;interface=VIEW_TAC_SUMMARY&amp;$locale=en_US</vt:lpwstr>
      </vt:variant>
      <vt:variant>
        <vt:lpwstr/>
      </vt:variant>
      <vt:variant>
        <vt:i4>42</vt:i4>
      </vt:variant>
      <vt:variant>
        <vt:i4>2835</vt:i4>
      </vt:variant>
      <vt:variant>
        <vt:i4>0</vt:i4>
      </vt:variant>
      <vt:variant>
        <vt:i4>5</vt:i4>
      </vt:variant>
      <vt:variant>
        <vt:lpwstr>https://texas-sos.appianportalsgov.com/rules-and-meetings?recordId=210304&amp;queryAsDate=07%2F23%2F2026&amp;interface=VIEW_TAC_SUMMARY&amp;$locale=en_US</vt:lpwstr>
      </vt:variant>
      <vt:variant>
        <vt:lpwstr/>
      </vt:variant>
      <vt:variant>
        <vt:i4>537198594</vt:i4>
      </vt:variant>
      <vt:variant>
        <vt:i4>2832</vt:i4>
      </vt:variant>
      <vt:variant>
        <vt:i4>0</vt:i4>
      </vt:variant>
      <vt:variant>
        <vt:i4>5</vt:i4>
      </vt:variant>
      <vt:variant>
        <vt:lpwstr/>
      </vt:variant>
      <vt:variant>
        <vt:lpwstr>_Part_G—Fraud,_Fact-Finding,</vt:lpwstr>
      </vt:variant>
      <vt:variant>
        <vt:i4>3211362</vt:i4>
      </vt:variant>
      <vt:variant>
        <vt:i4>2829</vt:i4>
      </vt:variant>
      <vt:variant>
        <vt:i4>0</vt:i4>
      </vt:variant>
      <vt:variant>
        <vt:i4>5</vt:i4>
      </vt:variant>
      <vt:variant>
        <vt:lpwstr>https://www.twc.texas.gov/sites/default/files/2026-04/06-26-twc.pdf</vt:lpwstr>
      </vt:variant>
      <vt:variant>
        <vt:lpwstr/>
      </vt:variant>
      <vt:variant>
        <vt:i4>2031723</vt:i4>
      </vt:variant>
      <vt:variant>
        <vt:i4>2826</vt:i4>
      </vt:variant>
      <vt:variant>
        <vt:i4>0</vt:i4>
      </vt:variant>
      <vt:variant>
        <vt:i4>5</vt:i4>
      </vt:variant>
      <vt:variant>
        <vt:lpwstr>https://www.twc.texas.gov/sites/default/files/ccel/docs/child-care-services-parent-rights-twc.pdf?recordId=219883&amp;queryAsDate=05%2F23%2F2025&amp;interface=VIEW_TAC_SUMMARY&amp;$locale=en_US</vt:lpwstr>
      </vt:variant>
      <vt:variant>
        <vt:lpwstr/>
      </vt:variant>
      <vt:variant>
        <vt:i4>38</vt:i4>
      </vt:variant>
      <vt:variant>
        <vt:i4>2823</vt:i4>
      </vt:variant>
      <vt:variant>
        <vt:i4>0</vt:i4>
      </vt:variant>
      <vt:variant>
        <vt:i4>5</vt:i4>
      </vt:variant>
      <vt:variant>
        <vt:lpwstr>https://texas-sos.appianportalsgov.com/rules-and-meetings?recordId=219883&amp;queryAsDate=05%2F23%2F2025&amp;interface=VIEW_TAC_SUMMARY&amp;$locale=en_US</vt:lpwstr>
      </vt:variant>
      <vt:variant>
        <vt:lpwstr/>
      </vt:variant>
      <vt:variant>
        <vt:i4>2687043</vt:i4>
      </vt:variant>
      <vt:variant>
        <vt:i4>2820</vt:i4>
      </vt:variant>
      <vt:variant>
        <vt:i4>0</vt:i4>
      </vt:variant>
      <vt:variant>
        <vt:i4>5</vt:i4>
      </vt:variant>
      <vt:variant>
        <vt:lpwstr/>
      </vt:variant>
      <vt:variant>
        <vt:lpwstr>_B-703:_Enhanced_Payment</vt:lpwstr>
      </vt:variant>
      <vt:variant>
        <vt:i4>38</vt:i4>
      </vt:variant>
      <vt:variant>
        <vt:i4>2817</vt:i4>
      </vt:variant>
      <vt:variant>
        <vt:i4>0</vt:i4>
      </vt:variant>
      <vt:variant>
        <vt:i4>5</vt:i4>
      </vt:variant>
      <vt:variant>
        <vt:lpwstr>https://texas-sos.appianportalsgov.com/rules-and-meetings?recordId=219883&amp;queryAsDate=05%2F23%2F2025&amp;interface=VIEW_TAC_SUMMARY&amp;$locale=en_US</vt:lpwstr>
      </vt:variant>
      <vt:variant>
        <vt:lpwstr/>
      </vt:variant>
      <vt:variant>
        <vt:i4>8257582</vt:i4>
      </vt:variant>
      <vt:variant>
        <vt:i4>2814</vt:i4>
      </vt:variant>
      <vt:variant>
        <vt:i4>0</vt:i4>
      </vt:variant>
      <vt:variant>
        <vt:i4>5</vt:i4>
      </vt:variant>
      <vt:variant>
        <vt:lpwstr>https://www.twc.texas.gov/sites/default/files/wf/docs/child-care-services-guide-twc.pdf</vt:lpwstr>
      </vt:variant>
      <vt:variant>
        <vt:lpwstr/>
      </vt:variant>
      <vt:variant>
        <vt:i4>65568</vt:i4>
      </vt:variant>
      <vt:variant>
        <vt:i4>2811</vt:i4>
      </vt:variant>
      <vt:variant>
        <vt:i4>0</vt:i4>
      </vt:variant>
      <vt:variant>
        <vt:i4>5</vt:i4>
      </vt:variant>
      <vt:variant>
        <vt:lpwstr>https://texas-sos.appianportalsgov.com/rules-and-meetings?recordId=219882&amp;queryAsDate=07%2F14%2F2025&amp;interface=VIEW_TAC_SUMMARY&amp;$locale=en_US</vt:lpwstr>
      </vt:variant>
      <vt:variant>
        <vt:lpwstr/>
      </vt:variant>
      <vt:variant>
        <vt:i4>2031694</vt:i4>
      </vt:variant>
      <vt:variant>
        <vt:i4>2808</vt:i4>
      </vt:variant>
      <vt:variant>
        <vt:i4>0</vt:i4>
      </vt:variant>
      <vt:variant>
        <vt:i4>5</vt:i4>
      </vt:variant>
      <vt:variant>
        <vt:lpwstr>https://www.twc.texas.gov/sites/default/files/ccel/docs/appendix-parent-notification-of-cacfp-spanish-50-07c1att2-twc.doc</vt:lpwstr>
      </vt:variant>
      <vt:variant>
        <vt:lpwstr/>
      </vt:variant>
      <vt:variant>
        <vt:i4>6226013</vt:i4>
      </vt:variant>
      <vt:variant>
        <vt:i4>2805</vt:i4>
      </vt:variant>
      <vt:variant>
        <vt:i4>0</vt:i4>
      </vt:variant>
      <vt:variant>
        <vt:i4>5</vt:i4>
      </vt:variant>
      <vt:variant>
        <vt:lpwstr>https://www.twc.texas.gov/sites/default/files/ccel/docs/appendix-parent-notification-of-cacfp-50-07c1att2-twc.doc</vt:lpwstr>
      </vt:variant>
      <vt:variant>
        <vt:lpwstr/>
      </vt:variant>
      <vt:variant>
        <vt:i4>2031694</vt:i4>
      </vt:variant>
      <vt:variant>
        <vt:i4>2802</vt:i4>
      </vt:variant>
      <vt:variant>
        <vt:i4>0</vt:i4>
      </vt:variant>
      <vt:variant>
        <vt:i4>5</vt:i4>
      </vt:variant>
      <vt:variant>
        <vt:lpwstr>https://www.twc.texas.gov/sites/default/files/ccel/docs/appendix-parent-notification-of-cacfp-spanish-50-07c1att2-twc.doc</vt:lpwstr>
      </vt:variant>
      <vt:variant>
        <vt:lpwstr/>
      </vt:variant>
      <vt:variant>
        <vt:i4>6226013</vt:i4>
      </vt:variant>
      <vt:variant>
        <vt:i4>2799</vt:i4>
      </vt:variant>
      <vt:variant>
        <vt:i4>0</vt:i4>
      </vt:variant>
      <vt:variant>
        <vt:i4>5</vt:i4>
      </vt:variant>
      <vt:variant>
        <vt:lpwstr>https://www.twc.texas.gov/sites/default/files/ccel/docs/appendix-parent-notification-of-cacfp-50-07c1att2-twc.doc</vt:lpwstr>
      </vt:variant>
      <vt:variant>
        <vt:lpwstr/>
      </vt:variant>
      <vt:variant>
        <vt:i4>39</vt:i4>
      </vt:variant>
      <vt:variant>
        <vt:i4>2796</vt:i4>
      </vt:variant>
      <vt:variant>
        <vt:i4>0</vt:i4>
      </vt:variant>
      <vt:variant>
        <vt:i4>5</vt:i4>
      </vt:variant>
      <vt:variant>
        <vt:lpwstr>https://texas-sos.appianportalsgov.com/rules-and-meetings?recordId=219882&amp;queryAsDate=05%2F23%2F2025&amp;interface=VIEW_TAC_SUMMARY&amp;$locale=en_US</vt:lpwstr>
      </vt:variant>
      <vt:variant>
        <vt:lpwstr/>
      </vt:variant>
      <vt:variant>
        <vt:i4>983075</vt:i4>
      </vt:variant>
      <vt:variant>
        <vt:i4>2793</vt:i4>
      </vt:variant>
      <vt:variant>
        <vt:i4>0</vt:i4>
      </vt:variant>
      <vt:variant>
        <vt:i4>5</vt:i4>
      </vt:variant>
      <vt:variant>
        <vt:lpwstr>https://texas-sos.appianportalsgov.com/rules-and-meetings?recordId=219876&amp;queryAsDate=05%2F23%2F2025&amp;interface=VIEW_TAC_SUMMARY&amp;$locale=en_US</vt:lpwstr>
      </vt:variant>
      <vt:variant>
        <vt:lpwstr/>
      </vt:variant>
      <vt:variant>
        <vt:i4>8257655</vt:i4>
      </vt:variant>
      <vt:variant>
        <vt:i4>2790</vt:i4>
      </vt:variant>
      <vt:variant>
        <vt:i4>0</vt:i4>
      </vt:variant>
      <vt:variant>
        <vt:i4>5</vt:i4>
      </vt:variant>
      <vt:variant>
        <vt:lpwstr>https://www.bing.com/ck/a?!&amp;&amp;p=b2b3f34947022e87674f4117d41645d1fe3ab78e3ffc8327c308ab81784946bfJmltdHM9MTc4NDc2NDgwMA&amp;ptn=3&amp;ver=2&amp;hsh=4&amp;fclid=099110e9-4294-6a61-39b2-077743986b2b&amp;psq=Texas+Labor+Code%2c+Chapter+61&amp;u=a1aHR0cHM6Ly93d3cudHdjLnRleGFzLmdvdi9zaXRlcy9kZWZhdWx0L2ZpbGVzL2ZkY20vZG9jcy9jaGFwdGVyLTYxLXBheW1lbnQtb2Ytd2FnZXMtdHdjLnBkZg</vt:lpwstr>
      </vt:variant>
      <vt:variant>
        <vt:lpwstr/>
      </vt:variant>
      <vt:variant>
        <vt:i4>7929959</vt:i4>
      </vt:variant>
      <vt:variant>
        <vt:i4>2787</vt:i4>
      </vt:variant>
      <vt:variant>
        <vt:i4>0</vt:i4>
      </vt:variant>
      <vt:variant>
        <vt:i4>5</vt:i4>
      </vt:variant>
      <vt:variant>
        <vt:lpwstr>https://statutes.capitol.texas.gov/Docs/LA/htm/LA.61.htm</vt:lpwstr>
      </vt:variant>
      <vt:variant>
        <vt:lpwstr>61.091</vt:lpwstr>
      </vt:variant>
      <vt:variant>
        <vt:i4>3932274</vt:i4>
      </vt:variant>
      <vt:variant>
        <vt:i4>2784</vt:i4>
      </vt:variant>
      <vt:variant>
        <vt:i4>0</vt:i4>
      </vt:variant>
      <vt:variant>
        <vt:i4>5</vt:i4>
      </vt:variant>
      <vt:variant>
        <vt:lpwstr>https://statutes.capitol.texas.gov/Docs/LA/htm/LA.213.htm</vt:lpwstr>
      </vt:variant>
      <vt:variant>
        <vt:lpwstr>213.059</vt:lpwstr>
      </vt:variant>
      <vt:variant>
        <vt:i4>39</vt:i4>
      </vt:variant>
      <vt:variant>
        <vt:i4>2781</vt:i4>
      </vt:variant>
      <vt:variant>
        <vt:i4>0</vt:i4>
      </vt:variant>
      <vt:variant>
        <vt:i4>5</vt:i4>
      </vt:variant>
      <vt:variant>
        <vt:lpwstr>https://texas-sos.appianportalsgov.com/rules-and-meetings?recordId=219882&amp;queryAsDate=05%2F23%2F2025&amp;interface=VIEW_TAC_SUMMARY&amp;$locale=en_US</vt:lpwstr>
      </vt:variant>
      <vt:variant>
        <vt:lpwstr/>
      </vt:variant>
      <vt:variant>
        <vt:i4>39</vt:i4>
      </vt:variant>
      <vt:variant>
        <vt:i4>2778</vt:i4>
      </vt:variant>
      <vt:variant>
        <vt:i4>0</vt:i4>
      </vt:variant>
      <vt:variant>
        <vt:i4>5</vt:i4>
      </vt:variant>
      <vt:variant>
        <vt:lpwstr>https://texas-sos.appianportalsgov.com/rules-and-meetings?recordId=219882&amp;queryAsDate=05%2F23%2F2025&amp;interface=VIEW_TAC_SUMMARY&amp;$locale=en_US</vt:lpwstr>
      </vt:variant>
      <vt:variant>
        <vt:lpwstr/>
      </vt:variant>
      <vt:variant>
        <vt:i4>39</vt:i4>
      </vt:variant>
      <vt:variant>
        <vt:i4>2775</vt:i4>
      </vt:variant>
      <vt:variant>
        <vt:i4>0</vt:i4>
      </vt:variant>
      <vt:variant>
        <vt:i4>5</vt:i4>
      </vt:variant>
      <vt:variant>
        <vt:lpwstr>https://texas-sos.appianportalsgov.com/rules-and-meetings?recordId=219882&amp;queryAsDate=05%2F23%2F2025&amp;interface=VIEW_TAC_SUMMARY&amp;$locale=en_US</vt:lpwstr>
      </vt:variant>
      <vt:variant>
        <vt:lpwstr/>
      </vt:variant>
      <vt:variant>
        <vt:i4>39</vt:i4>
      </vt:variant>
      <vt:variant>
        <vt:i4>2772</vt:i4>
      </vt:variant>
      <vt:variant>
        <vt:i4>0</vt:i4>
      </vt:variant>
      <vt:variant>
        <vt:i4>5</vt:i4>
      </vt:variant>
      <vt:variant>
        <vt:lpwstr>https://texas-sos.appianportalsgov.com/rules-and-meetings?recordId=219882&amp;queryAsDate=05%2F23%2F2025&amp;interface=VIEW_TAC_SUMMARY&amp;$locale=en_US</vt:lpwstr>
      </vt:variant>
      <vt:variant>
        <vt:lpwstr/>
      </vt:variant>
      <vt:variant>
        <vt:i4>39</vt:i4>
      </vt:variant>
      <vt:variant>
        <vt:i4>2769</vt:i4>
      </vt:variant>
      <vt:variant>
        <vt:i4>0</vt:i4>
      </vt:variant>
      <vt:variant>
        <vt:i4>5</vt:i4>
      </vt:variant>
      <vt:variant>
        <vt:lpwstr>https://texas-sos.appianportalsgov.com/rules-and-meetings?recordId=219882&amp;queryAsDate=05%2F23%2F2025&amp;interface=VIEW_TAC_SUMMARY&amp;$locale=en_US</vt:lpwstr>
      </vt:variant>
      <vt:variant>
        <vt:lpwstr/>
      </vt:variant>
      <vt:variant>
        <vt:i4>39</vt:i4>
      </vt:variant>
      <vt:variant>
        <vt:i4>2766</vt:i4>
      </vt:variant>
      <vt:variant>
        <vt:i4>0</vt:i4>
      </vt:variant>
      <vt:variant>
        <vt:i4>5</vt:i4>
      </vt:variant>
      <vt:variant>
        <vt:lpwstr>https://texas-sos.appianportalsgov.com/rules-and-meetings?recordId=219882&amp;queryAsDate=05%2F23%2F2025&amp;interface=VIEW_TAC_SUMMARY&amp;$locale=en_US</vt:lpwstr>
      </vt:variant>
      <vt:variant>
        <vt:lpwstr/>
      </vt:variant>
      <vt:variant>
        <vt:i4>3407937</vt:i4>
      </vt:variant>
      <vt:variant>
        <vt:i4>2763</vt:i4>
      </vt:variant>
      <vt:variant>
        <vt:i4>0</vt:i4>
      </vt:variant>
      <vt:variant>
        <vt:i4>5</vt:i4>
      </vt:variant>
      <vt:variant>
        <vt:lpwstr/>
      </vt:variant>
      <vt:variant>
        <vt:lpwstr>_E-601:_Attendance_Standards</vt:lpwstr>
      </vt:variant>
      <vt:variant>
        <vt:i4>39</vt:i4>
      </vt:variant>
      <vt:variant>
        <vt:i4>2760</vt:i4>
      </vt:variant>
      <vt:variant>
        <vt:i4>0</vt:i4>
      </vt:variant>
      <vt:variant>
        <vt:i4>5</vt:i4>
      </vt:variant>
      <vt:variant>
        <vt:lpwstr>https://texas-sos.appianportalsgov.com/rules-and-meetings?recordId=219882&amp;queryAsDate=05%2F23%2F2025&amp;interface=VIEW_TAC_SUMMARY&amp;$locale=en_US</vt:lpwstr>
      </vt:variant>
      <vt:variant>
        <vt:lpwstr/>
      </vt:variant>
      <vt:variant>
        <vt:i4>39</vt:i4>
      </vt:variant>
      <vt:variant>
        <vt:i4>2757</vt:i4>
      </vt:variant>
      <vt:variant>
        <vt:i4>0</vt:i4>
      </vt:variant>
      <vt:variant>
        <vt:i4>5</vt:i4>
      </vt:variant>
      <vt:variant>
        <vt:lpwstr>https://texas-sos.appianportalsgov.com/rules-and-meetings?recordId=219882&amp;queryAsDate=05%2F23%2F2025&amp;interface=VIEW_TAC_SUMMARY&amp;$locale=en_US</vt:lpwstr>
      </vt:variant>
      <vt:variant>
        <vt:lpwstr/>
      </vt:variant>
      <vt:variant>
        <vt:i4>39</vt:i4>
      </vt:variant>
      <vt:variant>
        <vt:i4>2754</vt:i4>
      </vt:variant>
      <vt:variant>
        <vt:i4>0</vt:i4>
      </vt:variant>
      <vt:variant>
        <vt:i4>5</vt:i4>
      </vt:variant>
      <vt:variant>
        <vt:lpwstr>https://texas-sos.appianportalsgov.com/rules-and-meetings?recordId=219882&amp;queryAsDate=05%2F23%2F2025&amp;interface=VIEW_TAC_SUMMARY&amp;$locale=en_US</vt:lpwstr>
      </vt:variant>
      <vt:variant>
        <vt:lpwstr/>
      </vt:variant>
      <vt:variant>
        <vt:i4>1769580</vt:i4>
      </vt:variant>
      <vt:variant>
        <vt:i4>2751</vt:i4>
      </vt:variant>
      <vt:variant>
        <vt:i4>0</vt:i4>
      </vt:variant>
      <vt:variant>
        <vt:i4>5</vt:i4>
      </vt:variant>
      <vt:variant>
        <vt:lpwstr/>
      </vt:variant>
      <vt:variant>
        <vt:lpwstr>_F-400:_Providers_Placed</vt:lpwstr>
      </vt:variant>
      <vt:variant>
        <vt:i4>36</vt:i4>
      </vt:variant>
      <vt:variant>
        <vt:i4>2748</vt:i4>
      </vt:variant>
      <vt:variant>
        <vt:i4>0</vt:i4>
      </vt:variant>
      <vt:variant>
        <vt:i4>5</vt:i4>
      </vt:variant>
      <vt:variant>
        <vt:lpwstr>https://texas-sos.appianportalsgov.com/rules-and-meetings?recordId=219881&amp;queryAsDate=05%2F23%2F2025&amp;interface=VIEW_TAC_SUMMARY&amp;$locale=en_US</vt:lpwstr>
      </vt:variant>
      <vt:variant>
        <vt:lpwstr/>
      </vt:variant>
      <vt:variant>
        <vt:i4>36</vt:i4>
      </vt:variant>
      <vt:variant>
        <vt:i4>2745</vt:i4>
      </vt:variant>
      <vt:variant>
        <vt:i4>0</vt:i4>
      </vt:variant>
      <vt:variant>
        <vt:i4>5</vt:i4>
      </vt:variant>
      <vt:variant>
        <vt:lpwstr>https://texas-sos.appianportalsgov.com/rules-and-meetings?recordId=219881&amp;queryAsDate=05%2F23%2F2025&amp;interface=VIEW_TAC_SUMMARY&amp;$locale=en_US</vt:lpwstr>
      </vt:variant>
      <vt:variant>
        <vt:lpwstr/>
      </vt:variant>
      <vt:variant>
        <vt:i4>1179700</vt:i4>
      </vt:variant>
      <vt:variant>
        <vt:i4>2742</vt:i4>
      </vt:variant>
      <vt:variant>
        <vt:i4>0</vt:i4>
      </vt:variant>
      <vt:variant>
        <vt:i4>5</vt:i4>
      </vt:variant>
      <vt:variant>
        <vt:lpwstr/>
      </vt:variant>
      <vt:variant>
        <vt:lpwstr>_F-204.b:_Charges_to</vt:lpwstr>
      </vt:variant>
      <vt:variant>
        <vt:i4>1179700</vt:i4>
      </vt:variant>
      <vt:variant>
        <vt:i4>2739</vt:i4>
      </vt:variant>
      <vt:variant>
        <vt:i4>0</vt:i4>
      </vt:variant>
      <vt:variant>
        <vt:i4>5</vt:i4>
      </vt:variant>
      <vt:variant>
        <vt:lpwstr/>
      </vt:variant>
      <vt:variant>
        <vt:lpwstr>_F-204.b:_Charges_to</vt:lpwstr>
      </vt:variant>
      <vt:variant>
        <vt:i4>36</vt:i4>
      </vt:variant>
      <vt:variant>
        <vt:i4>2736</vt:i4>
      </vt:variant>
      <vt:variant>
        <vt:i4>0</vt:i4>
      </vt:variant>
      <vt:variant>
        <vt:i4>5</vt:i4>
      </vt:variant>
      <vt:variant>
        <vt:lpwstr>https://texas-sos.appianportalsgov.com/rules-and-meetings?recordId=219881&amp;queryAsDate=05%2F23%2F2025&amp;interface=VIEW_TAC_SUMMARY&amp;$locale=en_US</vt:lpwstr>
      </vt:variant>
      <vt:variant>
        <vt:lpwstr/>
      </vt:variant>
      <vt:variant>
        <vt:i4>7798807</vt:i4>
      </vt:variant>
      <vt:variant>
        <vt:i4>2733</vt:i4>
      </vt:variant>
      <vt:variant>
        <vt:i4>0</vt:i4>
      </vt:variant>
      <vt:variant>
        <vt:i4>5</vt:i4>
      </vt:variant>
      <vt:variant>
        <vt:lpwstr/>
      </vt:variant>
      <vt:variant>
        <vt:lpwstr>_B-602:_Parents_Exempt</vt:lpwstr>
      </vt:variant>
      <vt:variant>
        <vt:i4>36</vt:i4>
      </vt:variant>
      <vt:variant>
        <vt:i4>2730</vt:i4>
      </vt:variant>
      <vt:variant>
        <vt:i4>0</vt:i4>
      </vt:variant>
      <vt:variant>
        <vt:i4>5</vt:i4>
      </vt:variant>
      <vt:variant>
        <vt:lpwstr>https://texas-sos.appianportalsgov.com/rules-and-meetings?recordId=219881&amp;queryAsDate=05%2F23%2F2025&amp;interface=VIEW_TAC_SUMMARY&amp;$locale=en_US</vt:lpwstr>
      </vt:variant>
      <vt:variant>
        <vt:lpwstr/>
      </vt:variant>
      <vt:variant>
        <vt:i4>655416</vt:i4>
      </vt:variant>
      <vt:variant>
        <vt:i4>2727</vt:i4>
      </vt:variant>
      <vt:variant>
        <vt:i4>0</vt:i4>
      </vt:variant>
      <vt:variant>
        <vt:i4>5</vt:i4>
      </vt:variant>
      <vt:variant>
        <vt:lpwstr/>
      </vt:variant>
      <vt:variant>
        <vt:lpwstr>_D-1008:_Children_Added</vt:lpwstr>
      </vt:variant>
      <vt:variant>
        <vt:i4>6553615</vt:i4>
      </vt:variant>
      <vt:variant>
        <vt:i4>2724</vt:i4>
      </vt:variant>
      <vt:variant>
        <vt:i4>0</vt:i4>
      </vt:variant>
      <vt:variant>
        <vt:i4>5</vt:i4>
      </vt:variant>
      <vt:variant>
        <vt:lpwstr/>
      </vt:variant>
      <vt:variant>
        <vt:lpwstr>_B-605:_Prohibition_of</vt:lpwstr>
      </vt:variant>
      <vt:variant>
        <vt:i4>7798807</vt:i4>
      </vt:variant>
      <vt:variant>
        <vt:i4>2721</vt:i4>
      </vt:variant>
      <vt:variant>
        <vt:i4>0</vt:i4>
      </vt:variant>
      <vt:variant>
        <vt:i4>5</vt:i4>
      </vt:variant>
      <vt:variant>
        <vt:lpwstr/>
      </vt:variant>
      <vt:variant>
        <vt:lpwstr>_B-602:_Parents_Exempt</vt:lpwstr>
      </vt:variant>
      <vt:variant>
        <vt:i4>36</vt:i4>
      </vt:variant>
      <vt:variant>
        <vt:i4>2718</vt:i4>
      </vt:variant>
      <vt:variant>
        <vt:i4>0</vt:i4>
      </vt:variant>
      <vt:variant>
        <vt:i4>5</vt:i4>
      </vt:variant>
      <vt:variant>
        <vt:lpwstr>https://texas-sos.appianportalsgov.com/rules-and-meetings?recordId=219881&amp;queryAsDate=05%2F23%2F2025&amp;interface=VIEW_TAC_SUMMARY&amp;$locale=en_US</vt:lpwstr>
      </vt:variant>
      <vt:variant>
        <vt:lpwstr/>
      </vt:variant>
      <vt:variant>
        <vt:i4>5701679</vt:i4>
      </vt:variant>
      <vt:variant>
        <vt:i4>2715</vt:i4>
      </vt:variant>
      <vt:variant>
        <vt:i4>0</vt:i4>
      </vt:variant>
      <vt:variant>
        <vt:i4>5</vt:i4>
      </vt:variant>
      <vt:variant>
        <vt:lpwstr/>
      </vt:variant>
      <vt:variant>
        <vt:lpwstr>_F-500:_Provider_Attendance</vt:lpwstr>
      </vt:variant>
      <vt:variant>
        <vt:i4>65578</vt:i4>
      </vt:variant>
      <vt:variant>
        <vt:i4>2712</vt:i4>
      </vt:variant>
      <vt:variant>
        <vt:i4>0</vt:i4>
      </vt:variant>
      <vt:variant>
        <vt:i4>5</vt:i4>
      </vt:variant>
      <vt:variant>
        <vt:lpwstr>https://texas-sos.appianportalsgov.com/rules-and-meetings?recordId=210304&amp;queryAsDate=05%2F23%2F2025&amp;interface=VIEW_TAC_SUMMARY&amp;$locale=en_US</vt:lpwstr>
      </vt:variant>
      <vt:variant>
        <vt:lpwstr/>
      </vt:variant>
      <vt:variant>
        <vt:i4>36</vt:i4>
      </vt:variant>
      <vt:variant>
        <vt:i4>2709</vt:i4>
      </vt:variant>
      <vt:variant>
        <vt:i4>0</vt:i4>
      </vt:variant>
      <vt:variant>
        <vt:i4>5</vt:i4>
      </vt:variant>
      <vt:variant>
        <vt:lpwstr>https://texas-sos.appianportalsgov.com/rules-and-meetings?recordId=219881&amp;queryAsDate=05%2F23%2F2025&amp;interface=VIEW_TAC_SUMMARY&amp;$locale=en_US</vt:lpwstr>
      </vt:variant>
      <vt:variant>
        <vt:lpwstr/>
      </vt:variant>
      <vt:variant>
        <vt:i4>36</vt:i4>
      </vt:variant>
      <vt:variant>
        <vt:i4>2706</vt:i4>
      </vt:variant>
      <vt:variant>
        <vt:i4>0</vt:i4>
      </vt:variant>
      <vt:variant>
        <vt:i4>5</vt:i4>
      </vt:variant>
      <vt:variant>
        <vt:lpwstr>https://texas-sos.appianportalsgov.com/rules-and-meetings?recordId=219881&amp;queryAsDate=05%2F23%2F2025&amp;interface=VIEW_TAC_SUMMARY&amp;$locale=en_US</vt:lpwstr>
      </vt:variant>
      <vt:variant>
        <vt:lpwstr/>
      </vt:variant>
      <vt:variant>
        <vt:i4>1638499</vt:i4>
      </vt:variant>
      <vt:variant>
        <vt:i4>2703</vt:i4>
      </vt:variant>
      <vt:variant>
        <vt:i4>0</vt:i4>
      </vt:variant>
      <vt:variant>
        <vt:i4>5</vt:i4>
      </vt:variant>
      <vt:variant>
        <vt:lpwstr/>
      </vt:variant>
      <vt:variant>
        <vt:lpwstr>_B-707:_Inclusion_Assistance</vt:lpwstr>
      </vt:variant>
      <vt:variant>
        <vt:i4>3932246</vt:i4>
      </vt:variant>
      <vt:variant>
        <vt:i4>2700</vt:i4>
      </vt:variant>
      <vt:variant>
        <vt:i4>0</vt:i4>
      </vt:variant>
      <vt:variant>
        <vt:i4>5</vt:i4>
      </vt:variant>
      <vt:variant>
        <vt:lpwstr/>
      </vt:variant>
      <vt:variant>
        <vt:lpwstr>_B-601:_Requirements_for</vt:lpwstr>
      </vt:variant>
      <vt:variant>
        <vt:i4>6750227</vt:i4>
      </vt:variant>
      <vt:variant>
        <vt:i4>2697</vt:i4>
      </vt:variant>
      <vt:variant>
        <vt:i4>0</vt:i4>
      </vt:variant>
      <vt:variant>
        <vt:i4>5</vt:i4>
      </vt:variant>
      <vt:variant>
        <vt:lpwstr/>
      </vt:variant>
      <vt:variant>
        <vt:lpwstr>_F-103:_Other_Requirements</vt:lpwstr>
      </vt:variant>
      <vt:variant>
        <vt:i4>6553607</vt:i4>
      </vt:variant>
      <vt:variant>
        <vt:i4>2694</vt:i4>
      </vt:variant>
      <vt:variant>
        <vt:i4>0</vt:i4>
      </vt:variant>
      <vt:variant>
        <vt:i4>5</vt:i4>
      </vt:variant>
      <vt:variant>
        <vt:lpwstr/>
      </vt:variant>
      <vt:variant>
        <vt:lpwstr>_F-200:_Child_Care</vt:lpwstr>
      </vt:variant>
      <vt:variant>
        <vt:i4>6291512</vt:i4>
      </vt:variant>
      <vt:variant>
        <vt:i4>2691</vt:i4>
      </vt:variant>
      <vt:variant>
        <vt:i4>0</vt:i4>
      </vt:variant>
      <vt:variant>
        <vt:i4>5</vt:i4>
      </vt:variant>
      <vt:variant>
        <vt:lpwstr>https://www.twc.texas.gov/sites/default/files/wf/policy-letter/wd/14-22-ch4-twc.pdf</vt:lpwstr>
      </vt:variant>
      <vt:variant>
        <vt:lpwstr/>
      </vt:variant>
      <vt:variant>
        <vt:i4>65579</vt:i4>
      </vt:variant>
      <vt:variant>
        <vt:i4>2688</vt:i4>
      </vt:variant>
      <vt:variant>
        <vt:i4>0</vt:i4>
      </vt:variant>
      <vt:variant>
        <vt:i4>5</vt:i4>
      </vt:variant>
      <vt:variant>
        <vt:lpwstr>https://texas-sos.appianportalsgov.com/rules-and-meetings?recordId=210305&amp;queryAsDate=05%2F23%2F2025&amp;interface=VIEW_TAC_SUMMARY&amp;$locale=en_US</vt:lpwstr>
      </vt:variant>
      <vt:variant>
        <vt:lpwstr/>
      </vt:variant>
      <vt:variant>
        <vt:i4>7012470</vt:i4>
      </vt:variant>
      <vt:variant>
        <vt:i4>2685</vt:i4>
      </vt:variant>
      <vt:variant>
        <vt:i4>0</vt:i4>
      </vt:variant>
      <vt:variant>
        <vt:i4>5</vt:i4>
      </vt:variant>
      <vt:variant>
        <vt:lpwstr>https://www.ecfr.gov/current/title-45/section-98.68</vt:lpwstr>
      </vt:variant>
      <vt:variant>
        <vt:lpwstr/>
      </vt:variant>
      <vt:variant>
        <vt:i4>65579</vt:i4>
      </vt:variant>
      <vt:variant>
        <vt:i4>2682</vt:i4>
      </vt:variant>
      <vt:variant>
        <vt:i4>0</vt:i4>
      </vt:variant>
      <vt:variant>
        <vt:i4>5</vt:i4>
      </vt:variant>
      <vt:variant>
        <vt:lpwstr>https://texas-sos.appianportalsgov.com/rules-and-meetings?recordId=210305&amp;queryAsDate=05%2F23%2F2025&amp;interface=VIEW_TAC_SUMMARY&amp;$locale=en_US</vt:lpwstr>
      </vt:variant>
      <vt:variant>
        <vt:lpwstr/>
      </vt:variant>
      <vt:variant>
        <vt:i4>6094931</vt:i4>
      </vt:variant>
      <vt:variant>
        <vt:i4>2679</vt:i4>
      </vt:variant>
      <vt:variant>
        <vt:i4>0</vt:i4>
      </vt:variant>
      <vt:variant>
        <vt:i4>5</vt:i4>
      </vt:variant>
      <vt:variant>
        <vt:lpwstr>https://statutes.capitol.texas.gov/Docs/HR/htm/HR.42.htm</vt:lpwstr>
      </vt:variant>
      <vt:variant>
        <vt:lpwstr/>
      </vt:variant>
      <vt:variant>
        <vt:i4>6094931</vt:i4>
      </vt:variant>
      <vt:variant>
        <vt:i4>2676</vt:i4>
      </vt:variant>
      <vt:variant>
        <vt:i4>0</vt:i4>
      </vt:variant>
      <vt:variant>
        <vt:i4>5</vt:i4>
      </vt:variant>
      <vt:variant>
        <vt:lpwstr>https://statutes.capitol.texas.gov/Docs/HR/htm/HR.42.htm</vt:lpwstr>
      </vt:variant>
      <vt:variant>
        <vt:lpwstr/>
      </vt:variant>
      <vt:variant>
        <vt:i4>2949217</vt:i4>
      </vt:variant>
      <vt:variant>
        <vt:i4>2673</vt:i4>
      </vt:variant>
      <vt:variant>
        <vt:i4>0</vt:i4>
      </vt:variant>
      <vt:variant>
        <vt:i4>5</vt:i4>
      </vt:variant>
      <vt:variant>
        <vt:lpwstr>https://www.twc.texas.gov/sites/default/files/ccel/docs/listed-family-home-fee-waiver-form-CC-2432-twc.docx</vt:lpwstr>
      </vt:variant>
      <vt:variant>
        <vt:lpwstr/>
      </vt:variant>
      <vt:variant>
        <vt:i4>65579</vt:i4>
      </vt:variant>
      <vt:variant>
        <vt:i4>2670</vt:i4>
      </vt:variant>
      <vt:variant>
        <vt:i4>0</vt:i4>
      </vt:variant>
      <vt:variant>
        <vt:i4>5</vt:i4>
      </vt:variant>
      <vt:variant>
        <vt:lpwstr>https://texas-sos.appianportalsgov.com/rules-and-meetings?recordId=210305&amp;queryAsDate=05%2F23%2F2025&amp;interface=VIEW_TAC_SUMMARY&amp;$locale=en_US</vt:lpwstr>
      </vt:variant>
      <vt:variant>
        <vt:lpwstr/>
      </vt:variant>
      <vt:variant>
        <vt:i4>589861</vt:i4>
      </vt:variant>
      <vt:variant>
        <vt:i4>2667</vt:i4>
      </vt:variant>
      <vt:variant>
        <vt:i4>0</vt:i4>
      </vt:variant>
      <vt:variant>
        <vt:i4>5</vt:i4>
      </vt:variant>
      <vt:variant>
        <vt:lpwstr>https://texas-sos.appianportalsgov.com/rules-and-meetings?recordId=226931&amp;queryAsDate=08%2F10%2F2026&amp;interface=VIEW_TAC_SUMMARY&amp;$locale=en_US</vt:lpwstr>
      </vt:variant>
      <vt:variant>
        <vt:lpwstr/>
      </vt:variant>
      <vt:variant>
        <vt:i4>4980826</vt:i4>
      </vt:variant>
      <vt:variant>
        <vt:i4>2664</vt:i4>
      </vt:variant>
      <vt:variant>
        <vt:i4>0</vt:i4>
      </vt:variant>
      <vt:variant>
        <vt:i4>5</vt:i4>
      </vt:variant>
      <vt:variant>
        <vt:lpwstr>https://www.twc.texas.gov/sites/default/files/ccel/docs/requirements-for-listed-family-homes-twc.pdf</vt:lpwstr>
      </vt:variant>
      <vt:variant>
        <vt:lpwstr/>
      </vt:variant>
      <vt:variant>
        <vt:i4>7667756</vt:i4>
      </vt:variant>
      <vt:variant>
        <vt:i4>2661</vt:i4>
      </vt:variant>
      <vt:variant>
        <vt:i4>0</vt:i4>
      </vt:variant>
      <vt:variant>
        <vt:i4>5</vt:i4>
      </vt:variant>
      <vt:variant>
        <vt:lpwstr>https://www.twc.texas.gov/sites/default/files/ccel/docs/relative-provider-listing-instructions-twc.pdf</vt:lpwstr>
      </vt:variant>
      <vt:variant>
        <vt:lpwstr/>
      </vt:variant>
      <vt:variant>
        <vt:i4>8257639</vt:i4>
      </vt:variant>
      <vt:variant>
        <vt:i4>2658</vt:i4>
      </vt:variant>
      <vt:variant>
        <vt:i4>0</vt:i4>
      </vt:variant>
      <vt:variant>
        <vt:i4>5</vt:i4>
      </vt:variant>
      <vt:variant>
        <vt:lpwstr>https://www.hhs.texas.gov/services/family-safety-resources/child-care/contact-child-care-regulation</vt:lpwstr>
      </vt:variant>
      <vt:variant>
        <vt:lpwstr/>
      </vt:variant>
      <vt:variant>
        <vt:i4>5111814</vt:i4>
      </vt:variant>
      <vt:variant>
        <vt:i4>2655</vt:i4>
      </vt:variant>
      <vt:variant>
        <vt:i4>0</vt:i4>
      </vt:variant>
      <vt:variant>
        <vt:i4>5</vt:i4>
      </vt:variant>
      <vt:variant>
        <vt:lpwstr>https://www.hhs.texas.gov/providers/child-care-regulation/become-a-provider/become-a-child-care-home-provider</vt:lpwstr>
      </vt:variant>
      <vt:variant>
        <vt:lpwstr/>
      </vt:variant>
      <vt:variant>
        <vt:i4>5111814</vt:i4>
      </vt:variant>
      <vt:variant>
        <vt:i4>2652</vt:i4>
      </vt:variant>
      <vt:variant>
        <vt:i4>0</vt:i4>
      </vt:variant>
      <vt:variant>
        <vt:i4>5</vt:i4>
      </vt:variant>
      <vt:variant>
        <vt:lpwstr>https://www.hhs.texas.gov/providers/child-care-regulation/become-a-provider/become-a-child-care-home-provider</vt:lpwstr>
      </vt:variant>
      <vt:variant>
        <vt:lpwstr/>
      </vt:variant>
      <vt:variant>
        <vt:i4>4849680</vt:i4>
      </vt:variant>
      <vt:variant>
        <vt:i4>2649</vt:i4>
      </vt:variant>
      <vt:variant>
        <vt:i4>0</vt:i4>
      </vt:variant>
      <vt:variant>
        <vt:i4>5</vt:i4>
      </vt:variant>
      <vt:variant>
        <vt:lpwstr>https://www.hhs.texas.gov/providers/child-care-regulation/become-a-provider/become-a-child-care-home-provider</vt:lpwstr>
      </vt:variant>
      <vt:variant>
        <vt:lpwstr>step5</vt:lpwstr>
      </vt:variant>
      <vt:variant>
        <vt:i4>65579</vt:i4>
      </vt:variant>
      <vt:variant>
        <vt:i4>2646</vt:i4>
      </vt:variant>
      <vt:variant>
        <vt:i4>0</vt:i4>
      </vt:variant>
      <vt:variant>
        <vt:i4>5</vt:i4>
      </vt:variant>
      <vt:variant>
        <vt:lpwstr>https://texas-sos.appianportalsgov.com/rules-and-meetings?recordId=210305&amp;queryAsDate=05%2F23%2F2025&amp;interface=VIEW_TAC_SUMMARY&amp;$locale=en_US</vt:lpwstr>
      </vt:variant>
      <vt:variant>
        <vt:lpwstr/>
      </vt:variant>
      <vt:variant>
        <vt:i4>65579</vt:i4>
      </vt:variant>
      <vt:variant>
        <vt:i4>2643</vt:i4>
      </vt:variant>
      <vt:variant>
        <vt:i4>0</vt:i4>
      </vt:variant>
      <vt:variant>
        <vt:i4>5</vt:i4>
      </vt:variant>
      <vt:variant>
        <vt:lpwstr>https://texas-sos.appianportalsgov.com/rules-and-meetings?recordId=210305&amp;queryAsDate=05%2F23%2F2025&amp;interface=VIEW_TAC_SUMMARY&amp;$locale=en_US</vt:lpwstr>
      </vt:variant>
      <vt:variant>
        <vt:lpwstr/>
      </vt:variant>
      <vt:variant>
        <vt:i4>327775</vt:i4>
      </vt:variant>
      <vt:variant>
        <vt:i4>2640</vt:i4>
      </vt:variant>
      <vt:variant>
        <vt:i4>0</vt:i4>
      </vt:variant>
      <vt:variant>
        <vt:i4>5</vt:i4>
      </vt:variant>
      <vt:variant>
        <vt:lpwstr>https://www.ecfr.gov/current/title-45/subtitle-A/subchapter-A/part-98</vt:lpwstr>
      </vt:variant>
      <vt:variant>
        <vt:lpwstr/>
      </vt:variant>
      <vt:variant>
        <vt:i4>6881398</vt:i4>
      </vt:variant>
      <vt:variant>
        <vt:i4>2637</vt:i4>
      </vt:variant>
      <vt:variant>
        <vt:i4>0</vt:i4>
      </vt:variant>
      <vt:variant>
        <vt:i4>5</vt:i4>
      </vt:variant>
      <vt:variant>
        <vt:lpwstr>https://www.ecfr.gov/current/title-45/section-98.41</vt:lpwstr>
      </vt:variant>
      <vt:variant>
        <vt:lpwstr/>
      </vt:variant>
      <vt:variant>
        <vt:i4>65579</vt:i4>
      </vt:variant>
      <vt:variant>
        <vt:i4>2634</vt:i4>
      </vt:variant>
      <vt:variant>
        <vt:i4>0</vt:i4>
      </vt:variant>
      <vt:variant>
        <vt:i4>5</vt:i4>
      </vt:variant>
      <vt:variant>
        <vt:lpwstr>https://texas-sos.appianportalsgov.com/rules-and-meetings?recordId=210305&amp;queryAsDate=05%2F23%2F2025&amp;interface=VIEW_TAC_SUMMARY&amp;$locale=en_US</vt:lpwstr>
      </vt:variant>
      <vt:variant>
        <vt:lpwstr/>
      </vt:variant>
      <vt:variant>
        <vt:i4>65650</vt:i4>
      </vt:variant>
      <vt:variant>
        <vt:i4>2631</vt:i4>
      </vt:variant>
      <vt:variant>
        <vt:i4>0</vt:i4>
      </vt:variant>
      <vt:variant>
        <vt:i4>5</vt:i4>
      </vt:variant>
      <vt:variant>
        <vt:lpwstr/>
      </vt:variant>
      <vt:variant>
        <vt:lpwstr>_A-100:_Essential_Definitions</vt:lpwstr>
      </vt:variant>
      <vt:variant>
        <vt:i4>5373993</vt:i4>
      </vt:variant>
      <vt:variant>
        <vt:i4>2628</vt:i4>
      </vt:variant>
      <vt:variant>
        <vt:i4>0</vt:i4>
      </vt:variant>
      <vt:variant>
        <vt:i4>5</vt:i4>
      </vt:variant>
      <vt:variant>
        <vt:lpwstr/>
      </vt:variant>
      <vt:variant>
        <vt:lpwstr>_F-102:_Relative_Providers</vt:lpwstr>
      </vt:variant>
      <vt:variant>
        <vt:i4>65650</vt:i4>
      </vt:variant>
      <vt:variant>
        <vt:i4>2625</vt:i4>
      </vt:variant>
      <vt:variant>
        <vt:i4>0</vt:i4>
      </vt:variant>
      <vt:variant>
        <vt:i4>5</vt:i4>
      </vt:variant>
      <vt:variant>
        <vt:lpwstr/>
      </vt:variant>
      <vt:variant>
        <vt:lpwstr>_A-100:_Essential_Definitions</vt:lpwstr>
      </vt:variant>
      <vt:variant>
        <vt:i4>65582</vt:i4>
      </vt:variant>
      <vt:variant>
        <vt:i4>2622</vt:i4>
      </vt:variant>
      <vt:variant>
        <vt:i4>0</vt:i4>
      </vt:variant>
      <vt:variant>
        <vt:i4>5</vt:i4>
      </vt:variant>
      <vt:variant>
        <vt:lpwstr>https://texas-sos.appianportalsgov.com/rules-and-meetings?recordId=210300&amp;queryAsDate=05%2F23%2F2025&amp;interface=VIEW_TAC_SUMMARY&amp;$locale=en_US</vt:lpwstr>
      </vt:variant>
      <vt:variant>
        <vt:lpwstr/>
      </vt:variant>
      <vt:variant>
        <vt:i4>3407937</vt:i4>
      </vt:variant>
      <vt:variant>
        <vt:i4>2619</vt:i4>
      </vt:variant>
      <vt:variant>
        <vt:i4>0</vt:i4>
      </vt:variant>
      <vt:variant>
        <vt:i4>5</vt:i4>
      </vt:variant>
      <vt:variant>
        <vt:lpwstr/>
      </vt:variant>
      <vt:variant>
        <vt:lpwstr>_E-601:_Attendance_Standards</vt:lpwstr>
      </vt:variant>
      <vt:variant>
        <vt:i4>65582</vt:i4>
      </vt:variant>
      <vt:variant>
        <vt:i4>2616</vt:i4>
      </vt:variant>
      <vt:variant>
        <vt:i4>0</vt:i4>
      </vt:variant>
      <vt:variant>
        <vt:i4>5</vt:i4>
      </vt:variant>
      <vt:variant>
        <vt:lpwstr>https://texas-sos.appianportalsgov.com/rules-and-meetings?recordId=210300&amp;queryAsDate=05%2F23%2F2025&amp;interface=VIEW_TAC_SUMMARY&amp;$locale=en_US</vt:lpwstr>
      </vt:variant>
      <vt:variant>
        <vt:lpwstr/>
      </vt:variant>
      <vt:variant>
        <vt:i4>1245185</vt:i4>
      </vt:variant>
      <vt:variant>
        <vt:i4>2613</vt:i4>
      </vt:variant>
      <vt:variant>
        <vt:i4>0</vt:i4>
      </vt:variant>
      <vt:variant>
        <vt:i4>5</vt:i4>
      </vt:variant>
      <vt:variant>
        <vt:lpwstr>https://tx3c.info/index.php/parents-and-sponsors/qrcs-quick-reference-cards-for-sponsors/</vt:lpwstr>
      </vt:variant>
      <vt:variant>
        <vt:lpwstr/>
      </vt:variant>
      <vt:variant>
        <vt:i4>1245185</vt:i4>
      </vt:variant>
      <vt:variant>
        <vt:i4>2610</vt:i4>
      </vt:variant>
      <vt:variant>
        <vt:i4>0</vt:i4>
      </vt:variant>
      <vt:variant>
        <vt:i4>5</vt:i4>
      </vt:variant>
      <vt:variant>
        <vt:lpwstr>https://tx3c.info/index.php/parents-and-sponsors/qrcs-quick-reference-cards-for-sponsors/</vt:lpwstr>
      </vt:variant>
      <vt:variant>
        <vt:lpwstr/>
      </vt:variant>
      <vt:variant>
        <vt:i4>524326</vt:i4>
      </vt:variant>
      <vt:variant>
        <vt:i4>2607</vt:i4>
      </vt:variant>
      <vt:variant>
        <vt:i4>0</vt:i4>
      </vt:variant>
      <vt:variant>
        <vt:i4>5</vt:i4>
      </vt:variant>
      <vt:variant>
        <vt:lpwstr>https://texas-sos.appianportalsgov.com/rules-and-meetings?recordId=210299&amp;queryAsDate=05%2F23%2F2025&amp;interface=VIEW_TAC_SUMMARY&amp;$locale=en_US</vt:lpwstr>
      </vt:variant>
      <vt:variant>
        <vt:lpwstr/>
      </vt:variant>
      <vt:variant>
        <vt:i4>131104</vt:i4>
      </vt:variant>
      <vt:variant>
        <vt:i4>2604</vt:i4>
      </vt:variant>
      <vt:variant>
        <vt:i4>0</vt:i4>
      </vt:variant>
      <vt:variant>
        <vt:i4>5</vt:i4>
      </vt:variant>
      <vt:variant>
        <vt:lpwstr>https://texas-sos.appianportalsgov.com/rules-and-meetings?recordId=203408&amp;queryAsDate=05%2F23%2F2025&amp;interface=VIEW_TAC_SUMMARY&amp;$locale=en_US</vt:lpwstr>
      </vt:variant>
      <vt:variant>
        <vt:lpwstr/>
      </vt:variant>
      <vt:variant>
        <vt:i4>262177</vt:i4>
      </vt:variant>
      <vt:variant>
        <vt:i4>2601</vt:i4>
      </vt:variant>
      <vt:variant>
        <vt:i4>0</vt:i4>
      </vt:variant>
      <vt:variant>
        <vt:i4>5</vt:i4>
      </vt:variant>
      <vt:variant>
        <vt:lpwstr>https://texas-sos.appianportalsgov.com/rules-and-meetings?recordId=180366&amp;queryAsDate=05%2F23%2F2025&amp;interface=VIEW_TAC_SUMMARY&amp;$locale=en_US</vt:lpwstr>
      </vt:variant>
      <vt:variant>
        <vt:lpwstr/>
      </vt:variant>
      <vt:variant>
        <vt:i4>458874</vt:i4>
      </vt:variant>
      <vt:variant>
        <vt:i4>2598</vt:i4>
      </vt:variant>
      <vt:variant>
        <vt:i4>0</vt:i4>
      </vt:variant>
      <vt:variant>
        <vt:i4>5</vt:i4>
      </vt:variant>
      <vt:variant>
        <vt:lpwstr>https://texas-sos.appianportalsgov.com/rules-and-meetings?chapter=823&amp;interface=VIEW_TAC&amp;part=20&amp;title=40</vt:lpwstr>
      </vt:variant>
      <vt:variant>
        <vt:lpwstr/>
      </vt:variant>
      <vt:variant>
        <vt:i4>4653106</vt:i4>
      </vt:variant>
      <vt:variant>
        <vt:i4>2595</vt:i4>
      </vt:variant>
      <vt:variant>
        <vt:i4>0</vt:i4>
      </vt:variant>
      <vt:variant>
        <vt:i4>5</vt:i4>
      </vt:variant>
      <vt:variant>
        <vt:lpwstr/>
      </vt:variant>
      <vt:variant>
        <vt:lpwstr>_G-600:_Recovery_of</vt:lpwstr>
      </vt:variant>
      <vt:variant>
        <vt:i4>458874</vt:i4>
      </vt:variant>
      <vt:variant>
        <vt:i4>2592</vt:i4>
      </vt:variant>
      <vt:variant>
        <vt:i4>0</vt:i4>
      </vt:variant>
      <vt:variant>
        <vt:i4>5</vt:i4>
      </vt:variant>
      <vt:variant>
        <vt:lpwstr>https://texas-sos.appianportalsgov.com/rules-and-meetings?chapter=823&amp;interface=VIEW_TAC&amp;part=20&amp;title=40</vt:lpwstr>
      </vt:variant>
      <vt:variant>
        <vt:lpwstr/>
      </vt:variant>
      <vt:variant>
        <vt:i4>65650</vt:i4>
      </vt:variant>
      <vt:variant>
        <vt:i4>2589</vt:i4>
      </vt:variant>
      <vt:variant>
        <vt:i4>0</vt:i4>
      </vt:variant>
      <vt:variant>
        <vt:i4>5</vt:i4>
      </vt:variant>
      <vt:variant>
        <vt:lpwstr/>
      </vt:variant>
      <vt:variant>
        <vt:lpwstr>_A-100:_Essential_Definitions</vt:lpwstr>
      </vt:variant>
      <vt:variant>
        <vt:i4>917538</vt:i4>
      </vt:variant>
      <vt:variant>
        <vt:i4>2586</vt:i4>
      </vt:variant>
      <vt:variant>
        <vt:i4>0</vt:i4>
      </vt:variant>
      <vt:variant>
        <vt:i4>5</vt:i4>
      </vt:variant>
      <vt:variant>
        <vt:lpwstr>https://texas-sos.appianportalsgov.com/rules-and-meetings?recordId=219867&amp;queryAsDate=05%2F23%2F2025&amp;interface=VIEW_TAC_SUMMARY&amp;$locale=en_US</vt:lpwstr>
      </vt:variant>
      <vt:variant>
        <vt:lpwstr/>
      </vt:variant>
      <vt:variant>
        <vt:i4>1769587</vt:i4>
      </vt:variant>
      <vt:variant>
        <vt:i4>2583</vt:i4>
      </vt:variant>
      <vt:variant>
        <vt:i4>0</vt:i4>
      </vt:variant>
      <vt:variant>
        <vt:i4>5</vt:i4>
      </vt:variant>
      <vt:variant>
        <vt:lpwstr/>
      </vt:variant>
      <vt:variant>
        <vt:lpwstr>_D-801:_Temporary_Changes</vt:lpwstr>
      </vt:variant>
      <vt:variant>
        <vt:i4>983077</vt:i4>
      </vt:variant>
      <vt:variant>
        <vt:i4>2580</vt:i4>
      </vt:variant>
      <vt:variant>
        <vt:i4>0</vt:i4>
      </vt:variant>
      <vt:variant>
        <vt:i4>5</vt:i4>
      </vt:variant>
      <vt:variant>
        <vt:lpwstr>https://texas-sos.appianportalsgov.com/rules-and-meetings?recordId=219870&amp;queryAsDate=05%2F23%2F2025&amp;interface=VIEW_TAC_SUMMARY&amp;$locale=en_US</vt:lpwstr>
      </vt:variant>
      <vt:variant>
        <vt:lpwstr/>
      </vt:variant>
      <vt:variant>
        <vt:i4>131117</vt:i4>
      </vt:variant>
      <vt:variant>
        <vt:i4>2577</vt:i4>
      </vt:variant>
      <vt:variant>
        <vt:i4>0</vt:i4>
      </vt:variant>
      <vt:variant>
        <vt:i4>5</vt:i4>
      </vt:variant>
      <vt:variant>
        <vt:lpwstr/>
      </vt:variant>
      <vt:variant>
        <vt:lpwstr>_Part_G_–</vt:lpwstr>
      </vt:variant>
      <vt:variant>
        <vt:i4>1769587</vt:i4>
      </vt:variant>
      <vt:variant>
        <vt:i4>2574</vt:i4>
      </vt:variant>
      <vt:variant>
        <vt:i4>0</vt:i4>
      </vt:variant>
      <vt:variant>
        <vt:i4>5</vt:i4>
      </vt:variant>
      <vt:variant>
        <vt:lpwstr/>
      </vt:variant>
      <vt:variant>
        <vt:lpwstr>_D-801:_Temporary_Changes</vt:lpwstr>
      </vt:variant>
      <vt:variant>
        <vt:i4>1769587</vt:i4>
      </vt:variant>
      <vt:variant>
        <vt:i4>2571</vt:i4>
      </vt:variant>
      <vt:variant>
        <vt:i4>0</vt:i4>
      </vt:variant>
      <vt:variant>
        <vt:i4>5</vt:i4>
      </vt:variant>
      <vt:variant>
        <vt:lpwstr/>
      </vt:variant>
      <vt:variant>
        <vt:lpwstr>_D-801:_Temporary_Changes</vt:lpwstr>
      </vt:variant>
      <vt:variant>
        <vt:i4>983077</vt:i4>
      </vt:variant>
      <vt:variant>
        <vt:i4>2568</vt:i4>
      </vt:variant>
      <vt:variant>
        <vt:i4>0</vt:i4>
      </vt:variant>
      <vt:variant>
        <vt:i4>5</vt:i4>
      </vt:variant>
      <vt:variant>
        <vt:lpwstr>https://texas-sos.appianportalsgov.com/rules-and-meetings?recordId=219870&amp;queryAsDate=05%2F23%2F2025&amp;interface=VIEW_TAC_SUMMARY&amp;$locale=en_US</vt:lpwstr>
      </vt:variant>
      <vt:variant>
        <vt:lpwstr/>
      </vt:variant>
      <vt:variant>
        <vt:i4>655416</vt:i4>
      </vt:variant>
      <vt:variant>
        <vt:i4>2565</vt:i4>
      </vt:variant>
      <vt:variant>
        <vt:i4>0</vt:i4>
      </vt:variant>
      <vt:variant>
        <vt:i4>5</vt:i4>
      </vt:variant>
      <vt:variant>
        <vt:lpwstr/>
      </vt:variant>
      <vt:variant>
        <vt:lpwstr>_D-1008:_Children_Added</vt:lpwstr>
      </vt:variant>
      <vt:variant>
        <vt:i4>524328</vt:i4>
      </vt:variant>
      <vt:variant>
        <vt:i4>2562</vt:i4>
      </vt:variant>
      <vt:variant>
        <vt:i4>0</vt:i4>
      </vt:variant>
      <vt:variant>
        <vt:i4>5</vt:i4>
      </vt:variant>
      <vt:variant>
        <vt:lpwstr>https://texas-sos.appianportalsgov.com/rules-and-meetings?recordId=210297&amp;queryAsDate=05%2F23%2F2025&amp;interface=VIEW_TAC_SUMMARY&amp;$locale=en_US</vt:lpwstr>
      </vt:variant>
      <vt:variant>
        <vt:lpwstr/>
      </vt:variant>
      <vt:variant>
        <vt:i4>655416</vt:i4>
      </vt:variant>
      <vt:variant>
        <vt:i4>2559</vt:i4>
      </vt:variant>
      <vt:variant>
        <vt:i4>0</vt:i4>
      </vt:variant>
      <vt:variant>
        <vt:i4>5</vt:i4>
      </vt:variant>
      <vt:variant>
        <vt:lpwstr/>
      </vt:variant>
      <vt:variant>
        <vt:lpwstr>_D-1008:_Children_Added</vt:lpwstr>
      </vt:variant>
      <vt:variant>
        <vt:i4>6422535</vt:i4>
      </vt:variant>
      <vt:variant>
        <vt:i4>2556</vt:i4>
      </vt:variant>
      <vt:variant>
        <vt:i4>0</vt:i4>
      </vt:variant>
      <vt:variant>
        <vt:i4>5</vt:i4>
      </vt:variant>
      <vt:variant>
        <vt:lpwstr/>
      </vt:variant>
      <vt:variant>
        <vt:lpwstr>_D-600:_Child_Care</vt:lpwstr>
      </vt:variant>
      <vt:variant>
        <vt:i4>38</vt:i4>
      </vt:variant>
      <vt:variant>
        <vt:i4>2553</vt:i4>
      </vt:variant>
      <vt:variant>
        <vt:i4>0</vt:i4>
      </vt:variant>
      <vt:variant>
        <vt:i4>5</vt:i4>
      </vt:variant>
      <vt:variant>
        <vt:lpwstr>https://texas-sos.appianportalsgov.com/rules-and-meetings?recordId=219883&amp;queryAsDate=05%2F23%2F2025&amp;interface=VIEW_TAC_SUMMARY&amp;$locale=en_US</vt:lpwstr>
      </vt:variant>
      <vt:variant>
        <vt:lpwstr/>
      </vt:variant>
      <vt:variant>
        <vt:i4>6094901</vt:i4>
      </vt:variant>
      <vt:variant>
        <vt:i4>2550</vt:i4>
      </vt:variant>
      <vt:variant>
        <vt:i4>0</vt:i4>
      </vt:variant>
      <vt:variant>
        <vt:i4>5</vt:i4>
      </vt:variant>
      <vt:variant>
        <vt:lpwstr/>
      </vt:variant>
      <vt:variant>
        <vt:lpwstr>_B-302:_Required_Board</vt:lpwstr>
      </vt:variant>
      <vt:variant>
        <vt:i4>7405621</vt:i4>
      </vt:variant>
      <vt:variant>
        <vt:i4>2547</vt:i4>
      </vt:variant>
      <vt:variant>
        <vt:i4>0</vt:i4>
      </vt:variant>
      <vt:variant>
        <vt:i4>5</vt:i4>
      </vt:variant>
      <vt:variant>
        <vt:lpwstr>https://www.twc.texas.gov/sites/default/files/ccel/docs/parent-notification-of-provider-corrective-action-twc.docx</vt:lpwstr>
      </vt:variant>
      <vt:variant>
        <vt:lpwstr/>
      </vt:variant>
      <vt:variant>
        <vt:i4>524329</vt:i4>
      </vt:variant>
      <vt:variant>
        <vt:i4>2544</vt:i4>
      </vt:variant>
      <vt:variant>
        <vt:i4>0</vt:i4>
      </vt:variant>
      <vt:variant>
        <vt:i4>5</vt:i4>
      </vt:variant>
      <vt:variant>
        <vt:lpwstr>https://texas-sos.appianportalsgov.com/rules-and-meetings?recordId=210296&amp;queryAsDate=05%2F23%2F2025&amp;interface=VIEW_TAC_SUMMARY&amp;$locale=en_US</vt:lpwstr>
      </vt:variant>
      <vt:variant>
        <vt:lpwstr/>
      </vt:variant>
      <vt:variant>
        <vt:i4>5373993</vt:i4>
      </vt:variant>
      <vt:variant>
        <vt:i4>2541</vt:i4>
      </vt:variant>
      <vt:variant>
        <vt:i4>0</vt:i4>
      </vt:variant>
      <vt:variant>
        <vt:i4>5</vt:i4>
      </vt:variant>
      <vt:variant>
        <vt:lpwstr/>
      </vt:variant>
      <vt:variant>
        <vt:lpwstr>_F-102:_Relative_Providers</vt:lpwstr>
      </vt:variant>
      <vt:variant>
        <vt:i4>4063326</vt:i4>
      </vt:variant>
      <vt:variant>
        <vt:i4>2538</vt:i4>
      </vt:variant>
      <vt:variant>
        <vt:i4>0</vt:i4>
      </vt:variant>
      <vt:variant>
        <vt:i4>5</vt:i4>
      </vt:variant>
      <vt:variant>
        <vt:lpwstr/>
      </vt:variant>
      <vt:variant>
        <vt:lpwstr>_E-400:_Parent_Appeal</vt:lpwstr>
      </vt:variant>
      <vt:variant>
        <vt:i4>3604571</vt:i4>
      </vt:variant>
      <vt:variant>
        <vt:i4>2535</vt:i4>
      </vt:variant>
      <vt:variant>
        <vt:i4>0</vt:i4>
      </vt:variant>
      <vt:variant>
        <vt:i4>5</vt:i4>
      </vt:variant>
      <vt:variant>
        <vt:lpwstr/>
      </vt:variant>
      <vt:variant>
        <vt:lpwstr>_E-300:_Parent_Reporting</vt:lpwstr>
      </vt:variant>
      <vt:variant>
        <vt:i4>5505082</vt:i4>
      </vt:variant>
      <vt:variant>
        <vt:i4>2532</vt:i4>
      </vt:variant>
      <vt:variant>
        <vt:i4>0</vt:i4>
      </vt:variant>
      <vt:variant>
        <vt:i4>5</vt:i4>
      </vt:variant>
      <vt:variant>
        <vt:lpwstr/>
      </vt:variant>
      <vt:variant>
        <vt:lpwstr>_E-200:_Parent_Eligibility</vt:lpwstr>
      </vt:variant>
      <vt:variant>
        <vt:i4>131104</vt:i4>
      </vt:variant>
      <vt:variant>
        <vt:i4>2529</vt:i4>
      </vt:variant>
      <vt:variant>
        <vt:i4>0</vt:i4>
      </vt:variant>
      <vt:variant>
        <vt:i4>5</vt:i4>
      </vt:variant>
      <vt:variant>
        <vt:lpwstr>https://texas-sos.appianportalsgov.com/rules-and-meetings?recordId=203408&amp;queryAsDate=05%2F23%2F2025&amp;interface=VIEW_TAC_SUMMARY&amp;$locale=en_US</vt:lpwstr>
      </vt:variant>
      <vt:variant>
        <vt:lpwstr/>
      </vt:variant>
      <vt:variant>
        <vt:i4>2097257</vt:i4>
      </vt:variant>
      <vt:variant>
        <vt:i4>2526</vt:i4>
      </vt:variant>
      <vt:variant>
        <vt:i4>0</vt:i4>
      </vt:variant>
      <vt:variant>
        <vt:i4>5</vt:i4>
      </vt:variant>
      <vt:variant>
        <vt:lpwstr>https://www.twc.texas.gov/sites/default/files/wf/policy-letter/wd/01-25-twc.pdf</vt:lpwstr>
      </vt:variant>
      <vt:variant>
        <vt:lpwstr/>
      </vt:variant>
      <vt:variant>
        <vt:i4>7143544</vt:i4>
      </vt:variant>
      <vt:variant>
        <vt:i4>2523</vt:i4>
      </vt:variant>
      <vt:variant>
        <vt:i4>0</vt:i4>
      </vt:variant>
      <vt:variant>
        <vt:i4>5</vt:i4>
      </vt:variant>
      <vt:variant>
        <vt:lpwstr>https://www.childcare.texas.gov/sites/default/files/CCS/Docs/bcy-26-income-eligibility-and-maximum-psoc-twc.pdf</vt:lpwstr>
      </vt:variant>
      <vt:variant>
        <vt:lpwstr/>
      </vt:variant>
      <vt:variant>
        <vt:i4>3866699</vt:i4>
      </vt:variant>
      <vt:variant>
        <vt:i4>2520</vt:i4>
      </vt:variant>
      <vt:variant>
        <vt:i4>0</vt:i4>
      </vt:variant>
      <vt:variant>
        <vt:i4>5</vt:i4>
      </vt:variant>
      <vt:variant>
        <vt:lpwstr/>
      </vt:variant>
      <vt:variant>
        <vt:lpwstr>_F-204:_Provider_Charges</vt:lpwstr>
      </vt:variant>
      <vt:variant>
        <vt:i4>1769580</vt:i4>
      </vt:variant>
      <vt:variant>
        <vt:i4>2517</vt:i4>
      </vt:variant>
      <vt:variant>
        <vt:i4>0</vt:i4>
      </vt:variant>
      <vt:variant>
        <vt:i4>5</vt:i4>
      </vt:variant>
      <vt:variant>
        <vt:lpwstr/>
      </vt:variant>
      <vt:variant>
        <vt:lpwstr>_F-400:_Providers_Placed</vt:lpwstr>
      </vt:variant>
      <vt:variant>
        <vt:i4>4259878</vt:i4>
      </vt:variant>
      <vt:variant>
        <vt:i4>2514</vt:i4>
      </vt:variant>
      <vt:variant>
        <vt:i4>0</vt:i4>
      </vt:variant>
      <vt:variant>
        <vt:i4>5</vt:i4>
      </vt:variant>
      <vt:variant>
        <vt:lpwstr/>
      </vt:variant>
      <vt:variant>
        <vt:lpwstr>_H-102:_Consumer_Education</vt:lpwstr>
      </vt:variant>
      <vt:variant>
        <vt:i4>6684747</vt:i4>
      </vt:variant>
      <vt:variant>
        <vt:i4>2511</vt:i4>
      </vt:variant>
      <vt:variant>
        <vt:i4>0</vt:i4>
      </vt:variant>
      <vt:variant>
        <vt:i4>5</vt:i4>
      </vt:variant>
      <vt:variant>
        <vt:lpwstr/>
      </vt:variant>
      <vt:variant>
        <vt:lpwstr>_E-601.d:_Suggested_Absence</vt:lpwstr>
      </vt:variant>
      <vt:variant>
        <vt:i4>720943</vt:i4>
      </vt:variant>
      <vt:variant>
        <vt:i4>2508</vt:i4>
      </vt:variant>
      <vt:variant>
        <vt:i4>0</vt:i4>
      </vt:variant>
      <vt:variant>
        <vt:i4>5</vt:i4>
      </vt:variant>
      <vt:variant>
        <vt:lpwstr>https://texas-sos.appianportalsgov.com/rules-and-meetings?recordId=203390&amp;queryAsDate=05%2F23%2F2025&amp;interface=VIEW_TAC_SUMMARY&amp;$locale=en_US</vt:lpwstr>
      </vt:variant>
      <vt:variant>
        <vt:lpwstr/>
      </vt:variant>
      <vt:variant>
        <vt:i4>327726</vt:i4>
      </vt:variant>
      <vt:variant>
        <vt:i4>2505</vt:i4>
      </vt:variant>
      <vt:variant>
        <vt:i4>0</vt:i4>
      </vt:variant>
      <vt:variant>
        <vt:i4>5</vt:i4>
      </vt:variant>
      <vt:variant>
        <vt:lpwstr>https://texas-sos.appianportalsgov.com/rules-and-meetings?recordId=220444&amp;queryAsDate=05%2F23%2F2025&amp;interface=VIEW_TAC_SUMMARY&amp;$locale=en_US</vt:lpwstr>
      </vt:variant>
      <vt:variant>
        <vt:lpwstr/>
      </vt:variant>
      <vt:variant>
        <vt:i4>720943</vt:i4>
      </vt:variant>
      <vt:variant>
        <vt:i4>2502</vt:i4>
      </vt:variant>
      <vt:variant>
        <vt:i4>0</vt:i4>
      </vt:variant>
      <vt:variant>
        <vt:i4>5</vt:i4>
      </vt:variant>
      <vt:variant>
        <vt:lpwstr>https://texas-sos.appianportalsgov.com/rules-and-meetings?recordId=203390&amp;queryAsDate=05%2F23%2F2025&amp;interface=VIEW_TAC_SUMMARY&amp;$locale=en_US</vt:lpwstr>
      </vt:variant>
      <vt:variant>
        <vt:lpwstr/>
      </vt:variant>
      <vt:variant>
        <vt:i4>4194339</vt:i4>
      </vt:variant>
      <vt:variant>
        <vt:i4>2499</vt:i4>
      </vt:variant>
      <vt:variant>
        <vt:i4>0</vt:i4>
      </vt:variant>
      <vt:variant>
        <vt:i4>5</vt:i4>
      </vt:variant>
      <vt:variant>
        <vt:lpwstr/>
      </vt:variant>
      <vt:variant>
        <vt:lpwstr>_D-108:_Income_Changes</vt:lpwstr>
      </vt:variant>
      <vt:variant>
        <vt:i4>917538</vt:i4>
      </vt:variant>
      <vt:variant>
        <vt:i4>2496</vt:i4>
      </vt:variant>
      <vt:variant>
        <vt:i4>0</vt:i4>
      </vt:variant>
      <vt:variant>
        <vt:i4>5</vt:i4>
      </vt:variant>
      <vt:variant>
        <vt:lpwstr>https://texas-sos.appianportalsgov.com/rules-and-meetings?recordId=219867&amp;queryAsDate=05%2F23%2F2025&amp;interface=VIEW_TAC_SUMMARY&amp;$locale=en_US</vt:lpwstr>
      </vt:variant>
      <vt:variant>
        <vt:lpwstr/>
      </vt:variant>
      <vt:variant>
        <vt:i4>7864402</vt:i4>
      </vt:variant>
      <vt:variant>
        <vt:i4>2493</vt:i4>
      </vt:variant>
      <vt:variant>
        <vt:i4>0</vt:i4>
      </vt:variant>
      <vt:variant>
        <vt:i4>5</vt:i4>
      </vt:variant>
      <vt:variant>
        <vt:lpwstr/>
      </vt:variant>
      <vt:variant>
        <vt:lpwstr>_D-204.e:_Documentation_for</vt:lpwstr>
      </vt:variant>
      <vt:variant>
        <vt:i4>917538</vt:i4>
      </vt:variant>
      <vt:variant>
        <vt:i4>2490</vt:i4>
      </vt:variant>
      <vt:variant>
        <vt:i4>0</vt:i4>
      </vt:variant>
      <vt:variant>
        <vt:i4>5</vt:i4>
      </vt:variant>
      <vt:variant>
        <vt:lpwstr>https://texas-sos.appianportalsgov.com/rules-and-meetings?recordId=219867&amp;queryAsDate=05%2F23%2F2025&amp;interface=VIEW_TAC_SUMMARY&amp;$locale=en_US</vt:lpwstr>
      </vt:variant>
      <vt:variant>
        <vt:lpwstr/>
      </vt:variant>
      <vt:variant>
        <vt:i4>917549</vt:i4>
      </vt:variant>
      <vt:variant>
        <vt:i4>2487</vt:i4>
      </vt:variant>
      <vt:variant>
        <vt:i4>0</vt:i4>
      </vt:variant>
      <vt:variant>
        <vt:i4>5</vt:i4>
      </vt:variant>
      <vt:variant>
        <vt:lpwstr>https://texas-sos.appianportalsgov.com/rules-and-meetings?recordId=219868&amp;queryAsDate=05%2F23%2F2025&amp;interface=VIEW_TAC_SUMMARY&amp;$locale=en_US</vt:lpwstr>
      </vt:variant>
      <vt:variant>
        <vt:lpwstr/>
      </vt:variant>
      <vt:variant>
        <vt:i4>65582</vt:i4>
      </vt:variant>
      <vt:variant>
        <vt:i4>2484</vt:i4>
      </vt:variant>
      <vt:variant>
        <vt:i4>0</vt:i4>
      </vt:variant>
      <vt:variant>
        <vt:i4>5</vt:i4>
      </vt:variant>
      <vt:variant>
        <vt:lpwstr>https://texas-sos.appianportalsgov.com/rules-and-meetings?recordId=210300&amp;queryAsDate=05%2F23%2F2025&amp;interface=VIEW_TAC_SUMMARY&amp;$locale=en_US</vt:lpwstr>
      </vt:variant>
      <vt:variant>
        <vt:lpwstr/>
      </vt:variant>
      <vt:variant>
        <vt:i4>65582</vt:i4>
      </vt:variant>
      <vt:variant>
        <vt:i4>2481</vt:i4>
      </vt:variant>
      <vt:variant>
        <vt:i4>0</vt:i4>
      </vt:variant>
      <vt:variant>
        <vt:i4>5</vt:i4>
      </vt:variant>
      <vt:variant>
        <vt:lpwstr>https://texas-sos.appianportalsgov.com/rules-and-meetings?recordId=210300&amp;queryAsDate=05%2F23%2F2025&amp;interface=VIEW_TAC_SUMMARY&amp;$locale=en_US</vt:lpwstr>
      </vt:variant>
      <vt:variant>
        <vt:lpwstr/>
      </vt:variant>
      <vt:variant>
        <vt:i4>3407937</vt:i4>
      </vt:variant>
      <vt:variant>
        <vt:i4>2478</vt:i4>
      </vt:variant>
      <vt:variant>
        <vt:i4>0</vt:i4>
      </vt:variant>
      <vt:variant>
        <vt:i4>5</vt:i4>
      </vt:variant>
      <vt:variant>
        <vt:lpwstr/>
      </vt:variant>
      <vt:variant>
        <vt:lpwstr>_E-601:_Attendance_Standards</vt:lpwstr>
      </vt:variant>
      <vt:variant>
        <vt:i4>327723</vt:i4>
      </vt:variant>
      <vt:variant>
        <vt:i4>2475</vt:i4>
      </vt:variant>
      <vt:variant>
        <vt:i4>0</vt:i4>
      </vt:variant>
      <vt:variant>
        <vt:i4>5</vt:i4>
      </vt:variant>
      <vt:variant>
        <vt:lpwstr>https://texas-sos.appianportalsgov.com/rules-and-meetings?recordId=220441&amp;queryAsDate=05%2F23%2F2025&amp;interface=VIEW_TAC_SUMMARY&amp;$locale=en_US</vt:lpwstr>
      </vt:variant>
      <vt:variant>
        <vt:lpwstr/>
      </vt:variant>
      <vt:variant>
        <vt:i4>720933</vt:i4>
      </vt:variant>
      <vt:variant>
        <vt:i4>2472</vt:i4>
      </vt:variant>
      <vt:variant>
        <vt:i4>0</vt:i4>
      </vt:variant>
      <vt:variant>
        <vt:i4>5</vt:i4>
      </vt:variant>
      <vt:variant>
        <vt:lpwstr>https://texas-sos.appianportalsgov.com/rules-and-meetings?recordId=180392&amp;queryAsDate=05%2F23%2F2025&amp;interface=VIEW_TAC_SUMMARY&amp;$locale=en_US</vt:lpwstr>
      </vt:variant>
      <vt:variant>
        <vt:lpwstr/>
      </vt:variant>
      <vt:variant>
        <vt:i4>131118</vt:i4>
      </vt:variant>
      <vt:variant>
        <vt:i4>2469</vt:i4>
      </vt:variant>
      <vt:variant>
        <vt:i4>0</vt:i4>
      </vt:variant>
      <vt:variant>
        <vt:i4>5</vt:i4>
      </vt:variant>
      <vt:variant>
        <vt:lpwstr>https://texas-sos.appianportalsgov.com/rules-and-meetings?recordId=203406&amp;queryAsDate=05%2F23%2F2025&amp;interface=VIEW_TAC_SUMMARY&amp;$locale=en_US</vt:lpwstr>
      </vt:variant>
      <vt:variant>
        <vt:lpwstr/>
      </vt:variant>
      <vt:variant>
        <vt:i4>1769587</vt:i4>
      </vt:variant>
      <vt:variant>
        <vt:i4>2466</vt:i4>
      </vt:variant>
      <vt:variant>
        <vt:i4>0</vt:i4>
      </vt:variant>
      <vt:variant>
        <vt:i4>5</vt:i4>
      </vt:variant>
      <vt:variant>
        <vt:lpwstr/>
      </vt:variant>
      <vt:variant>
        <vt:lpwstr>_D-801:_Temporary_Changes</vt:lpwstr>
      </vt:variant>
      <vt:variant>
        <vt:i4>327726</vt:i4>
      </vt:variant>
      <vt:variant>
        <vt:i4>2463</vt:i4>
      </vt:variant>
      <vt:variant>
        <vt:i4>0</vt:i4>
      </vt:variant>
      <vt:variant>
        <vt:i4>5</vt:i4>
      </vt:variant>
      <vt:variant>
        <vt:lpwstr>https://texas-sos.appianportalsgov.com/rules-and-meetings?recordId=180379&amp;queryAsDate=05%2F23%2F2025&amp;interface=VIEW_TAC_SUMMARY&amp;$locale=en_US</vt:lpwstr>
      </vt:variant>
      <vt:variant>
        <vt:lpwstr/>
      </vt:variant>
      <vt:variant>
        <vt:i4>4259846</vt:i4>
      </vt:variant>
      <vt:variant>
        <vt:i4>2460</vt:i4>
      </vt:variant>
      <vt:variant>
        <vt:i4>0</vt:i4>
      </vt:variant>
      <vt:variant>
        <vt:i4>5</vt:i4>
      </vt:variant>
      <vt:variant>
        <vt:lpwstr>https://www.childcare.texas.gov/sites/default/files/CCS/Docs/eligibility-for-child-care-services.pdf</vt:lpwstr>
      </vt:variant>
      <vt:variant>
        <vt:lpwstr/>
      </vt:variant>
      <vt:variant>
        <vt:i4>524328</vt:i4>
      </vt:variant>
      <vt:variant>
        <vt:i4>2457</vt:i4>
      </vt:variant>
      <vt:variant>
        <vt:i4>0</vt:i4>
      </vt:variant>
      <vt:variant>
        <vt:i4>5</vt:i4>
      </vt:variant>
      <vt:variant>
        <vt:lpwstr>https://texas-sos.appianportalsgov.com/rules-and-meetings?recordId=210297&amp;queryAsDate=05%2F23%2F2025&amp;interface=VIEW_TAC_SUMMARY&amp;$locale=en_US</vt:lpwstr>
      </vt:variant>
      <vt:variant>
        <vt:lpwstr/>
      </vt:variant>
      <vt:variant>
        <vt:i4>7602195</vt:i4>
      </vt:variant>
      <vt:variant>
        <vt:i4>2454</vt:i4>
      </vt:variant>
      <vt:variant>
        <vt:i4>0</vt:i4>
      </vt:variant>
      <vt:variant>
        <vt:i4>5</vt:i4>
      </vt:variant>
      <vt:variant>
        <vt:lpwstr/>
      </vt:variant>
      <vt:variant>
        <vt:lpwstr>_D-1004.b:_Repayment_of</vt:lpwstr>
      </vt:variant>
      <vt:variant>
        <vt:i4>1835043</vt:i4>
      </vt:variant>
      <vt:variant>
        <vt:i4>2451</vt:i4>
      </vt:variant>
      <vt:variant>
        <vt:i4>0</vt:i4>
      </vt:variant>
      <vt:variant>
        <vt:i4>5</vt:i4>
      </vt:variant>
      <vt:variant>
        <vt:lpwstr/>
      </vt:variant>
      <vt:variant>
        <vt:lpwstr>_D-1002:_Enrollment_Application</vt:lpwstr>
      </vt:variant>
      <vt:variant>
        <vt:i4>720942</vt:i4>
      </vt:variant>
      <vt:variant>
        <vt:i4>2448</vt:i4>
      </vt:variant>
      <vt:variant>
        <vt:i4>0</vt:i4>
      </vt:variant>
      <vt:variant>
        <vt:i4>5</vt:i4>
      </vt:variant>
      <vt:variant>
        <vt:lpwstr>https://texas-sos.appianportalsgov.com/rules-and-meetings?recordId=210294&amp;queryAsDate=05%2F16%2F2025&amp;interface=VIEW_TAC_SUMMARY&amp;$locale=en_US</vt:lpwstr>
      </vt:variant>
      <vt:variant>
        <vt:lpwstr/>
      </vt:variant>
      <vt:variant>
        <vt:i4>5242977</vt:i4>
      </vt:variant>
      <vt:variant>
        <vt:i4>2445</vt:i4>
      </vt:variant>
      <vt:variant>
        <vt:i4>0</vt:i4>
      </vt:variant>
      <vt:variant>
        <vt:i4>5</vt:i4>
      </vt:variant>
      <vt:variant>
        <vt:lpwstr/>
      </vt:variant>
      <vt:variant>
        <vt:lpwstr>_D-1001:_Waiting_List</vt:lpwstr>
      </vt:variant>
      <vt:variant>
        <vt:i4>393259</vt:i4>
      </vt:variant>
      <vt:variant>
        <vt:i4>2442</vt:i4>
      </vt:variant>
      <vt:variant>
        <vt:i4>0</vt:i4>
      </vt:variant>
      <vt:variant>
        <vt:i4>5</vt:i4>
      </vt:variant>
      <vt:variant>
        <vt:lpwstr>https://texas-sos.appianportalsgov.com/rules-and-meetings?recordId=220444&amp;queryAsDate=05%2F16%2F2025&amp;interface=VIEW_TAC_SUMMARY&amp;$locale=en_US</vt:lpwstr>
      </vt:variant>
      <vt:variant>
        <vt:lpwstr/>
      </vt:variant>
      <vt:variant>
        <vt:i4>852008</vt:i4>
      </vt:variant>
      <vt:variant>
        <vt:i4>2439</vt:i4>
      </vt:variant>
      <vt:variant>
        <vt:i4>0</vt:i4>
      </vt:variant>
      <vt:variant>
        <vt:i4>5</vt:i4>
      </vt:variant>
      <vt:variant>
        <vt:lpwstr>https://texas-sos.appianportalsgov.com/rules-and-meetings?recordId=219868&amp;queryAsDate=05%2F16%2F2025&amp;interface=VIEW_TAC_SUMMARY&amp;$locale=en_US</vt:lpwstr>
      </vt:variant>
      <vt:variant>
        <vt:lpwstr/>
      </vt:variant>
      <vt:variant>
        <vt:i4>589859</vt:i4>
      </vt:variant>
      <vt:variant>
        <vt:i4>2436</vt:i4>
      </vt:variant>
      <vt:variant>
        <vt:i4>0</vt:i4>
      </vt:variant>
      <vt:variant>
        <vt:i4>5</vt:i4>
      </vt:variant>
      <vt:variant>
        <vt:lpwstr>https://texas-sos.appianportalsgov.com/rules-and-meetings?recordId=180381&amp;queryAsDate=05%2F16%2F2025&amp;interface=VIEW_TAC_SUMMARY&amp;$locale=en_US</vt:lpwstr>
      </vt:variant>
      <vt:variant>
        <vt:lpwstr/>
      </vt:variant>
      <vt:variant>
        <vt:i4>589859</vt:i4>
      </vt:variant>
      <vt:variant>
        <vt:i4>2433</vt:i4>
      </vt:variant>
      <vt:variant>
        <vt:i4>0</vt:i4>
      </vt:variant>
      <vt:variant>
        <vt:i4>5</vt:i4>
      </vt:variant>
      <vt:variant>
        <vt:lpwstr>https://texas-sos.appianportalsgov.com/rules-and-meetings?recordId=180381&amp;queryAsDate=05%2F16%2F2025&amp;interface=VIEW_TAC_SUMMARY&amp;$locale=en_US</vt:lpwstr>
      </vt:variant>
      <vt:variant>
        <vt:lpwstr/>
      </vt:variant>
      <vt:variant>
        <vt:i4>589859</vt:i4>
      </vt:variant>
      <vt:variant>
        <vt:i4>2430</vt:i4>
      </vt:variant>
      <vt:variant>
        <vt:i4>0</vt:i4>
      </vt:variant>
      <vt:variant>
        <vt:i4>5</vt:i4>
      </vt:variant>
      <vt:variant>
        <vt:lpwstr>https://texas-sos.appianportalsgov.com/rules-and-meetings?recordId=180381&amp;queryAsDate=05%2F16%2F2025&amp;interface=VIEW_TAC_SUMMARY&amp;$locale=en_US</vt:lpwstr>
      </vt:variant>
      <vt:variant>
        <vt:lpwstr/>
      </vt:variant>
      <vt:variant>
        <vt:i4>589859</vt:i4>
      </vt:variant>
      <vt:variant>
        <vt:i4>2427</vt:i4>
      </vt:variant>
      <vt:variant>
        <vt:i4>0</vt:i4>
      </vt:variant>
      <vt:variant>
        <vt:i4>5</vt:i4>
      </vt:variant>
      <vt:variant>
        <vt:lpwstr>https://texas-sos.appianportalsgov.com/rules-and-meetings?recordId=180381&amp;queryAsDate=05%2F16%2F2025&amp;interface=VIEW_TAC_SUMMARY&amp;$locale=en_US</vt:lpwstr>
      </vt:variant>
      <vt:variant>
        <vt:lpwstr/>
      </vt:variant>
      <vt:variant>
        <vt:i4>589859</vt:i4>
      </vt:variant>
      <vt:variant>
        <vt:i4>2424</vt:i4>
      </vt:variant>
      <vt:variant>
        <vt:i4>0</vt:i4>
      </vt:variant>
      <vt:variant>
        <vt:i4>5</vt:i4>
      </vt:variant>
      <vt:variant>
        <vt:lpwstr>https://texas-sos.appianportalsgov.com/rules-and-meetings?recordId=180381&amp;queryAsDate=05%2F16%2F2025&amp;interface=VIEW_TAC_SUMMARY&amp;$locale=en_US</vt:lpwstr>
      </vt:variant>
      <vt:variant>
        <vt:lpwstr/>
      </vt:variant>
      <vt:variant>
        <vt:i4>589859</vt:i4>
      </vt:variant>
      <vt:variant>
        <vt:i4>2421</vt:i4>
      </vt:variant>
      <vt:variant>
        <vt:i4>0</vt:i4>
      </vt:variant>
      <vt:variant>
        <vt:i4>5</vt:i4>
      </vt:variant>
      <vt:variant>
        <vt:lpwstr>https://texas-sos.appianportalsgov.com/rules-and-meetings?recordId=180381&amp;queryAsDate=05%2F16%2F2025&amp;interface=VIEW_TAC_SUMMARY&amp;$locale=en_US</vt:lpwstr>
      </vt:variant>
      <vt:variant>
        <vt:lpwstr/>
      </vt:variant>
      <vt:variant>
        <vt:i4>6881301</vt:i4>
      </vt:variant>
      <vt:variant>
        <vt:i4>2418</vt:i4>
      </vt:variant>
      <vt:variant>
        <vt:i4>0</vt:i4>
      </vt:variant>
      <vt:variant>
        <vt:i4>5</vt:i4>
      </vt:variant>
      <vt:variant>
        <vt:lpwstr/>
      </vt:variant>
      <vt:variant>
        <vt:lpwstr>_D-706:_Eligibility_Redetermination</vt:lpwstr>
      </vt:variant>
      <vt:variant>
        <vt:i4>4325431</vt:i4>
      </vt:variant>
      <vt:variant>
        <vt:i4>2415</vt:i4>
      </vt:variant>
      <vt:variant>
        <vt:i4>0</vt:i4>
      </vt:variant>
      <vt:variant>
        <vt:i4>5</vt:i4>
      </vt:variant>
      <vt:variant>
        <vt:lpwstr/>
      </vt:variant>
      <vt:variant>
        <vt:lpwstr>_D-705:_DFPS_Child</vt:lpwstr>
      </vt:variant>
      <vt:variant>
        <vt:i4>589859</vt:i4>
      </vt:variant>
      <vt:variant>
        <vt:i4>2412</vt:i4>
      </vt:variant>
      <vt:variant>
        <vt:i4>0</vt:i4>
      </vt:variant>
      <vt:variant>
        <vt:i4>5</vt:i4>
      </vt:variant>
      <vt:variant>
        <vt:lpwstr>https://texas-sos.appianportalsgov.com/rules-and-meetings?recordId=180381&amp;queryAsDate=05%2F16%2F2025&amp;interface=VIEW_TAC_SUMMARY&amp;$locale=en_US</vt:lpwstr>
      </vt:variant>
      <vt:variant>
        <vt:lpwstr/>
      </vt:variant>
      <vt:variant>
        <vt:i4>7405663</vt:i4>
      </vt:variant>
      <vt:variant>
        <vt:i4>2409</vt:i4>
      </vt:variant>
      <vt:variant>
        <vt:i4>0</vt:i4>
      </vt:variant>
      <vt:variant>
        <vt:i4>5</vt:i4>
      </vt:variant>
      <vt:variant>
        <vt:lpwstr/>
      </vt:variant>
      <vt:variant>
        <vt:lpwstr>_D-200:_Low-Income_Child</vt:lpwstr>
      </vt:variant>
      <vt:variant>
        <vt:i4>6488071</vt:i4>
      </vt:variant>
      <vt:variant>
        <vt:i4>2406</vt:i4>
      </vt:variant>
      <vt:variant>
        <vt:i4>0</vt:i4>
      </vt:variant>
      <vt:variant>
        <vt:i4>5</vt:i4>
      </vt:variant>
      <vt:variant>
        <vt:lpwstr/>
      </vt:variant>
      <vt:variant>
        <vt:lpwstr>_D-601:_Child_Care</vt:lpwstr>
      </vt:variant>
      <vt:variant>
        <vt:i4>6750218</vt:i4>
      </vt:variant>
      <vt:variant>
        <vt:i4>2403</vt:i4>
      </vt:variant>
      <vt:variant>
        <vt:i4>0</vt:i4>
      </vt:variant>
      <vt:variant>
        <vt:i4>5</vt:i4>
      </vt:variant>
      <vt:variant>
        <vt:lpwstr/>
      </vt:variant>
      <vt:variant>
        <vt:lpwstr>_D-107:_Calculating_Family</vt:lpwstr>
      </vt:variant>
      <vt:variant>
        <vt:i4>589859</vt:i4>
      </vt:variant>
      <vt:variant>
        <vt:i4>2400</vt:i4>
      </vt:variant>
      <vt:variant>
        <vt:i4>0</vt:i4>
      </vt:variant>
      <vt:variant>
        <vt:i4>5</vt:i4>
      </vt:variant>
      <vt:variant>
        <vt:lpwstr>https://texas-sos.appianportalsgov.com/rules-and-meetings?recordId=180381&amp;queryAsDate=05%2F16%2F2025&amp;interface=VIEW_TAC_SUMMARY&amp;$locale=en_US</vt:lpwstr>
      </vt:variant>
      <vt:variant>
        <vt:lpwstr/>
      </vt:variant>
      <vt:variant>
        <vt:i4>6291463</vt:i4>
      </vt:variant>
      <vt:variant>
        <vt:i4>2397</vt:i4>
      </vt:variant>
      <vt:variant>
        <vt:i4>0</vt:i4>
      </vt:variant>
      <vt:variant>
        <vt:i4>5</vt:i4>
      </vt:variant>
      <vt:variant>
        <vt:lpwstr/>
      </vt:variant>
      <vt:variant>
        <vt:lpwstr>_E-500:_Child_Care</vt:lpwstr>
      </vt:variant>
      <vt:variant>
        <vt:i4>720931</vt:i4>
      </vt:variant>
      <vt:variant>
        <vt:i4>2394</vt:i4>
      </vt:variant>
      <vt:variant>
        <vt:i4>0</vt:i4>
      </vt:variant>
      <vt:variant>
        <vt:i4>5</vt:i4>
      </vt:variant>
      <vt:variant>
        <vt:lpwstr>https://texas-sos.appianportalsgov.com/rules-and-meetings?recordId=210299&amp;queryAsDate=05%2F16%2F2025&amp;interface=VIEW_TAC_SUMMARY&amp;$locale=en_US</vt:lpwstr>
      </vt:variant>
      <vt:variant>
        <vt:lpwstr/>
      </vt:variant>
      <vt:variant>
        <vt:i4>1638463</vt:i4>
      </vt:variant>
      <vt:variant>
        <vt:i4>2391</vt:i4>
      </vt:variant>
      <vt:variant>
        <vt:i4>0</vt:i4>
      </vt:variant>
      <vt:variant>
        <vt:i4>5</vt:i4>
      </vt:variant>
      <vt:variant>
        <vt:lpwstr/>
      </vt:variant>
      <vt:variant>
        <vt:lpwstr>_D-901.b:_Reasons_for</vt:lpwstr>
      </vt:variant>
      <vt:variant>
        <vt:i4>1769587</vt:i4>
      </vt:variant>
      <vt:variant>
        <vt:i4>2388</vt:i4>
      </vt:variant>
      <vt:variant>
        <vt:i4>0</vt:i4>
      </vt:variant>
      <vt:variant>
        <vt:i4>5</vt:i4>
      </vt:variant>
      <vt:variant>
        <vt:lpwstr/>
      </vt:variant>
      <vt:variant>
        <vt:lpwstr>_D-801:_Temporary_Changes</vt:lpwstr>
      </vt:variant>
      <vt:variant>
        <vt:i4>786464</vt:i4>
      </vt:variant>
      <vt:variant>
        <vt:i4>2385</vt:i4>
      </vt:variant>
      <vt:variant>
        <vt:i4>0</vt:i4>
      </vt:variant>
      <vt:variant>
        <vt:i4>5</vt:i4>
      </vt:variant>
      <vt:variant>
        <vt:lpwstr>https://texas-sos.appianportalsgov.com/rules-and-meetings?recordId=219870&amp;queryAsDate=05%2F16%2F2025&amp;interface=VIEW_TAC_SUMMARY&amp;$locale=en_US</vt:lpwstr>
      </vt:variant>
      <vt:variant>
        <vt:lpwstr/>
      </vt:variant>
      <vt:variant>
        <vt:i4>852007</vt:i4>
      </vt:variant>
      <vt:variant>
        <vt:i4>2382</vt:i4>
      </vt:variant>
      <vt:variant>
        <vt:i4>0</vt:i4>
      </vt:variant>
      <vt:variant>
        <vt:i4>5</vt:i4>
      </vt:variant>
      <vt:variant>
        <vt:lpwstr>https://texas-sos.appianportalsgov.com/rules-and-meetings?recordId=219867&amp;queryAsDate=05%2F16%2F2025&amp;interface=VIEW_TAC_SUMMARY&amp;$locale=en_US</vt:lpwstr>
      </vt:variant>
      <vt:variant>
        <vt:lpwstr/>
      </vt:variant>
      <vt:variant>
        <vt:i4>852007</vt:i4>
      </vt:variant>
      <vt:variant>
        <vt:i4>2379</vt:i4>
      </vt:variant>
      <vt:variant>
        <vt:i4>0</vt:i4>
      </vt:variant>
      <vt:variant>
        <vt:i4>5</vt:i4>
      </vt:variant>
      <vt:variant>
        <vt:lpwstr>https://texas-sos.appianportalsgov.com/rules-and-meetings?recordId=219867&amp;queryAsDate=05%2F16%2F2025&amp;interface=VIEW_TAC_SUMMARY&amp;$locale=en_US</vt:lpwstr>
      </vt:variant>
      <vt:variant>
        <vt:lpwstr/>
      </vt:variant>
      <vt:variant>
        <vt:i4>852007</vt:i4>
      </vt:variant>
      <vt:variant>
        <vt:i4>2376</vt:i4>
      </vt:variant>
      <vt:variant>
        <vt:i4>0</vt:i4>
      </vt:variant>
      <vt:variant>
        <vt:i4>5</vt:i4>
      </vt:variant>
      <vt:variant>
        <vt:lpwstr>https://texas-sos.appianportalsgov.com/rules-and-meetings?recordId=219867&amp;queryAsDate=05%2F16%2F2025&amp;interface=VIEW_TAC_SUMMARY&amp;$locale=en_US</vt:lpwstr>
      </vt:variant>
      <vt:variant>
        <vt:lpwstr/>
      </vt:variant>
      <vt:variant>
        <vt:i4>7143431</vt:i4>
      </vt:variant>
      <vt:variant>
        <vt:i4>2373</vt:i4>
      </vt:variant>
      <vt:variant>
        <vt:i4>0</vt:i4>
      </vt:variant>
      <vt:variant>
        <vt:i4>5</vt:i4>
      </vt:variant>
      <vt:variant>
        <vt:lpwstr/>
      </vt:variant>
      <vt:variant>
        <vt:lpwstr>_B-604:_Changes_in</vt:lpwstr>
      </vt:variant>
      <vt:variant>
        <vt:i4>852007</vt:i4>
      </vt:variant>
      <vt:variant>
        <vt:i4>2370</vt:i4>
      </vt:variant>
      <vt:variant>
        <vt:i4>0</vt:i4>
      </vt:variant>
      <vt:variant>
        <vt:i4>5</vt:i4>
      </vt:variant>
      <vt:variant>
        <vt:lpwstr>https://texas-sos.appianportalsgov.com/rules-and-meetings?recordId=219867&amp;queryAsDate=05%2F16%2F2025&amp;interface=VIEW_TAC_SUMMARY&amp;$locale=en_US</vt:lpwstr>
      </vt:variant>
      <vt:variant>
        <vt:lpwstr/>
      </vt:variant>
      <vt:variant>
        <vt:i4>720940</vt:i4>
      </vt:variant>
      <vt:variant>
        <vt:i4>2367</vt:i4>
      </vt:variant>
      <vt:variant>
        <vt:i4>0</vt:i4>
      </vt:variant>
      <vt:variant>
        <vt:i4>5</vt:i4>
      </vt:variant>
      <vt:variant>
        <vt:lpwstr>https://texas-sos.appianportalsgov.com/rules-and-meetings?recordId=210296&amp;queryAsDate=05%2F16%2F2025&amp;interface=VIEW_TAC_SUMMARY&amp;$locale=en_US</vt:lpwstr>
      </vt:variant>
      <vt:variant>
        <vt:lpwstr/>
      </vt:variant>
      <vt:variant>
        <vt:i4>852007</vt:i4>
      </vt:variant>
      <vt:variant>
        <vt:i4>2364</vt:i4>
      </vt:variant>
      <vt:variant>
        <vt:i4>0</vt:i4>
      </vt:variant>
      <vt:variant>
        <vt:i4>5</vt:i4>
      </vt:variant>
      <vt:variant>
        <vt:lpwstr>https://texas-sos.appianportalsgov.com/rules-and-meetings?recordId=219867&amp;queryAsDate=05%2F16%2F2025&amp;interface=VIEW_TAC_SUMMARY&amp;$locale=en_US</vt:lpwstr>
      </vt:variant>
      <vt:variant>
        <vt:lpwstr/>
      </vt:variant>
      <vt:variant>
        <vt:i4>7602183</vt:i4>
      </vt:variant>
      <vt:variant>
        <vt:i4>2361</vt:i4>
      </vt:variant>
      <vt:variant>
        <vt:i4>0</vt:i4>
      </vt:variant>
      <vt:variant>
        <vt:i4>5</vt:i4>
      </vt:variant>
      <vt:variant>
        <vt:lpwstr/>
      </vt:variant>
      <vt:variant>
        <vt:lpwstr>_D-204.a:_90-Day_Initial</vt:lpwstr>
      </vt:variant>
      <vt:variant>
        <vt:i4>3801154</vt:i4>
      </vt:variant>
      <vt:variant>
        <vt:i4>2358</vt:i4>
      </vt:variant>
      <vt:variant>
        <vt:i4>0</vt:i4>
      </vt:variant>
      <vt:variant>
        <vt:i4>5</vt:i4>
      </vt:variant>
      <vt:variant>
        <vt:lpwstr/>
      </vt:variant>
      <vt:variant>
        <vt:lpwstr>_D-902:_Continuity_of</vt:lpwstr>
      </vt:variant>
      <vt:variant>
        <vt:i4>327736</vt:i4>
      </vt:variant>
      <vt:variant>
        <vt:i4>2355</vt:i4>
      </vt:variant>
      <vt:variant>
        <vt:i4>0</vt:i4>
      </vt:variant>
      <vt:variant>
        <vt:i4>5</vt:i4>
      </vt:variant>
      <vt:variant>
        <vt:lpwstr/>
      </vt:variant>
      <vt:variant>
        <vt:lpwstr>_D-807:_Low-Income_Activity</vt:lpwstr>
      </vt:variant>
      <vt:variant>
        <vt:i4>786464</vt:i4>
      </vt:variant>
      <vt:variant>
        <vt:i4>2352</vt:i4>
      </vt:variant>
      <vt:variant>
        <vt:i4>0</vt:i4>
      </vt:variant>
      <vt:variant>
        <vt:i4>5</vt:i4>
      </vt:variant>
      <vt:variant>
        <vt:lpwstr>https://texas-sos.appianportalsgov.com/rules-and-meetings?recordId=219870&amp;queryAsDate=05%2F16%2F2025&amp;interface=VIEW_TAC_SUMMARY&amp;$locale=en_US</vt:lpwstr>
      </vt:variant>
      <vt:variant>
        <vt:lpwstr/>
      </vt:variant>
      <vt:variant>
        <vt:i4>852007</vt:i4>
      </vt:variant>
      <vt:variant>
        <vt:i4>2349</vt:i4>
      </vt:variant>
      <vt:variant>
        <vt:i4>0</vt:i4>
      </vt:variant>
      <vt:variant>
        <vt:i4>5</vt:i4>
      </vt:variant>
      <vt:variant>
        <vt:lpwstr>https://texas-sos.appianportalsgov.com/rules-and-meetings?recordId=219867&amp;queryAsDate=05%2F16%2F2025&amp;interface=VIEW_TAC_SUMMARY&amp;$locale=en_US</vt:lpwstr>
      </vt:variant>
      <vt:variant>
        <vt:lpwstr/>
      </vt:variant>
      <vt:variant>
        <vt:i4>852007</vt:i4>
      </vt:variant>
      <vt:variant>
        <vt:i4>2346</vt:i4>
      </vt:variant>
      <vt:variant>
        <vt:i4>0</vt:i4>
      </vt:variant>
      <vt:variant>
        <vt:i4>5</vt:i4>
      </vt:variant>
      <vt:variant>
        <vt:lpwstr>https://texas-sos.appianportalsgov.com/rules-and-meetings?recordId=219867&amp;queryAsDate=05%2F16%2F2025&amp;interface=VIEW_TAC_SUMMARY&amp;$locale=en_US</vt:lpwstr>
      </vt:variant>
      <vt:variant>
        <vt:lpwstr/>
      </vt:variant>
      <vt:variant>
        <vt:i4>1769587</vt:i4>
      </vt:variant>
      <vt:variant>
        <vt:i4>2343</vt:i4>
      </vt:variant>
      <vt:variant>
        <vt:i4>0</vt:i4>
      </vt:variant>
      <vt:variant>
        <vt:i4>5</vt:i4>
      </vt:variant>
      <vt:variant>
        <vt:lpwstr/>
      </vt:variant>
      <vt:variant>
        <vt:lpwstr>_D-801:_Temporary_Changes</vt:lpwstr>
      </vt:variant>
      <vt:variant>
        <vt:i4>2949185</vt:i4>
      </vt:variant>
      <vt:variant>
        <vt:i4>2340</vt:i4>
      </vt:variant>
      <vt:variant>
        <vt:i4>0</vt:i4>
      </vt:variant>
      <vt:variant>
        <vt:i4>5</vt:i4>
      </vt:variant>
      <vt:variant>
        <vt:lpwstr/>
      </vt:variant>
      <vt:variant>
        <vt:lpwstr>_D-705:__DFPS</vt:lpwstr>
      </vt:variant>
      <vt:variant>
        <vt:i4>1114225</vt:i4>
      </vt:variant>
      <vt:variant>
        <vt:i4>2337</vt:i4>
      </vt:variant>
      <vt:variant>
        <vt:i4>0</vt:i4>
      </vt:variant>
      <vt:variant>
        <vt:i4>5</vt:i4>
      </vt:variant>
      <vt:variant>
        <vt:lpwstr/>
      </vt:variant>
      <vt:variant>
        <vt:lpwstr>_D-701:_General_Requirements</vt:lpwstr>
      </vt:variant>
      <vt:variant>
        <vt:i4>6291515</vt:i4>
      </vt:variant>
      <vt:variant>
        <vt:i4>2334</vt:i4>
      </vt:variant>
      <vt:variant>
        <vt:i4>0</vt:i4>
      </vt:variant>
      <vt:variant>
        <vt:i4>5</vt:i4>
      </vt:variant>
      <vt:variant>
        <vt:lpwstr>https://www.twc.texas.gov/sites/default/files/wf/policy-letter/wd/04-25-ch1-twc.pdf</vt:lpwstr>
      </vt:variant>
      <vt:variant>
        <vt:lpwstr/>
      </vt:variant>
      <vt:variant>
        <vt:i4>6291515</vt:i4>
      </vt:variant>
      <vt:variant>
        <vt:i4>2331</vt:i4>
      </vt:variant>
      <vt:variant>
        <vt:i4>0</vt:i4>
      </vt:variant>
      <vt:variant>
        <vt:i4>5</vt:i4>
      </vt:variant>
      <vt:variant>
        <vt:lpwstr>https://www.twc.texas.gov/sites/default/files/wf/policy-letter/wd/04-25-ch1-twc.pdf</vt:lpwstr>
      </vt:variant>
      <vt:variant>
        <vt:lpwstr/>
      </vt:variant>
      <vt:variant>
        <vt:i4>393250</vt:i4>
      </vt:variant>
      <vt:variant>
        <vt:i4>2328</vt:i4>
      </vt:variant>
      <vt:variant>
        <vt:i4>0</vt:i4>
      </vt:variant>
      <vt:variant>
        <vt:i4>5</vt:i4>
      </vt:variant>
      <vt:variant>
        <vt:lpwstr>https://texas-sos.appianportalsgov.com/rules-and-meetings?recordId=180370&amp;queryAsDate=05%2F16%2F2025&amp;interface=VIEW_TAC_SUMMARY&amp;$locale=en_US</vt:lpwstr>
      </vt:variant>
      <vt:variant>
        <vt:lpwstr/>
      </vt:variant>
      <vt:variant>
        <vt:i4>7471134</vt:i4>
      </vt:variant>
      <vt:variant>
        <vt:i4>2325</vt:i4>
      </vt:variant>
      <vt:variant>
        <vt:i4>0</vt:i4>
      </vt:variant>
      <vt:variant>
        <vt:i4>5</vt:i4>
      </vt:variant>
      <vt:variant>
        <vt:lpwstr/>
      </vt:variant>
      <vt:variant>
        <vt:lpwstr>_B-403:_Third_Priority</vt:lpwstr>
      </vt:variant>
      <vt:variant>
        <vt:i4>393250</vt:i4>
      </vt:variant>
      <vt:variant>
        <vt:i4>2322</vt:i4>
      </vt:variant>
      <vt:variant>
        <vt:i4>0</vt:i4>
      </vt:variant>
      <vt:variant>
        <vt:i4>5</vt:i4>
      </vt:variant>
      <vt:variant>
        <vt:lpwstr>https://texas-sos.appianportalsgov.com/rules-and-meetings?recordId=180370&amp;queryAsDate=05%2F16%2F2025&amp;interface=VIEW_TAC_SUMMARY&amp;$locale=en_US</vt:lpwstr>
      </vt:variant>
      <vt:variant>
        <vt:lpwstr/>
      </vt:variant>
      <vt:variant>
        <vt:i4>4849709</vt:i4>
      </vt:variant>
      <vt:variant>
        <vt:i4>2319</vt:i4>
      </vt:variant>
      <vt:variant>
        <vt:i4>0</vt:i4>
      </vt:variant>
      <vt:variant>
        <vt:i4>5</vt:i4>
      </vt:variant>
      <vt:variant>
        <vt:lpwstr/>
      </vt:variant>
      <vt:variant>
        <vt:lpwstr>_B-402:_Second_Priority</vt:lpwstr>
      </vt:variant>
      <vt:variant>
        <vt:i4>4849709</vt:i4>
      </vt:variant>
      <vt:variant>
        <vt:i4>2316</vt:i4>
      </vt:variant>
      <vt:variant>
        <vt:i4>0</vt:i4>
      </vt:variant>
      <vt:variant>
        <vt:i4>5</vt:i4>
      </vt:variant>
      <vt:variant>
        <vt:lpwstr/>
      </vt:variant>
      <vt:variant>
        <vt:lpwstr>_B-402:_Second_Priority</vt:lpwstr>
      </vt:variant>
      <vt:variant>
        <vt:i4>6488071</vt:i4>
      </vt:variant>
      <vt:variant>
        <vt:i4>2313</vt:i4>
      </vt:variant>
      <vt:variant>
        <vt:i4>0</vt:i4>
      </vt:variant>
      <vt:variant>
        <vt:i4>5</vt:i4>
      </vt:variant>
      <vt:variant>
        <vt:lpwstr/>
      </vt:variant>
      <vt:variant>
        <vt:lpwstr>_D-700:_Child_Care</vt:lpwstr>
      </vt:variant>
      <vt:variant>
        <vt:i4>4849709</vt:i4>
      </vt:variant>
      <vt:variant>
        <vt:i4>2310</vt:i4>
      </vt:variant>
      <vt:variant>
        <vt:i4>0</vt:i4>
      </vt:variant>
      <vt:variant>
        <vt:i4>5</vt:i4>
      </vt:variant>
      <vt:variant>
        <vt:lpwstr/>
      </vt:variant>
      <vt:variant>
        <vt:lpwstr>_B-402:_Second_Priority</vt:lpwstr>
      </vt:variant>
      <vt:variant>
        <vt:i4>393250</vt:i4>
      </vt:variant>
      <vt:variant>
        <vt:i4>2307</vt:i4>
      </vt:variant>
      <vt:variant>
        <vt:i4>0</vt:i4>
      </vt:variant>
      <vt:variant>
        <vt:i4>5</vt:i4>
      </vt:variant>
      <vt:variant>
        <vt:lpwstr>https://texas-sos.appianportalsgov.com/rules-and-meetings?recordId=180370&amp;queryAsDate=05%2F16%2F2025&amp;interface=VIEW_TAC_SUMMARY&amp;$locale=en_US</vt:lpwstr>
      </vt:variant>
      <vt:variant>
        <vt:lpwstr/>
      </vt:variant>
      <vt:variant>
        <vt:i4>3801154</vt:i4>
      </vt:variant>
      <vt:variant>
        <vt:i4>2304</vt:i4>
      </vt:variant>
      <vt:variant>
        <vt:i4>0</vt:i4>
      </vt:variant>
      <vt:variant>
        <vt:i4>5</vt:i4>
      </vt:variant>
      <vt:variant>
        <vt:lpwstr/>
      </vt:variant>
      <vt:variant>
        <vt:lpwstr>_D-902:_Continuity_of</vt:lpwstr>
      </vt:variant>
      <vt:variant>
        <vt:i4>393252</vt:i4>
      </vt:variant>
      <vt:variant>
        <vt:i4>2301</vt:i4>
      </vt:variant>
      <vt:variant>
        <vt:i4>0</vt:i4>
      </vt:variant>
      <vt:variant>
        <vt:i4>5</vt:i4>
      </vt:variant>
      <vt:variant>
        <vt:lpwstr>https://texas-sos.appianportalsgov.com/rules-and-meetings?recordId=180376&amp;queryAsDate=05%2F16%2F2025&amp;interface=VIEW_TAC_SUMMARY&amp;$locale=en_US</vt:lpwstr>
      </vt:variant>
      <vt:variant>
        <vt:lpwstr/>
      </vt:variant>
      <vt:variant>
        <vt:i4>65650</vt:i4>
      </vt:variant>
      <vt:variant>
        <vt:i4>2298</vt:i4>
      </vt:variant>
      <vt:variant>
        <vt:i4>0</vt:i4>
      </vt:variant>
      <vt:variant>
        <vt:i4>5</vt:i4>
      </vt:variant>
      <vt:variant>
        <vt:lpwstr/>
      </vt:variant>
      <vt:variant>
        <vt:lpwstr>_A-100:_Essential_Definitions</vt:lpwstr>
      </vt:variant>
      <vt:variant>
        <vt:i4>393259</vt:i4>
      </vt:variant>
      <vt:variant>
        <vt:i4>2295</vt:i4>
      </vt:variant>
      <vt:variant>
        <vt:i4>0</vt:i4>
      </vt:variant>
      <vt:variant>
        <vt:i4>5</vt:i4>
      </vt:variant>
      <vt:variant>
        <vt:lpwstr>https://texas-sos.appianportalsgov.com/rules-and-meetings?recordId=180379&amp;queryAsDate=05%2F16%2F2025&amp;interface=VIEW_TAC_SUMMARY&amp;$locale=en_US</vt:lpwstr>
      </vt:variant>
      <vt:variant>
        <vt:lpwstr/>
      </vt:variant>
      <vt:variant>
        <vt:i4>6488071</vt:i4>
      </vt:variant>
      <vt:variant>
        <vt:i4>2292</vt:i4>
      </vt:variant>
      <vt:variant>
        <vt:i4>0</vt:i4>
      </vt:variant>
      <vt:variant>
        <vt:i4>5</vt:i4>
      </vt:variant>
      <vt:variant>
        <vt:lpwstr/>
      </vt:variant>
      <vt:variant>
        <vt:lpwstr>_D-601:_Child_Care</vt:lpwstr>
      </vt:variant>
      <vt:variant>
        <vt:i4>7929963</vt:i4>
      </vt:variant>
      <vt:variant>
        <vt:i4>2289</vt:i4>
      </vt:variant>
      <vt:variant>
        <vt:i4>0</vt:i4>
      </vt:variant>
      <vt:variant>
        <vt:i4>5</vt:i4>
      </vt:variant>
      <vt:variant>
        <vt:lpwstr>https://nche.ed.gov/nche_eligibility_flowchart/</vt:lpwstr>
      </vt:variant>
      <vt:variant>
        <vt:lpwstr/>
      </vt:variant>
      <vt:variant>
        <vt:i4>2490492</vt:i4>
      </vt:variant>
      <vt:variant>
        <vt:i4>2283</vt:i4>
      </vt:variant>
      <vt:variant>
        <vt:i4>0</vt:i4>
      </vt:variant>
      <vt:variant>
        <vt:i4>5</vt:i4>
      </vt:variant>
      <vt:variant>
        <vt:lpwstr>https://uscode.house.gov/view.xhtml?hl=false&amp;edition=prelim&amp;req=granuleid%3AUSC-prelim-title42-section11434a&amp;num=0&amp;saved=%7CKHRpdGxlOjQyIHNlY3Rpb246MTE0MzEgZWRpdGlvbjpwcmVsaW0p%7C%7C%7C0%7Cfalse%7Cprelim</vt:lpwstr>
      </vt:variant>
      <vt:variant>
        <vt:lpwstr/>
      </vt:variant>
      <vt:variant>
        <vt:i4>3014755</vt:i4>
      </vt:variant>
      <vt:variant>
        <vt:i4>2277</vt:i4>
      </vt:variant>
      <vt:variant>
        <vt:i4>0</vt:i4>
      </vt:variant>
      <vt:variant>
        <vt:i4>5</vt:i4>
      </vt:variant>
      <vt:variant>
        <vt:lpwstr>https://nche.ed.gov/mckinney-vento-definition/</vt:lpwstr>
      </vt:variant>
      <vt:variant>
        <vt:lpwstr/>
      </vt:variant>
      <vt:variant>
        <vt:i4>524320</vt:i4>
      </vt:variant>
      <vt:variant>
        <vt:i4>2274</vt:i4>
      </vt:variant>
      <vt:variant>
        <vt:i4>0</vt:i4>
      </vt:variant>
      <vt:variant>
        <vt:i4>5</vt:i4>
      </vt:variant>
      <vt:variant>
        <vt:lpwstr>https://texas-sos.appianportalsgov.com/rules-and-meetings?recordId=180392&amp;queryAsDate=05%2F16%2F2025&amp;interface=VIEW_TAC_SUMMARY&amp;$locale=en_US</vt:lpwstr>
      </vt:variant>
      <vt:variant>
        <vt:lpwstr/>
      </vt:variant>
      <vt:variant>
        <vt:i4>393259</vt:i4>
      </vt:variant>
      <vt:variant>
        <vt:i4>2271</vt:i4>
      </vt:variant>
      <vt:variant>
        <vt:i4>0</vt:i4>
      </vt:variant>
      <vt:variant>
        <vt:i4>5</vt:i4>
      </vt:variant>
      <vt:variant>
        <vt:lpwstr>https://texas-sos.appianportalsgov.com/rules-and-meetings?recordId=180379&amp;queryAsDate=05%2F16%2F2025&amp;interface=VIEW_TAC_SUMMARY&amp;$locale=en_US</vt:lpwstr>
      </vt:variant>
      <vt:variant>
        <vt:lpwstr/>
      </vt:variant>
      <vt:variant>
        <vt:i4>544800887</vt:i4>
      </vt:variant>
      <vt:variant>
        <vt:i4>2268</vt:i4>
      </vt:variant>
      <vt:variant>
        <vt:i4>0</vt:i4>
      </vt:variant>
      <vt:variant>
        <vt:i4>5</vt:i4>
      </vt:variant>
      <vt:variant>
        <vt:lpwstr/>
      </vt:variant>
      <vt:variant>
        <vt:lpwstr>_D-101:_A_Child’s</vt:lpwstr>
      </vt:variant>
      <vt:variant>
        <vt:i4>4194356</vt:i4>
      </vt:variant>
      <vt:variant>
        <vt:i4>2265</vt:i4>
      </vt:variant>
      <vt:variant>
        <vt:i4>0</vt:i4>
      </vt:variant>
      <vt:variant>
        <vt:i4>5</vt:i4>
      </vt:variant>
      <vt:variant>
        <vt:lpwstr/>
      </vt:variant>
      <vt:variant>
        <vt:lpwstr>_D-601.a:_McKinney-Vento_Definition</vt:lpwstr>
      </vt:variant>
      <vt:variant>
        <vt:i4>65650</vt:i4>
      </vt:variant>
      <vt:variant>
        <vt:i4>2262</vt:i4>
      </vt:variant>
      <vt:variant>
        <vt:i4>0</vt:i4>
      </vt:variant>
      <vt:variant>
        <vt:i4>5</vt:i4>
      </vt:variant>
      <vt:variant>
        <vt:lpwstr/>
      </vt:variant>
      <vt:variant>
        <vt:lpwstr>_A-100:_Essential_Definitions</vt:lpwstr>
      </vt:variant>
      <vt:variant>
        <vt:i4>3014755</vt:i4>
      </vt:variant>
      <vt:variant>
        <vt:i4>2259</vt:i4>
      </vt:variant>
      <vt:variant>
        <vt:i4>0</vt:i4>
      </vt:variant>
      <vt:variant>
        <vt:i4>5</vt:i4>
      </vt:variant>
      <vt:variant>
        <vt:lpwstr>https://nche.ed.gov/mckinney-vento-definition/</vt:lpwstr>
      </vt:variant>
      <vt:variant>
        <vt:lpwstr/>
      </vt:variant>
      <vt:variant>
        <vt:i4>393259</vt:i4>
      </vt:variant>
      <vt:variant>
        <vt:i4>2256</vt:i4>
      </vt:variant>
      <vt:variant>
        <vt:i4>0</vt:i4>
      </vt:variant>
      <vt:variant>
        <vt:i4>5</vt:i4>
      </vt:variant>
      <vt:variant>
        <vt:lpwstr>https://texas-sos.appianportalsgov.com/rules-and-meetings?recordId=180379&amp;queryAsDate=05%2F16%2F2025&amp;interface=VIEW_TAC_SUMMARY&amp;$locale=en_US</vt:lpwstr>
      </vt:variant>
      <vt:variant>
        <vt:lpwstr/>
      </vt:variant>
      <vt:variant>
        <vt:i4>1769587</vt:i4>
      </vt:variant>
      <vt:variant>
        <vt:i4>2253</vt:i4>
      </vt:variant>
      <vt:variant>
        <vt:i4>0</vt:i4>
      </vt:variant>
      <vt:variant>
        <vt:i4>5</vt:i4>
      </vt:variant>
      <vt:variant>
        <vt:lpwstr/>
      </vt:variant>
      <vt:variant>
        <vt:lpwstr>_D-801:_Temporary_Changes</vt:lpwstr>
      </vt:variant>
      <vt:variant>
        <vt:i4>852007</vt:i4>
      </vt:variant>
      <vt:variant>
        <vt:i4>2250</vt:i4>
      </vt:variant>
      <vt:variant>
        <vt:i4>0</vt:i4>
      </vt:variant>
      <vt:variant>
        <vt:i4>5</vt:i4>
      </vt:variant>
      <vt:variant>
        <vt:lpwstr>https://texas-sos.appianportalsgov.com/rules-and-meetings?recordId=219867&amp;queryAsDate=05%2F16%2F2025&amp;interface=VIEW_TAC_SUMMARY&amp;$locale=en_US</vt:lpwstr>
      </vt:variant>
      <vt:variant>
        <vt:lpwstr/>
      </vt:variant>
      <vt:variant>
        <vt:i4>393254</vt:i4>
      </vt:variant>
      <vt:variant>
        <vt:i4>2247</vt:i4>
      </vt:variant>
      <vt:variant>
        <vt:i4>0</vt:i4>
      </vt:variant>
      <vt:variant>
        <vt:i4>5</vt:i4>
      </vt:variant>
      <vt:variant>
        <vt:lpwstr>https://texas-sos.appianportalsgov.com/rules-and-meetings?recordId=180374&amp;queryAsDate=05%2F16%2F2025&amp;interface=VIEW_TAC_SUMMARY&amp;$locale=en_US</vt:lpwstr>
      </vt:variant>
      <vt:variant>
        <vt:lpwstr/>
      </vt:variant>
      <vt:variant>
        <vt:i4>1769587</vt:i4>
      </vt:variant>
      <vt:variant>
        <vt:i4>2244</vt:i4>
      </vt:variant>
      <vt:variant>
        <vt:i4>0</vt:i4>
      </vt:variant>
      <vt:variant>
        <vt:i4>5</vt:i4>
      </vt:variant>
      <vt:variant>
        <vt:lpwstr/>
      </vt:variant>
      <vt:variant>
        <vt:lpwstr>_D-801:_Temporary_Changes</vt:lpwstr>
      </vt:variant>
      <vt:variant>
        <vt:i4>393249</vt:i4>
      </vt:variant>
      <vt:variant>
        <vt:i4>2241</vt:i4>
      </vt:variant>
      <vt:variant>
        <vt:i4>0</vt:i4>
      </vt:variant>
      <vt:variant>
        <vt:i4>5</vt:i4>
      </vt:variant>
      <vt:variant>
        <vt:lpwstr>https://texas-sos.appianportalsgov.com/rules-and-meetings?recordId=180373&amp;queryAsDate=05%2F16%2F2025&amp;interface=VIEW_TAC_SUMMARY&amp;$locale=en_US</vt:lpwstr>
      </vt:variant>
      <vt:variant>
        <vt:lpwstr/>
      </vt:variant>
      <vt:variant>
        <vt:i4>393249</vt:i4>
      </vt:variant>
      <vt:variant>
        <vt:i4>2238</vt:i4>
      </vt:variant>
      <vt:variant>
        <vt:i4>0</vt:i4>
      </vt:variant>
      <vt:variant>
        <vt:i4>5</vt:i4>
      </vt:variant>
      <vt:variant>
        <vt:lpwstr>https://texas-sos.appianportalsgov.com/rules-and-meetings?recordId=180373&amp;queryAsDate=05%2F16%2F2025&amp;interface=VIEW_TAC_SUMMARY&amp;$locale=en_US</vt:lpwstr>
      </vt:variant>
      <vt:variant>
        <vt:lpwstr/>
      </vt:variant>
      <vt:variant>
        <vt:i4>1769587</vt:i4>
      </vt:variant>
      <vt:variant>
        <vt:i4>2232</vt:i4>
      </vt:variant>
      <vt:variant>
        <vt:i4>0</vt:i4>
      </vt:variant>
      <vt:variant>
        <vt:i4>5</vt:i4>
      </vt:variant>
      <vt:variant>
        <vt:lpwstr/>
      </vt:variant>
      <vt:variant>
        <vt:lpwstr>_D-801:_Temporary_Changes</vt:lpwstr>
      </vt:variant>
      <vt:variant>
        <vt:i4>6422609</vt:i4>
      </vt:variant>
      <vt:variant>
        <vt:i4>2229</vt:i4>
      </vt:variant>
      <vt:variant>
        <vt:i4>0</vt:i4>
      </vt:variant>
      <vt:variant>
        <vt:i4>5</vt:i4>
      </vt:variant>
      <vt:variant>
        <vt:lpwstr/>
      </vt:variant>
      <vt:variant>
        <vt:lpwstr>_D-301.g:_Communication_between</vt:lpwstr>
      </vt:variant>
      <vt:variant>
        <vt:i4>393248</vt:i4>
      </vt:variant>
      <vt:variant>
        <vt:i4>2223</vt:i4>
      </vt:variant>
      <vt:variant>
        <vt:i4>0</vt:i4>
      </vt:variant>
      <vt:variant>
        <vt:i4>5</vt:i4>
      </vt:variant>
      <vt:variant>
        <vt:lpwstr>https://texas-sos.appianportalsgov.com/rules-and-meetings?recordId=180372&amp;queryAsDate=05%2F16%2F2025&amp;interface=VIEW_TAC_SUMMARY&amp;$locale=en_US</vt:lpwstr>
      </vt:variant>
      <vt:variant>
        <vt:lpwstr/>
      </vt:variant>
      <vt:variant>
        <vt:i4>393248</vt:i4>
      </vt:variant>
      <vt:variant>
        <vt:i4>2220</vt:i4>
      </vt:variant>
      <vt:variant>
        <vt:i4>0</vt:i4>
      </vt:variant>
      <vt:variant>
        <vt:i4>5</vt:i4>
      </vt:variant>
      <vt:variant>
        <vt:lpwstr>https://texas-sos.appianportalsgov.com/rules-and-meetings?recordId=180372&amp;queryAsDate=05%2F16%2F2025&amp;interface=VIEW_TAC_SUMMARY&amp;$locale=en_US</vt:lpwstr>
      </vt:variant>
      <vt:variant>
        <vt:lpwstr/>
      </vt:variant>
      <vt:variant>
        <vt:i4>6619195</vt:i4>
      </vt:variant>
      <vt:variant>
        <vt:i4>2217</vt:i4>
      </vt:variant>
      <vt:variant>
        <vt:i4>0</vt:i4>
      </vt:variant>
      <vt:variant>
        <vt:i4>5</vt:i4>
      </vt:variant>
      <vt:variant>
        <vt:lpwstr>https://www.twc.texas.gov/sites/default/files/wf/policy-letter/wd/01-20-ch4-twc.pdf</vt:lpwstr>
      </vt:variant>
      <vt:variant>
        <vt:lpwstr/>
      </vt:variant>
      <vt:variant>
        <vt:i4>852009</vt:i4>
      </vt:variant>
      <vt:variant>
        <vt:i4>2214</vt:i4>
      </vt:variant>
      <vt:variant>
        <vt:i4>0</vt:i4>
      </vt:variant>
      <vt:variant>
        <vt:i4>5</vt:i4>
      </vt:variant>
      <vt:variant>
        <vt:lpwstr>https://texas-sos.appianportalsgov.com/rules-and-meetings?recordId=219869&amp;queryAsDate=05%2F16%2F2025&amp;interface=VIEW_TAC_SUMMARY&amp;$locale=en_US</vt:lpwstr>
      </vt:variant>
      <vt:variant>
        <vt:lpwstr/>
      </vt:variant>
      <vt:variant>
        <vt:i4>852009</vt:i4>
      </vt:variant>
      <vt:variant>
        <vt:i4>2211</vt:i4>
      </vt:variant>
      <vt:variant>
        <vt:i4>0</vt:i4>
      </vt:variant>
      <vt:variant>
        <vt:i4>5</vt:i4>
      </vt:variant>
      <vt:variant>
        <vt:lpwstr>https://texas-sos.appianportalsgov.com/rules-and-meetings?recordId=219869&amp;queryAsDate=05%2F16%2F2025&amp;interface=VIEW_TAC_SUMMARY&amp;$locale=en_US</vt:lpwstr>
      </vt:variant>
      <vt:variant>
        <vt:lpwstr/>
      </vt:variant>
      <vt:variant>
        <vt:i4>5373996</vt:i4>
      </vt:variant>
      <vt:variant>
        <vt:i4>2208</vt:i4>
      </vt:variant>
      <vt:variant>
        <vt:i4>0</vt:i4>
      </vt:variant>
      <vt:variant>
        <vt:i4>5</vt:i4>
      </vt:variant>
      <vt:variant>
        <vt:lpwstr/>
      </vt:variant>
      <vt:variant>
        <vt:lpwstr>_E-301:_Required_Parent</vt:lpwstr>
      </vt:variant>
      <vt:variant>
        <vt:i4>458788</vt:i4>
      </vt:variant>
      <vt:variant>
        <vt:i4>2205</vt:i4>
      </vt:variant>
      <vt:variant>
        <vt:i4>0</vt:i4>
      </vt:variant>
      <vt:variant>
        <vt:i4>5</vt:i4>
      </vt:variant>
      <vt:variant>
        <vt:lpwstr>https://texas-sos.appianportalsgov.com/rules-and-meetings?recordId=180366&amp;queryAsDate=05%2F16%2F2025&amp;interface=VIEW_TAC_SUMMARY&amp;$locale=en_US</vt:lpwstr>
      </vt:variant>
      <vt:variant>
        <vt:lpwstr/>
      </vt:variant>
      <vt:variant>
        <vt:i4>720940</vt:i4>
      </vt:variant>
      <vt:variant>
        <vt:i4>2202</vt:i4>
      </vt:variant>
      <vt:variant>
        <vt:i4>0</vt:i4>
      </vt:variant>
      <vt:variant>
        <vt:i4>5</vt:i4>
      </vt:variant>
      <vt:variant>
        <vt:lpwstr>https://texas-sos.appianportalsgov.com/rules-and-meetings?recordId=210296&amp;queryAsDate=05%2F16%2F2025&amp;interface=VIEW_TAC_SUMMARY&amp;$locale=en_US</vt:lpwstr>
      </vt:variant>
      <vt:variant>
        <vt:lpwstr/>
      </vt:variant>
      <vt:variant>
        <vt:i4>1310842</vt:i4>
      </vt:variant>
      <vt:variant>
        <vt:i4>2199</vt:i4>
      </vt:variant>
      <vt:variant>
        <vt:i4>0</vt:i4>
      </vt:variant>
      <vt:variant>
        <vt:i4>5</vt:i4>
      </vt:variant>
      <vt:variant>
        <vt:lpwstr>https://texas-sos.appianportalsgov.com/rules-and-meetings?$locale=en_US&amp;interface=VIEW_TAC_SUMMARY&amp;queryAsDate=05%2F16%2F2025&amp;recordId=219869</vt:lpwstr>
      </vt:variant>
      <vt:variant>
        <vt:lpwstr/>
      </vt:variant>
      <vt:variant>
        <vt:i4>1310842</vt:i4>
      </vt:variant>
      <vt:variant>
        <vt:i4>2196</vt:i4>
      </vt:variant>
      <vt:variant>
        <vt:i4>0</vt:i4>
      </vt:variant>
      <vt:variant>
        <vt:i4>5</vt:i4>
      </vt:variant>
      <vt:variant>
        <vt:lpwstr>https://texas-sos.appianportalsgov.com/rules-and-meetings?$locale=en_US&amp;interface=VIEW_TAC_SUMMARY&amp;queryAsDate=05%2F16%2F2025&amp;recordId=219869</vt:lpwstr>
      </vt:variant>
      <vt:variant>
        <vt:lpwstr/>
      </vt:variant>
      <vt:variant>
        <vt:i4>1310842</vt:i4>
      </vt:variant>
      <vt:variant>
        <vt:i4>2193</vt:i4>
      </vt:variant>
      <vt:variant>
        <vt:i4>0</vt:i4>
      </vt:variant>
      <vt:variant>
        <vt:i4>5</vt:i4>
      </vt:variant>
      <vt:variant>
        <vt:lpwstr>https://texas-sos.appianportalsgov.com/rules-and-meetings?$locale=en_US&amp;interface=VIEW_TAC_SUMMARY&amp;queryAsDate=05%2F16%2F2025&amp;recordId=219869</vt:lpwstr>
      </vt:variant>
      <vt:variant>
        <vt:lpwstr/>
      </vt:variant>
      <vt:variant>
        <vt:i4>8060930</vt:i4>
      </vt:variant>
      <vt:variant>
        <vt:i4>2190</vt:i4>
      </vt:variant>
      <vt:variant>
        <vt:i4>0</vt:i4>
      </vt:variant>
      <vt:variant>
        <vt:i4>5</vt:i4>
      </vt:variant>
      <vt:variant>
        <vt:lpwstr/>
      </vt:variant>
      <vt:variant>
        <vt:lpwstr>_D-100:_Eligibility_for</vt:lpwstr>
      </vt:variant>
      <vt:variant>
        <vt:i4>852009</vt:i4>
      </vt:variant>
      <vt:variant>
        <vt:i4>2187</vt:i4>
      </vt:variant>
      <vt:variant>
        <vt:i4>0</vt:i4>
      </vt:variant>
      <vt:variant>
        <vt:i4>5</vt:i4>
      </vt:variant>
      <vt:variant>
        <vt:lpwstr>https://texas-sos.appianportalsgov.com/rules-and-meetings?recordId=219869&amp;queryAsDate=05%2F16%2F2025&amp;interface=VIEW_TAC_SUMMARY&amp;$locale=en_US</vt:lpwstr>
      </vt:variant>
      <vt:variant>
        <vt:lpwstr/>
      </vt:variant>
      <vt:variant>
        <vt:i4>7405663</vt:i4>
      </vt:variant>
      <vt:variant>
        <vt:i4>2184</vt:i4>
      </vt:variant>
      <vt:variant>
        <vt:i4>0</vt:i4>
      </vt:variant>
      <vt:variant>
        <vt:i4>5</vt:i4>
      </vt:variant>
      <vt:variant>
        <vt:lpwstr/>
      </vt:variant>
      <vt:variant>
        <vt:lpwstr>_D-200:_Low-Income_Child</vt:lpwstr>
      </vt:variant>
      <vt:variant>
        <vt:i4>7405663</vt:i4>
      </vt:variant>
      <vt:variant>
        <vt:i4>2181</vt:i4>
      </vt:variant>
      <vt:variant>
        <vt:i4>0</vt:i4>
      </vt:variant>
      <vt:variant>
        <vt:i4>5</vt:i4>
      </vt:variant>
      <vt:variant>
        <vt:lpwstr/>
      </vt:variant>
      <vt:variant>
        <vt:lpwstr>_D-200:_Low-Income_Child</vt:lpwstr>
      </vt:variant>
      <vt:variant>
        <vt:i4>720936</vt:i4>
      </vt:variant>
      <vt:variant>
        <vt:i4>2178</vt:i4>
      </vt:variant>
      <vt:variant>
        <vt:i4>0</vt:i4>
      </vt:variant>
      <vt:variant>
        <vt:i4>5</vt:i4>
      </vt:variant>
      <vt:variant>
        <vt:lpwstr>https://texas-sos.appianportalsgov.com/rules-and-meetings?recordId=210292&amp;queryAsDate=05%2F16%2F2025&amp;interface=VIEW_TAC_SUMMARY&amp;$locale=en_US</vt:lpwstr>
      </vt:variant>
      <vt:variant>
        <vt:lpwstr/>
      </vt:variant>
      <vt:variant>
        <vt:i4>720936</vt:i4>
      </vt:variant>
      <vt:variant>
        <vt:i4>2175</vt:i4>
      </vt:variant>
      <vt:variant>
        <vt:i4>0</vt:i4>
      </vt:variant>
      <vt:variant>
        <vt:i4>5</vt:i4>
      </vt:variant>
      <vt:variant>
        <vt:lpwstr>https://texas-sos.appianportalsgov.com/rules-and-meetings?recordId=210292&amp;queryAsDate=05%2F16%2F2025&amp;interface=VIEW_TAC_SUMMARY&amp;$locale=en_US</vt:lpwstr>
      </vt:variant>
      <vt:variant>
        <vt:lpwstr/>
      </vt:variant>
      <vt:variant>
        <vt:i4>720936</vt:i4>
      </vt:variant>
      <vt:variant>
        <vt:i4>2172</vt:i4>
      </vt:variant>
      <vt:variant>
        <vt:i4>0</vt:i4>
      </vt:variant>
      <vt:variant>
        <vt:i4>5</vt:i4>
      </vt:variant>
      <vt:variant>
        <vt:lpwstr>https://texas-sos.appianportalsgov.com/rules-and-meetings?recordId=210292&amp;queryAsDate=05%2F16%2F2025&amp;interface=VIEW_TAC_SUMMARY&amp;$locale=en_US</vt:lpwstr>
      </vt:variant>
      <vt:variant>
        <vt:lpwstr/>
      </vt:variant>
      <vt:variant>
        <vt:i4>1310842</vt:i4>
      </vt:variant>
      <vt:variant>
        <vt:i4>2169</vt:i4>
      </vt:variant>
      <vt:variant>
        <vt:i4>0</vt:i4>
      </vt:variant>
      <vt:variant>
        <vt:i4>5</vt:i4>
      </vt:variant>
      <vt:variant>
        <vt:lpwstr>https://texas-sos.appianportalsgov.com/rules-and-meetings?$locale=en_US&amp;interface=VIEW_TAC_SUMMARY&amp;queryAsDate=05%2F16%2F2025&amp;recordId=219867</vt:lpwstr>
      </vt:variant>
      <vt:variant>
        <vt:lpwstr/>
      </vt:variant>
      <vt:variant>
        <vt:i4>852007</vt:i4>
      </vt:variant>
      <vt:variant>
        <vt:i4>2166</vt:i4>
      </vt:variant>
      <vt:variant>
        <vt:i4>0</vt:i4>
      </vt:variant>
      <vt:variant>
        <vt:i4>5</vt:i4>
      </vt:variant>
      <vt:variant>
        <vt:lpwstr>https://texas-sos.appianportalsgov.com/rules-and-meetings?recordId=219867&amp;queryAsDate=05%2F16%2F2025&amp;interface=VIEW_TAC_SUMMARY&amp;$locale=en_US</vt:lpwstr>
      </vt:variant>
      <vt:variant>
        <vt:lpwstr/>
      </vt:variant>
      <vt:variant>
        <vt:i4>720936</vt:i4>
      </vt:variant>
      <vt:variant>
        <vt:i4>2163</vt:i4>
      </vt:variant>
      <vt:variant>
        <vt:i4>0</vt:i4>
      </vt:variant>
      <vt:variant>
        <vt:i4>5</vt:i4>
      </vt:variant>
      <vt:variant>
        <vt:lpwstr>https://texas-sos.appianportalsgov.com/rules-and-meetings?recordId=210292&amp;queryAsDate=05%2F16%2F2025&amp;interface=VIEW_TAC_SUMMARY&amp;$locale=en_US</vt:lpwstr>
      </vt:variant>
      <vt:variant>
        <vt:lpwstr/>
      </vt:variant>
      <vt:variant>
        <vt:i4>8060930</vt:i4>
      </vt:variant>
      <vt:variant>
        <vt:i4>2160</vt:i4>
      </vt:variant>
      <vt:variant>
        <vt:i4>0</vt:i4>
      </vt:variant>
      <vt:variant>
        <vt:i4>5</vt:i4>
      </vt:variant>
      <vt:variant>
        <vt:lpwstr/>
      </vt:variant>
      <vt:variant>
        <vt:lpwstr>_D-100:_Eligibility_for</vt:lpwstr>
      </vt:variant>
      <vt:variant>
        <vt:i4>720936</vt:i4>
      </vt:variant>
      <vt:variant>
        <vt:i4>2157</vt:i4>
      </vt:variant>
      <vt:variant>
        <vt:i4>0</vt:i4>
      </vt:variant>
      <vt:variant>
        <vt:i4>5</vt:i4>
      </vt:variant>
      <vt:variant>
        <vt:lpwstr>https://texas-sos.appianportalsgov.com/rules-and-meetings?recordId=210292&amp;queryAsDate=05%2F16%2F2025&amp;interface=VIEW_TAC_SUMMARY&amp;$locale=en_US</vt:lpwstr>
      </vt:variant>
      <vt:variant>
        <vt:lpwstr/>
      </vt:variant>
      <vt:variant>
        <vt:i4>8061010</vt:i4>
      </vt:variant>
      <vt:variant>
        <vt:i4>2154</vt:i4>
      </vt:variant>
      <vt:variant>
        <vt:i4>0</vt:i4>
      </vt:variant>
      <vt:variant>
        <vt:i4>5</vt:i4>
      </vt:variant>
      <vt:variant>
        <vt:lpwstr/>
      </vt:variant>
      <vt:variant>
        <vt:lpwstr>_D-109:_Determining_Self-Employment</vt:lpwstr>
      </vt:variant>
      <vt:variant>
        <vt:i4>5374033</vt:i4>
      </vt:variant>
      <vt:variant>
        <vt:i4>2151</vt:i4>
      </vt:variant>
      <vt:variant>
        <vt:i4>0</vt:i4>
      </vt:variant>
      <vt:variant>
        <vt:i4>5</vt:i4>
      </vt:variant>
      <vt:variant>
        <vt:lpwstr>https://www.childcare.texas.gov/sites/default/files/CCS/Docs/income-verification-form-3-2026.docx</vt:lpwstr>
      </vt:variant>
      <vt:variant>
        <vt:lpwstr/>
      </vt:variant>
      <vt:variant>
        <vt:i4>524320</vt:i4>
      </vt:variant>
      <vt:variant>
        <vt:i4>2148</vt:i4>
      </vt:variant>
      <vt:variant>
        <vt:i4>0</vt:i4>
      </vt:variant>
      <vt:variant>
        <vt:i4>5</vt:i4>
      </vt:variant>
      <vt:variant>
        <vt:lpwstr>https://texas-sos.appianportalsgov.com/rules-and-meetings?recordId=180392&amp;queryAsDate=05%2F16%2F2025&amp;interface=VIEW_TAC_SUMMARY&amp;$locale=en_US</vt:lpwstr>
      </vt:variant>
      <vt:variant>
        <vt:lpwstr/>
      </vt:variant>
      <vt:variant>
        <vt:i4>3276853</vt:i4>
      </vt:variant>
      <vt:variant>
        <vt:i4>2145</vt:i4>
      </vt:variant>
      <vt:variant>
        <vt:i4>0</vt:i4>
      </vt:variant>
      <vt:variant>
        <vt:i4>5</vt:i4>
      </vt:variant>
      <vt:variant>
        <vt:lpwstr>https://www.twc.texas.gov/sites/default/files/wf/policy-letter/fdcm/fdcm-01-24-ch1-twc.pdf</vt:lpwstr>
      </vt:variant>
      <vt:variant>
        <vt:lpwstr/>
      </vt:variant>
      <vt:variant>
        <vt:i4>2424840</vt:i4>
      </vt:variant>
      <vt:variant>
        <vt:i4>2139</vt:i4>
      </vt:variant>
      <vt:variant>
        <vt:i4>0</vt:i4>
      </vt:variant>
      <vt:variant>
        <vt:i4>5</vt:i4>
      </vt:variant>
      <vt:variant>
        <vt:lpwstr/>
      </vt:variant>
      <vt:variant>
        <vt:lpwstr>_D-107.c:_Fluctuations_in</vt:lpwstr>
      </vt:variant>
      <vt:variant>
        <vt:i4>6029399</vt:i4>
      </vt:variant>
      <vt:variant>
        <vt:i4>2136</vt:i4>
      </vt:variant>
      <vt:variant>
        <vt:i4>0</vt:i4>
      </vt:variant>
      <vt:variant>
        <vt:i4>5</vt:i4>
      </vt:variant>
      <vt:variant>
        <vt:lpwstr>https://www.twc.texas.gov/sites/default/files/wf/docs/tab-276-ch2-twc.pdf</vt:lpwstr>
      </vt:variant>
      <vt:variant>
        <vt:lpwstr/>
      </vt:variant>
      <vt:variant>
        <vt:i4>1114173</vt:i4>
      </vt:variant>
      <vt:variant>
        <vt:i4>2133</vt:i4>
      </vt:variant>
      <vt:variant>
        <vt:i4>0</vt:i4>
      </vt:variant>
      <vt:variant>
        <vt:i4>5</vt:i4>
      </vt:variant>
      <vt:variant>
        <vt:lpwstr/>
      </vt:variant>
      <vt:variant>
        <vt:lpwstr>_D-107.b:_Substantial_Change</vt:lpwstr>
      </vt:variant>
      <vt:variant>
        <vt:i4>3407898</vt:i4>
      </vt:variant>
      <vt:variant>
        <vt:i4>2130</vt:i4>
      </vt:variant>
      <vt:variant>
        <vt:i4>0</vt:i4>
      </vt:variant>
      <vt:variant>
        <vt:i4>5</vt:i4>
      </vt:variant>
      <vt:variant>
        <vt:lpwstr/>
      </vt:variant>
      <vt:variant>
        <vt:lpwstr>_B-604.b:_Upon_Resumption</vt:lpwstr>
      </vt:variant>
      <vt:variant>
        <vt:i4>1114173</vt:i4>
      </vt:variant>
      <vt:variant>
        <vt:i4>2127</vt:i4>
      </vt:variant>
      <vt:variant>
        <vt:i4>0</vt:i4>
      </vt:variant>
      <vt:variant>
        <vt:i4>5</vt:i4>
      </vt:variant>
      <vt:variant>
        <vt:lpwstr/>
      </vt:variant>
      <vt:variant>
        <vt:lpwstr>_D-107.b:_Substantial_Change</vt:lpwstr>
      </vt:variant>
      <vt:variant>
        <vt:i4>786464</vt:i4>
      </vt:variant>
      <vt:variant>
        <vt:i4>2124</vt:i4>
      </vt:variant>
      <vt:variant>
        <vt:i4>0</vt:i4>
      </vt:variant>
      <vt:variant>
        <vt:i4>5</vt:i4>
      </vt:variant>
      <vt:variant>
        <vt:lpwstr>https://texas-sos.appianportalsgov.com/rules-and-meetings?recordId=219870&amp;queryAsDate=05%2F16%2F2025&amp;interface=VIEW_TAC_SUMMARY&amp;$locale=en_US</vt:lpwstr>
      </vt:variant>
      <vt:variant>
        <vt:lpwstr/>
      </vt:variant>
      <vt:variant>
        <vt:i4>8061010</vt:i4>
      </vt:variant>
      <vt:variant>
        <vt:i4>2121</vt:i4>
      </vt:variant>
      <vt:variant>
        <vt:i4>0</vt:i4>
      </vt:variant>
      <vt:variant>
        <vt:i4>5</vt:i4>
      </vt:variant>
      <vt:variant>
        <vt:lpwstr/>
      </vt:variant>
      <vt:variant>
        <vt:lpwstr>_D-109:_Determining_Self-Employment</vt:lpwstr>
      </vt:variant>
      <vt:variant>
        <vt:i4>5374033</vt:i4>
      </vt:variant>
      <vt:variant>
        <vt:i4>2118</vt:i4>
      </vt:variant>
      <vt:variant>
        <vt:i4>0</vt:i4>
      </vt:variant>
      <vt:variant>
        <vt:i4>5</vt:i4>
      </vt:variant>
      <vt:variant>
        <vt:lpwstr>https://www.childcare.texas.gov/sites/default/files/CCS/Docs/income-verification-form-3-2026.docx</vt:lpwstr>
      </vt:variant>
      <vt:variant>
        <vt:lpwstr/>
      </vt:variant>
      <vt:variant>
        <vt:i4>5374033</vt:i4>
      </vt:variant>
      <vt:variant>
        <vt:i4>2115</vt:i4>
      </vt:variant>
      <vt:variant>
        <vt:i4>0</vt:i4>
      </vt:variant>
      <vt:variant>
        <vt:i4>5</vt:i4>
      </vt:variant>
      <vt:variant>
        <vt:lpwstr>https://www.childcare.texas.gov/sites/default/files/CCS/Docs/income-verification-form-3-2026.docx</vt:lpwstr>
      </vt:variant>
      <vt:variant>
        <vt:lpwstr/>
      </vt:variant>
      <vt:variant>
        <vt:i4>2424840</vt:i4>
      </vt:variant>
      <vt:variant>
        <vt:i4>2112</vt:i4>
      </vt:variant>
      <vt:variant>
        <vt:i4>0</vt:i4>
      </vt:variant>
      <vt:variant>
        <vt:i4>5</vt:i4>
      </vt:variant>
      <vt:variant>
        <vt:lpwstr/>
      </vt:variant>
      <vt:variant>
        <vt:lpwstr>_D-107.c:_Fluctuations_in</vt:lpwstr>
      </vt:variant>
      <vt:variant>
        <vt:i4>1507387</vt:i4>
      </vt:variant>
      <vt:variant>
        <vt:i4>2109</vt:i4>
      </vt:variant>
      <vt:variant>
        <vt:i4>0</vt:i4>
      </vt:variant>
      <vt:variant>
        <vt:i4>5</vt:i4>
      </vt:variant>
      <vt:variant>
        <vt:lpwstr/>
      </vt:variant>
      <vt:variant>
        <vt:lpwstr>_D-107.d:_Bonuses_and</vt:lpwstr>
      </vt:variant>
      <vt:variant>
        <vt:i4>720938</vt:i4>
      </vt:variant>
      <vt:variant>
        <vt:i4>2106</vt:i4>
      </vt:variant>
      <vt:variant>
        <vt:i4>0</vt:i4>
      </vt:variant>
      <vt:variant>
        <vt:i4>5</vt:i4>
      </vt:variant>
      <vt:variant>
        <vt:lpwstr>https://texas-sos.appianportalsgov.com/rules-and-meetings?recordId=210290&amp;queryAsDate=05%2F16%2F2025&amp;interface=VIEW_TAC_SUMMARY&amp;$locale=en_US</vt:lpwstr>
      </vt:variant>
      <vt:variant>
        <vt:lpwstr/>
      </vt:variant>
      <vt:variant>
        <vt:i4>720938</vt:i4>
      </vt:variant>
      <vt:variant>
        <vt:i4>2103</vt:i4>
      </vt:variant>
      <vt:variant>
        <vt:i4>0</vt:i4>
      </vt:variant>
      <vt:variant>
        <vt:i4>5</vt:i4>
      </vt:variant>
      <vt:variant>
        <vt:lpwstr>https://texas-sos.appianportalsgov.com/rules-and-meetings?recordId=210290&amp;queryAsDate=05%2F16%2F2025&amp;interface=VIEW_TAC_SUMMARY&amp;$locale=en_US</vt:lpwstr>
      </vt:variant>
      <vt:variant>
        <vt:lpwstr/>
      </vt:variant>
      <vt:variant>
        <vt:i4>852008</vt:i4>
      </vt:variant>
      <vt:variant>
        <vt:i4>2100</vt:i4>
      </vt:variant>
      <vt:variant>
        <vt:i4>0</vt:i4>
      </vt:variant>
      <vt:variant>
        <vt:i4>5</vt:i4>
      </vt:variant>
      <vt:variant>
        <vt:lpwstr>https://texas-sos.appianportalsgov.com/rules-and-meetings?recordId=219868&amp;queryAsDate=05%2F16%2F2025&amp;interface=VIEW_TAC_SUMMARY&amp;$locale=en_US</vt:lpwstr>
      </vt:variant>
      <vt:variant>
        <vt:lpwstr/>
      </vt:variant>
      <vt:variant>
        <vt:i4>3211290</vt:i4>
      </vt:variant>
      <vt:variant>
        <vt:i4>2097</vt:i4>
      </vt:variant>
      <vt:variant>
        <vt:i4>0</vt:i4>
      </vt:variant>
      <vt:variant>
        <vt:i4>5</vt:i4>
      </vt:variant>
      <vt:variant>
        <vt:lpwstr/>
      </vt:variant>
      <vt:variant>
        <vt:lpwstr>_D-1000:_Processes_for</vt:lpwstr>
      </vt:variant>
      <vt:variant>
        <vt:i4>720936</vt:i4>
      </vt:variant>
      <vt:variant>
        <vt:i4>2094</vt:i4>
      </vt:variant>
      <vt:variant>
        <vt:i4>0</vt:i4>
      </vt:variant>
      <vt:variant>
        <vt:i4>5</vt:i4>
      </vt:variant>
      <vt:variant>
        <vt:lpwstr>https://texas-sos.appianportalsgov.com/rules-and-meetings?recordId=210292&amp;queryAsDate=05%2F16%2F2025&amp;interface=VIEW_TAC_SUMMARY&amp;$locale=en_US</vt:lpwstr>
      </vt:variant>
      <vt:variant>
        <vt:lpwstr/>
      </vt:variant>
      <vt:variant>
        <vt:i4>720938</vt:i4>
      </vt:variant>
      <vt:variant>
        <vt:i4>2091</vt:i4>
      </vt:variant>
      <vt:variant>
        <vt:i4>0</vt:i4>
      </vt:variant>
      <vt:variant>
        <vt:i4>5</vt:i4>
      </vt:variant>
      <vt:variant>
        <vt:lpwstr>https://texas-sos.appianportalsgov.com/rules-and-meetings?recordId=210290&amp;queryAsDate=05%2F16%2F2025&amp;interface=VIEW_TAC_SUMMARY&amp;$locale=en_US</vt:lpwstr>
      </vt:variant>
      <vt:variant>
        <vt:lpwstr/>
      </vt:variant>
      <vt:variant>
        <vt:i4>720938</vt:i4>
      </vt:variant>
      <vt:variant>
        <vt:i4>2088</vt:i4>
      </vt:variant>
      <vt:variant>
        <vt:i4>0</vt:i4>
      </vt:variant>
      <vt:variant>
        <vt:i4>5</vt:i4>
      </vt:variant>
      <vt:variant>
        <vt:lpwstr>https://texas-sos.appianportalsgov.com/rules-and-meetings?recordId=210290&amp;queryAsDate=05%2F16%2F2025&amp;interface=VIEW_TAC_SUMMARY&amp;$locale=en_US</vt:lpwstr>
      </vt:variant>
      <vt:variant>
        <vt:lpwstr/>
      </vt:variant>
      <vt:variant>
        <vt:i4>720938</vt:i4>
      </vt:variant>
      <vt:variant>
        <vt:i4>2085</vt:i4>
      </vt:variant>
      <vt:variant>
        <vt:i4>0</vt:i4>
      </vt:variant>
      <vt:variant>
        <vt:i4>5</vt:i4>
      </vt:variant>
      <vt:variant>
        <vt:lpwstr>https://texas-sos.appianportalsgov.com/rules-and-meetings?recordId=210290&amp;queryAsDate=05%2F16%2F2025&amp;interface=VIEW_TAC_SUMMARY&amp;$locale=en_US</vt:lpwstr>
      </vt:variant>
      <vt:variant>
        <vt:lpwstr/>
      </vt:variant>
      <vt:variant>
        <vt:i4>720938</vt:i4>
      </vt:variant>
      <vt:variant>
        <vt:i4>2082</vt:i4>
      </vt:variant>
      <vt:variant>
        <vt:i4>0</vt:i4>
      </vt:variant>
      <vt:variant>
        <vt:i4>5</vt:i4>
      </vt:variant>
      <vt:variant>
        <vt:lpwstr>https://texas-sos.appianportalsgov.com/rules-and-meetings?recordId=210290&amp;queryAsDate=05%2F16%2F2025&amp;interface=VIEW_TAC_SUMMARY&amp;$locale=en_US</vt:lpwstr>
      </vt:variant>
      <vt:variant>
        <vt:lpwstr/>
      </vt:variant>
      <vt:variant>
        <vt:i4>720938</vt:i4>
      </vt:variant>
      <vt:variant>
        <vt:i4>2079</vt:i4>
      </vt:variant>
      <vt:variant>
        <vt:i4>0</vt:i4>
      </vt:variant>
      <vt:variant>
        <vt:i4>5</vt:i4>
      </vt:variant>
      <vt:variant>
        <vt:lpwstr>https://texas-sos.appianportalsgov.com/rules-and-meetings?recordId=210290&amp;queryAsDate=05%2F16%2F2025&amp;interface=VIEW_TAC_SUMMARY&amp;$locale=en_US</vt:lpwstr>
      </vt:variant>
      <vt:variant>
        <vt:lpwstr/>
      </vt:variant>
      <vt:variant>
        <vt:i4>720938</vt:i4>
      </vt:variant>
      <vt:variant>
        <vt:i4>2076</vt:i4>
      </vt:variant>
      <vt:variant>
        <vt:i4>0</vt:i4>
      </vt:variant>
      <vt:variant>
        <vt:i4>5</vt:i4>
      </vt:variant>
      <vt:variant>
        <vt:lpwstr>https://texas-sos.appianportalsgov.com/rules-and-meetings?recordId=210290&amp;queryAsDate=05%2F16%2F2025&amp;interface=VIEW_TAC_SUMMARY&amp;$locale=en_US</vt:lpwstr>
      </vt:variant>
      <vt:variant>
        <vt:lpwstr/>
      </vt:variant>
      <vt:variant>
        <vt:i4>720938</vt:i4>
      </vt:variant>
      <vt:variant>
        <vt:i4>2073</vt:i4>
      </vt:variant>
      <vt:variant>
        <vt:i4>0</vt:i4>
      </vt:variant>
      <vt:variant>
        <vt:i4>5</vt:i4>
      </vt:variant>
      <vt:variant>
        <vt:lpwstr>https://texas-sos.appianportalsgov.com/rules-and-meetings?recordId=210290&amp;queryAsDate=05%2F16%2F2025&amp;interface=VIEW_TAC_SUMMARY&amp;$locale=en_US</vt:lpwstr>
      </vt:variant>
      <vt:variant>
        <vt:lpwstr/>
      </vt:variant>
      <vt:variant>
        <vt:i4>720938</vt:i4>
      </vt:variant>
      <vt:variant>
        <vt:i4>2070</vt:i4>
      </vt:variant>
      <vt:variant>
        <vt:i4>0</vt:i4>
      </vt:variant>
      <vt:variant>
        <vt:i4>5</vt:i4>
      </vt:variant>
      <vt:variant>
        <vt:lpwstr>https://texas-sos.appianportalsgov.com/rules-and-meetings?recordId=210290&amp;queryAsDate=05%2F16%2F2025&amp;interface=VIEW_TAC_SUMMARY&amp;$locale=en_US</vt:lpwstr>
      </vt:variant>
      <vt:variant>
        <vt:lpwstr/>
      </vt:variant>
      <vt:variant>
        <vt:i4>720938</vt:i4>
      </vt:variant>
      <vt:variant>
        <vt:i4>2067</vt:i4>
      </vt:variant>
      <vt:variant>
        <vt:i4>0</vt:i4>
      </vt:variant>
      <vt:variant>
        <vt:i4>5</vt:i4>
      </vt:variant>
      <vt:variant>
        <vt:lpwstr>https://texas-sos.appianportalsgov.com/rules-and-meetings?recordId=210290&amp;queryAsDate=05%2F16%2F2025&amp;interface=VIEW_TAC_SUMMARY&amp;$locale=en_US</vt:lpwstr>
      </vt:variant>
      <vt:variant>
        <vt:lpwstr/>
      </vt:variant>
      <vt:variant>
        <vt:i4>131104</vt:i4>
      </vt:variant>
      <vt:variant>
        <vt:i4>2064</vt:i4>
      </vt:variant>
      <vt:variant>
        <vt:i4>0</vt:i4>
      </vt:variant>
      <vt:variant>
        <vt:i4>5</vt:i4>
      </vt:variant>
      <vt:variant>
        <vt:lpwstr/>
      </vt:variant>
      <vt:variant>
        <vt:lpwstr>_Part_J_–</vt:lpwstr>
      </vt:variant>
      <vt:variant>
        <vt:i4>131104</vt:i4>
      </vt:variant>
      <vt:variant>
        <vt:i4>2061</vt:i4>
      </vt:variant>
      <vt:variant>
        <vt:i4>0</vt:i4>
      </vt:variant>
      <vt:variant>
        <vt:i4>5</vt:i4>
      </vt:variant>
      <vt:variant>
        <vt:lpwstr/>
      </vt:variant>
      <vt:variant>
        <vt:lpwstr>_Part_J_–</vt:lpwstr>
      </vt:variant>
      <vt:variant>
        <vt:i4>131104</vt:i4>
      </vt:variant>
      <vt:variant>
        <vt:i4>2058</vt:i4>
      </vt:variant>
      <vt:variant>
        <vt:i4>0</vt:i4>
      </vt:variant>
      <vt:variant>
        <vt:i4>5</vt:i4>
      </vt:variant>
      <vt:variant>
        <vt:lpwstr/>
      </vt:variant>
      <vt:variant>
        <vt:lpwstr>_Part_J_–</vt:lpwstr>
      </vt:variant>
      <vt:variant>
        <vt:i4>720938</vt:i4>
      </vt:variant>
      <vt:variant>
        <vt:i4>2055</vt:i4>
      </vt:variant>
      <vt:variant>
        <vt:i4>0</vt:i4>
      </vt:variant>
      <vt:variant>
        <vt:i4>5</vt:i4>
      </vt:variant>
      <vt:variant>
        <vt:lpwstr>https://texas-sos.appianportalsgov.com/rules-and-meetings?recordId=210290&amp;queryAsDate=05%2F16%2F2025&amp;interface=VIEW_TAC_SUMMARY&amp;$locale=en_US</vt:lpwstr>
      </vt:variant>
      <vt:variant>
        <vt:lpwstr/>
      </vt:variant>
      <vt:variant>
        <vt:i4>2949150</vt:i4>
      </vt:variant>
      <vt:variant>
        <vt:i4>2052</vt:i4>
      </vt:variant>
      <vt:variant>
        <vt:i4>0</vt:i4>
      </vt:variant>
      <vt:variant>
        <vt:i4>5</vt:i4>
      </vt:variant>
      <vt:variant>
        <vt:lpwstr/>
      </vt:variant>
      <vt:variant>
        <vt:lpwstr>_D-106.b:_Excluded_Income</vt:lpwstr>
      </vt:variant>
      <vt:variant>
        <vt:i4>6750218</vt:i4>
      </vt:variant>
      <vt:variant>
        <vt:i4>2049</vt:i4>
      </vt:variant>
      <vt:variant>
        <vt:i4>0</vt:i4>
      </vt:variant>
      <vt:variant>
        <vt:i4>5</vt:i4>
      </vt:variant>
      <vt:variant>
        <vt:lpwstr/>
      </vt:variant>
      <vt:variant>
        <vt:lpwstr>_D-107:_Calculating_Family</vt:lpwstr>
      </vt:variant>
      <vt:variant>
        <vt:i4>2293804</vt:i4>
      </vt:variant>
      <vt:variant>
        <vt:i4>2046</vt:i4>
      </vt:variant>
      <vt:variant>
        <vt:i4>0</vt:i4>
      </vt:variant>
      <vt:variant>
        <vt:i4>5</vt:i4>
      </vt:variant>
      <vt:variant>
        <vt:lpwstr>https://ivss.tdcj.texas.gov/offender-search</vt:lpwstr>
      </vt:variant>
      <vt:variant>
        <vt:lpwstr/>
      </vt:variant>
      <vt:variant>
        <vt:i4>6488071</vt:i4>
      </vt:variant>
      <vt:variant>
        <vt:i4>2043</vt:i4>
      </vt:variant>
      <vt:variant>
        <vt:i4>0</vt:i4>
      </vt:variant>
      <vt:variant>
        <vt:i4>5</vt:i4>
      </vt:variant>
      <vt:variant>
        <vt:lpwstr/>
      </vt:variant>
      <vt:variant>
        <vt:lpwstr>_D-700:_Child_Care</vt:lpwstr>
      </vt:variant>
      <vt:variant>
        <vt:i4>1114236</vt:i4>
      </vt:variant>
      <vt:variant>
        <vt:i4>2040</vt:i4>
      </vt:variant>
      <vt:variant>
        <vt:i4>0</vt:i4>
      </vt:variant>
      <vt:variant>
        <vt:i4>5</vt:i4>
      </vt:variant>
      <vt:variant>
        <vt:lpwstr>https://texas-sos.appianportalsgov.com/rules-and-meetings?$locale=en_US&amp;interface=VIEW_TAC_SUMMARY&amp;queryAsDate=03%2F09%2F2026&amp;recordId=226931</vt:lpwstr>
      </vt:variant>
      <vt:variant>
        <vt:lpwstr/>
      </vt:variant>
      <vt:variant>
        <vt:i4>1114236</vt:i4>
      </vt:variant>
      <vt:variant>
        <vt:i4>2037</vt:i4>
      </vt:variant>
      <vt:variant>
        <vt:i4>0</vt:i4>
      </vt:variant>
      <vt:variant>
        <vt:i4>5</vt:i4>
      </vt:variant>
      <vt:variant>
        <vt:lpwstr>https://texas-sos.appianportalsgov.com/rules-and-meetings?$locale=en_US&amp;interface=VIEW_TAC_SUMMARY&amp;queryAsDate=03%2F09%2F2026&amp;recordId=226931</vt:lpwstr>
      </vt:variant>
      <vt:variant>
        <vt:lpwstr/>
      </vt:variant>
      <vt:variant>
        <vt:i4>6422535</vt:i4>
      </vt:variant>
      <vt:variant>
        <vt:i4>2031</vt:i4>
      </vt:variant>
      <vt:variant>
        <vt:i4>0</vt:i4>
      </vt:variant>
      <vt:variant>
        <vt:i4>5</vt:i4>
      </vt:variant>
      <vt:variant>
        <vt:lpwstr/>
      </vt:variant>
      <vt:variant>
        <vt:lpwstr>_D-600:_Child_Care</vt:lpwstr>
      </vt:variant>
      <vt:variant>
        <vt:i4>1704045</vt:i4>
      </vt:variant>
      <vt:variant>
        <vt:i4>2028</vt:i4>
      </vt:variant>
      <vt:variant>
        <vt:i4>0</vt:i4>
      </vt:variant>
      <vt:variant>
        <vt:i4>5</vt:i4>
      </vt:variant>
      <vt:variant>
        <vt:lpwstr/>
      </vt:variant>
      <vt:variant>
        <vt:lpwstr>_D-806:_Voluntary_Suspensions</vt:lpwstr>
      </vt:variant>
      <vt:variant>
        <vt:i4>655394</vt:i4>
      </vt:variant>
      <vt:variant>
        <vt:i4>2025</vt:i4>
      </vt:variant>
      <vt:variant>
        <vt:i4>0</vt:i4>
      </vt:variant>
      <vt:variant>
        <vt:i4>5</vt:i4>
      </vt:variant>
      <vt:variant>
        <vt:lpwstr>https://texas-sos.appianportalsgov.com/rules-and-meetings?recordId=210288&amp;queryAsDate=05%2F16%2F2025&amp;interface=VIEW_TAC_SUMMARY&amp;$locale=en_US</vt:lpwstr>
      </vt:variant>
      <vt:variant>
        <vt:lpwstr/>
      </vt:variant>
      <vt:variant>
        <vt:i4>655394</vt:i4>
      </vt:variant>
      <vt:variant>
        <vt:i4>2022</vt:i4>
      </vt:variant>
      <vt:variant>
        <vt:i4>0</vt:i4>
      </vt:variant>
      <vt:variant>
        <vt:i4>5</vt:i4>
      </vt:variant>
      <vt:variant>
        <vt:lpwstr>https://texas-sos.appianportalsgov.com/rules-and-meetings?recordId=210288&amp;queryAsDate=05%2F16%2F2025&amp;interface=VIEW_TAC_SUMMARY&amp;$locale=en_US</vt:lpwstr>
      </vt:variant>
      <vt:variant>
        <vt:lpwstr/>
      </vt:variant>
      <vt:variant>
        <vt:i4>65650</vt:i4>
      </vt:variant>
      <vt:variant>
        <vt:i4>2019</vt:i4>
      </vt:variant>
      <vt:variant>
        <vt:i4>0</vt:i4>
      </vt:variant>
      <vt:variant>
        <vt:i4>5</vt:i4>
      </vt:variant>
      <vt:variant>
        <vt:lpwstr/>
      </vt:variant>
      <vt:variant>
        <vt:lpwstr>_A-100:_Essential_Definitions</vt:lpwstr>
      </vt:variant>
      <vt:variant>
        <vt:i4>4259846</vt:i4>
      </vt:variant>
      <vt:variant>
        <vt:i4>2013</vt:i4>
      </vt:variant>
      <vt:variant>
        <vt:i4>0</vt:i4>
      </vt:variant>
      <vt:variant>
        <vt:i4>5</vt:i4>
      </vt:variant>
      <vt:variant>
        <vt:lpwstr>https://www.childcare.texas.gov/sites/default/files/CCS/Docs/eligibility-for-child-care-services.pdf</vt:lpwstr>
      </vt:variant>
      <vt:variant>
        <vt:lpwstr/>
      </vt:variant>
      <vt:variant>
        <vt:i4>3211290</vt:i4>
      </vt:variant>
      <vt:variant>
        <vt:i4>2010</vt:i4>
      </vt:variant>
      <vt:variant>
        <vt:i4>0</vt:i4>
      </vt:variant>
      <vt:variant>
        <vt:i4>5</vt:i4>
      </vt:variant>
      <vt:variant>
        <vt:lpwstr/>
      </vt:variant>
      <vt:variant>
        <vt:lpwstr>_D-1000:_Processes_for</vt:lpwstr>
      </vt:variant>
      <vt:variant>
        <vt:i4>6422607</vt:i4>
      </vt:variant>
      <vt:variant>
        <vt:i4>2007</vt:i4>
      </vt:variant>
      <vt:variant>
        <vt:i4>0</vt:i4>
      </vt:variant>
      <vt:variant>
        <vt:i4>5</vt:i4>
      </vt:variant>
      <vt:variant>
        <vt:lpwstr/>
      </vt:variant>
      <vt:variant>
        <vt:lpwstr>_D-1004:_Notification_of</vt:lpwstr>
      </vt:variant>
      <vt:variant>
        <vt:i4>852008</vt:i4>
      </vt:variant>
      <vt:variant>
        <vt:i4>2004</vt:i4>
      </vt:variant>
      <vt:variant>
        <vt:i4>0</vt:i4>
      </vt:variant>
      <vt:variant>
        <vt:i4>5</vt:i4>
      </vt:variant>
      <vt:variant>
        <vt:lpwstr>https://texas-sos.appianportalsgov.com/rules-and-meetings?recordId=219868&amp;queryAsDate=05%2F16%2F2025&amp;interface=VIEW_TAC_SUMMARY&amp;$locale=en_US</vt:lpwstr>
      </vt:variant>
      <vt:variant>
        <vt:lpwstr/>
      </vt:variant>
      <vt:variant>
        <vt:i4>4194339</vt:i4>
      </vt:variant>
      <vt:variant>
        <vt:i4>2001</vt:i4>
      </vt:variant>
      <vt:variant>
        <vt:i4>0</vt:i4>
      </vt:variant>
      <vt:variant>
        <vt:i4>5</vt:i4>
      </vt:variant>
      <vt:variant>
        <vt:lpwstr/>
      </vt:variant>
      <vt:variant>
        <vt:lpwstr>_D-108:_Income_Changes</vt:lpwstr>
      </vt:variant>
      <vt:variant>
        <vt:i4>4194339</vt:i4>
      </vt:variant>
      <vt:variant>
        <vt:i4>1998</vt:i4>
      </vt:variant>
      <vt:variant>
        <vt:i4>0</vt:i4>
      </vt:variant>
      <vt:variant>
        <vt:i4>5</vt:i4>
      </vt:variant>
      <vt:variant>
        <vt:lpwstr/>
      </vt:variant>
      <vt:variant>
        <vt:lpwstr>_D-108:_Income_Changes</vt:lpwstr>
      </vt:variant>
      <vt:variant>
        <vt:i4>589858</vt:i4>
      </vt:variant>
      <vt:variant>
        <vt:i4>1995</vt:i4>
      </vt:variant>
      <vt:variant>
        <vt:i4>0</vt:i4>
      </vt:variant>
      <vt:variant>
        <vt:i4>5</vt:i4>
      </vt:variant>
      <vt:variant>
        <vt:lpwstr>https://texas-sos.appianportalsgov.com/rules-and-meetings?recordId=180380&amp;queryAsDate=05%2F16%2F2025&amp;interface=VIEW_TAC_SUMMARY&amp;$locale=en_US</vt:lpwstr>
      </vt:variant>
      <vt:variant>
        <vt:lpwstr/>
      </vt:variant>
      <vt:variant>
        <vt:i4>131113</vt:i4>
      </vt:variant>
      <vt:variant>
        <vt:i4>1992</vt:i4>
      </vt:variant>
      <vt:variant>
        <vt:i4>0</vt:i4>
      </vt:variant>
      <vt:variant>
        <vt:i4>5</vt:i4>
      </vt:variant>
      <vt:variant>
        <vt:lpwstr/>
      </vt:variant>
      <vt:variant>
        <vt:lpwstr>_Part_C_–</vt:lpwstr>
      </vt:variant>
      <vt:variant>
        <vt:i4>327727</vt:i4>
      </vt:variant>
      <vt:variant>
        <vt:i4>1989</vt:i4>
      </vt:variant>
      <vt:variant>
        <vt:i4>0</vt:i4>
      </vt:variant>
      <vt:variant>
        <vt:i4>5</vt:i4>
      </vt:variant>
      <vt:variant>
        <vt:lpwstr>https://texas-sos.appianportalsgov.com/rules-and-meetings?recordId=150546&amp;queryAsDate=05%2F16%2F2025&amp;interface=VIEW_TAC_SUMMARY&amp;$locale=en_US</vt:lpwstr>
      </vt:variant>
      <vt:variant>
        <vt:lpwstr/>
      </vt:variant>
      <vt:variant>
        <vt:i4>131118</vt:i4>
      </vt:variant>
      <vt:variant>
        <vt:i4>1986</vt:i4>
      </vt:variant>
      <vt:variant>
        <vt:i4>0</vt:i4>
      </vt:variant>
      <vt:variant>
        <vt:i4>5</vt:i4>
      </vt:variant>
      <vt:variant>
        <vt:lpwstr/>
      </vt:variant>
      <vt:variant>
        <vt:lpwstr>_Part_D_–</vt:lpwstr>
      </vt:variant>
      <vt:variant>
        <vt:i4>852002</vt:i4>
      </vt:variant>
      <vt:variant>
        <vt:i4>1983</vt:i4>
      </vt:variant>
      <vt:variant>
        <vt:i4>0</vt:i4>
      </vt:variant>
      <vt:variant>
        <vt:i4>5</vt:i4>
      </vt:variant>
      <vt:variant>
        <vt:lpwstr>https://texas-sos.appianportalsgov.com/rules-and-meetings?recordId=219862&amp;queryAsDate=05%2F16%2F2025&amp;interface=VIEW_TAC_SUMMARY&amp;$locale=en_US</vt:lpwstr>
      </vt:variant>
      <vt:variant>
        <vt:lpwstr/>
      </vt:variant>
      <vt:variant>
        <vt:i4>65650</vt:i4>
      </vt:variant>
      <vt:variant>
        <vt:i4>1980</vt:i4>
      </vt:variant>
      <vt:variant>
        <vt:i4>0</vt:i4>
      </vt:variant>
      <vt:variant>
        <vt:i4>5</vt:i4>
      </vt:variant>
      <vt:variant>
        <vt:lpwstr/>
      </vt:variant>
      <vt:variant>
        <vt:lpwstr>_A-100:_Essential_Definitions</vt:lpwstr>
      </vt:variant>
      <vt:variant>
        <vt:i4>655394</vt:i4>
      </vt:variant>
      <vt:variant>
        <vt:i4>1977</vt:i4>
      </vt:variant>
      <vt:variant>
        <vt:i4>0</vt:i4>
      </vt:variant>
      <vt:variant>
        <vt:i4>5</vt:i4>
      </vt:variant>
      <vt:variant>
        <vt:lpwstr>https://texas-sos.appianportalsgov.com/rules-and-meetings?recordId=210288&amp;queryAsDate=05%2F16%2F2025&amp;interface=VIEW_TAC_SUMMARY&amp;$locale=en_US</vt:lpwstr>
      </vt:variant>
      <vt:variant>
        <vt:lpwstr/>
      </vt:variant>
      <vt:variant>
        <vt:i4>720942</vt:i4>
      </vt:variant>
      <vt:variant>
        <vt:i4>1974</vt:i4>
      </vt:variant>
      <vt:variant>
        <vt:i4>0</vt:i4>
      </vt:variant>
      <vt:variant>
        <vt:i4>5</vt:i4>
      </vt:variant>
      <vt:variant>
        <vt:lpwstr>https://texas-sos.appianportalsgov.com/rules-and-meetings?recordId=210294&amp;queryAsDate=05%2F16%2F2025&amp;interface=VIEW_TAC_SUMMARY&amp;$locale=en_US</vt:lpwstr>
      </vt:variant>
      <vt:variant>
        <vt:lpwstr/>
      </vt:variant>
      <vt:variant>
        <vt:i4>3670082</vt:i4>
      </vt:variant>
      <vt:variant>
        <vt:i4>1971</vt:i4>
      </vt:variant>
      <vt:variant>
        <vt:i4>0</vt:i4>
      </vt:variant>
      <vt:variant>
        <vt:i4>5</vt:i4>
      </vt:variant>
      <vt:variant>
        <vt:lpwstr/>
      </vt:variant>
      <vt:variant>
        <vt:lpwstr>_D-900:_Continuity_of</vt:lpwstr>
      </vt:variant>
      <vt:variant>
        <vt:i4>655394</vt:i4>
      </vt:variant>
      <vt:variant>
        <vt:i4>1968</vt:i4>
      </vt:variant>
      <vt:variant>
        <vt:i4>0</vt:i4>
      </vt:variant>
      <vt:variant>
        <vt:i4>5</vt:i4>
      </vt:variant>
      <vt:variant>
        <vt:lpwstr>https://texas-sos.appianportalsgov.com/rules-and-meetings?recordId=210288&amp;queryAsDate=05%2F16%2F2025&amp;interface=VIEW_TAC_SUMMARY&amp;$locale=en_US</vt:lpwstr>
      </vt:variant>
      <vt:variant>
        <vt:lpwstr/>
      </vt:variant>
      <vt:variant>
        <vt:i4>131115</vt:i4>
      </vt:variant>
      <vt:variant>
        <vt:i4>1965</vt:i4>
      </vt:variant>
      <vt:variant>
        <vt:i4>0</vt:i4>
      </vt:variant>
      <vt:variant>
        <vt:i4>5</vt:i4>
      </vt:variant>
      <vt:variant>
        <vt:lpwstr/>
      </vt:variant>
      <vt:variant>
        <vt:lpwstr>_Part_A_–</vt:lpwstr>
      </vt:variant>
      <vt:variant>
        <vt:i4>131115</vt:i4>
      </vt:variant>
      <vt:variant>
        <vt:i4>1959</vt:i4>
      </vt:variant>
      <vt:variant>
        <vt:i4>0</vt:i4>
      </vt:variant>
      <vt:variant>
        <vt:i4>5</vt:i4>
      </vt:variant>
      <vt:variant>
        <vt:lpwstr/>
      </vt:variant>
      <vt:variant>
        <vt:lpwstr>_Part_A_–</vt:lpwstr>
      </vt:variant>
      <vt:variant>
        <vt:i4>538705924</vt:i4>
      </vt:variant>
      <vt:variant>
        <vt:i4>1956</vt:i4>
      </vt:variant>
      <vt:variant>
        <vt:i4>0</vt:i4>
      </vt:variant>
      <vt:variant>
        <vt:i4>5</vt:i4>
      </vt:variant>
      <vt:variant>
        <vt:lpwstr/>
      </vt:variant>
      <vt:variant>
        <vt:lpwstr>_D-103:_Child’s_Age</vt:lpwstr>
      </vt:variant>
      <vt:variant>
        <vt:i4>6488071</vt:i4>
      </vt:variant>
      <vt:variant>
        <vt:i4>1953</vt:i4>
      </vt:variant>
      <vt:variant>
        <vt:i4>0</vt:i4>
      </vt:variant>
      <vt:variant>
        <vt:i4>5</vt:i4>
      </vt:variant>
      <vt:variant>
        <vt:lpwstr/>
      </vt:variant>
      <vt:variant>
        <vt:lpwstr>_D-700:_Child_Care</vt:lpwstr>
      </vt:variant>
      <vt:variant>
        <vt:i4>720968</vt:i4>
      </vt:variant>
      <vt:variant>
        <vt:i4>1950</vt:i4>
      </vt:variant>
      <vt:variant>
        <vt:i4>0</vt:i4>
      </vt:variant>
      <vt:variant>
        <vt:i4>5</vt:i4>
      </vt:variant>
      <vt:variant>
        <vt:lpwstr>https://www.ecfr.gov/current/title-45/subtitle-A/subchapter-A/part-98</vt:lpwstr>
      </vt:variant>
      <vt:variant>
        <vt:lpwstr>98.65</vt:lpwstr>
      </vt:variant>
      <vt:variant>
        <vt:i4>524313</vt:i4>
      </vt:variant>
      <vt:variant>
        <vt:i4>1947</vt:i4>
      </vt:variant>
      <vt:variant>
        <vt:i4>0</vt:i4>
      </vt:variant>
      <vt:variant>
        <vt:i4>5</vt:i4>
      </vt:variant>
      <vt:variant>
        <vt:lpwstr>https://www.ecfr.gov/current/title-45/part-98</vt:lpwstr>
      </vt:variant>
      <vt:variant>
        <vt:lpwstr>p-98.55(e)(2)(v)</vt:lpwstr>
      </vt:variant>
      <vt:variant>
        <vt:i4>327713</vt:i4>
      </vt:variant>
      <vt:variant>
        <vt:i4>1944</vt:i4>
      </vt:variant>
      <vt:variant>
        <vt:i4>0</vt:i4>
      </vt:variant>
      <vt:variant>
        <vt:i4>5</vt:i4>
      </vt:variant>
      <vt:variant>
        <vt:lpwstr>https://texas-sos.appianportalsgov.com/rules-and-meetings?recordId=180343&amp;queryAsDate=05%2F16%2F2025&amp;interface=VIEW_TAC_SUMMARY&amp;$locale=en_US</vt:lpwstr>
      </vt:variant>
      <vt:variant>
        <vt:lpwstr/>
      </vt:variant>
      <vt:variant>
        <vt:i4>3473409</vt:i4>
      </vt:variant>
      <vt:variant>
        <vt:i4>1941</vt:i4>
      </vt:variant>
      <vt:variant>
        <vt:i4>0</vt:i4>
      </vt:variant>
      <vt:variant>
        <vt:i4>5</vt:i4>
      </vt:variant>
      <vt:variant>
        <vt:lpwstr>mailto:childcare.localmatch@twc.texas.gov</vt:lpwstr>
      </vt:variant>
      <vt:variant>
        <vt:lpwstr/>
      </vt:variant>
      <vt:variant>
        <vt:i4>327713</vt:i4>
      </vt:variant>
      <vt:variant>
        <vt:i4>1938</vt:i4>
      </vt:variant>
      <vt:variant>
        <vt:i4>0</vt:i4>
      </vt:variant>
      <vt:variant>
        <vt:i4>5</vt:i4>
      </vt:variant>
      <vt:variant>
        <vt:lpwstr>https://texas-sos.appianportalsgov.com/rules-and-meetings?recordId=180343&amp;queryAsDate=05%2F16%2F2025&amp;interface=VIEW_TAC_SUMMARY&amp;$locale=en_US</vt:lpwstr>
      </vt:variant>
      <vt:variant>
        <vt:lpwstr/>
      </vt:variant>
      <vt:variant>
        <vt:i4>5701754</vt:i4>
      </vt:variant>
      <vt:variant>
        <vt:i4>1935</vt:i4>
      </vt:variant>
      <vt:variant>
        <vt:i4>0</vt:i4>
      </vt:variant>
      <vt:variant>
        <vt:i4>5</vt:i4>
      </vt:variant>
      <vt:variant>
        <vt:lpwstr>mailto:ccm.agreements@twc.texas.gov</vt:lpwstr>
      </vt:variant>
      <vt:variant>
        <vt:lpwstr/>
      </vt:variant>
      <vt:variant>
        <vt:i4>6881282</vt:i4>
      </vt:variant>
      <vt:variant>
        <vt:i4>1932</vt:i4>
      </vt:variant>
      <vt:variant>
        <vt:i4>0</vt:i4>
      </vt:variant>
      <vt:variant>
        <vt:i4>5</vt:i4>
      </vt:variant>
      <vt:variant>
        <vt:lpwstr/>
      </vt:variant>
      <vt:variant>
        <vt:lpwstr>_C-600:_Local_Match</vt:lpwstr>
      </vt:variant>
      <vt:variant>
        <vt:i4>5701754</vt:i4>
      </vt:variant>
      <vt:variant>
        <vt:i4>1929</vt:i4>
      </vt:variant>
      <vt:variant>
        <vt:i4>0</vt:i4>
      </vt:variant>
      <vt:variant>
        <vt:i4>5</vt:i4>
      </vt:variant>
      <vt:variant>
        <vt:lpwstr>mailto:ccm.agreements@twc.texas.gov</vt:lpwstr>
      </vt:variant>
      <vt:variant>
        <vt:lpwstr/>
      </vt:variant>
      <vt:variant>
        <vt:i4>3473409</vt:i4>
      </vt:variant>
      <vt:variant>
        <vt:i4>1926</vt:i4>
      </vt:variant>
      <vt:variant>
        <vt:i4>0</vt:i4>
      </vt:variant>
      <vt:variant>
        <vt:i4>5</vt:i4>
      </vt:variant>
      <vt:variant>
        <vt:lpwstr>mailto:childcare.localmatch@twc.texas.gov</vt:lpwstr>
      </vt:variant>
      <vt:variant>
        <vt:lpwstr/>
      </vt:variant>
      <vt:variant>
        <vt:i4>786464</vt:i4>
      </vt:variant>
      <vt:variant>
        <vt:i4>1923</vt:i4>
      </vt:variant>
      <vt:variant>
        <vt:i4>0</vt:i4>
      </vt:variant>
      <vt:variant>
        <vt:i4>5</vt:i4>
      </vt:variant>
      <vt:variant>
        <vt:lpwstr>https://texas-sos.appianportalsgov.com/rules-and-meetings?recordId=219870&amp;queryAsDate=05%2F16%2F2025&amp;interface=VIEW_TAC_SUMMARY&amp;$locale=en_US</vt:lpwstr>
      </vt:variant>
      <vt:variant>
        <vt:lpwstr/>
      </vt:variant>
      <vt:variant>
        <vt:i4>3014750</vt:i4>
      </vt:variant>
      <vt:variant>
        <vt:i4>1920</vt:i4>
      </vt:variant>
      <vt:variant>
        <vt:i4>0</vt:i4>
      </vt:variant>
      <vt:variant>
        <vt:i4>5</vt:i4>
      </vt:variant>
      <vt:variant>
        <vt:lpwstr/>
      </vt:variant>
      <vt:variant>
        <vt:lpwstr>_C-503:_Multiparty_Child</vt:lpwstr>
      </vt:variant>
      <vt:variant>
        <vt:i4>786464</vt:i4>
      </vt:variant>
      <vt:variant>
        <vt:i4>1917</vt:i4>
      </vt:variant>
      <vt:variant>
        <vt:i4>0</vt:i4>
      </vt:variant>
      <vt:variant>
        <vt:i4>5</vt:i4>
      </vt:variant>
      <vt:variant>
        <vt:lpwstr>https://texas-sos.appianportalsgov.com/rules-and-meetings?recordId=219870&amp;queryAsDate=05%2F16%2F2025&amp;interface=VIEW_TAC_SUMMARY&amp;$locale=en_US</vt:lpwstr>
      </vt:variant>
      <vt:variant>
        <vt:lpwstr/>
      </vt:variant>
      <vt:variant>
        <vt:i4>327713</vt:i4>
      </vt:variant>
      <vt:variant>
        <vt:i4>1914</vt:i4>
      </vt:variant>
      <vt:variant>
        <vt:i4>0</vt:i4>
      </vt:variant>
      <vt:variant>
        <vt:i4>5</vt:i4>
      </vt:variant>
      <vt:variant>
        <vt:lpwstr>https://texas-sos.appianportalsgov.com/rules-and-meetings?recordId=180343&amp;queryAsDate=05%2F16%2F2025&amp;interface=VIEW_TAC_SUMMARY&amp;$locale=en_US</vt:lpwstr>
      </vt:variant>
      <vt:variant>
        <vt:lpwstr/>
      </vt:variant>
      <vt:variant>
        <vt:i4>8323086</vt:i4>
      </vt:variant>
      <vt:variant>
        <vt:i4>1911</vt:i4>
      </vt:variant>
      <vt:variant>
        <vt:i4>0</vt:i4>
      </vt:variant>
      <vt:variant>
        <vt:i4>5</vt:i4>
      </vt:variant>
      <vt:variant>
        <vt:lpwstr/>
      </vt:variant>
      <vt:variant>
        <vt:lpwstr>_B-200:_Board_Plan</vt:lpwstr>
      </vt:variant>
      <vt:variant>
        <vt:i4>6684695</vt:i4>
      </vt:variant>
      <vt:variant>
        <vt:i4>1908</vt:i4>
      </vt:variant>
      <vt:variant>
        <vt:i4>0</vt:i4>
      </vt:variant>
      <vt:variant>
        <vt:i4>5</vt:i4>
      </vt:variant>
      <vt:variant>
        <vt:lpwstr/>
      </vt:variant>
      <vt:variant>
        <vt:lpwstr>_C-800:_Process_for</vt:lpwstr>
      </vt:variant>
      <vt:variant>
        <vt:i4>3539028</vt:i4>
      </vt:variant>
      <vt:variant>
        <vt:i4>1905</vt:i4>
      </vt:variant>
      <vt:variant>
        <vt:i4>0</vt:i4>
      </vt:variant>
      <vt:variant>
        <vt:i4>5</vt:i4>
      </vt:variant>
      <vt:variant>
        <vt:lpwstr/>
      </vt:variant>
      <vt:variant>
        <vt:lpwstr>_C-202:_Public_Transfers</vt:lpwstr>
      </vt:variant>
      <vt:variant>
        <vt:i4>1638516</vt:i4>
      </vt:variant>
      <vt:variant>
        <vt:i4>1902</vt:i4>
      </vt:variant>
      <vt:variant>
        <vt:i4>0</vt:i4>
      </vt:variant>
      <vt:variant>
        <vt:i4>5</vt:i4>
      </vt:variant>
      <vt:variant>
        <vt:lpwstr/>
      </vt:variant>
      <vt:variant>
        <vt:lpwstr>_C-201:_Private_Donations</vt:lpwstr>
      </vt:variant>
      <vt:variant>
        <vt:i4>3866738</vt:i4>
      </vt:variant>
      <vt:variant>
        <vt:i4>1899</vt:i4>
      </vt:variant>
      <vt:variant>
        <vt:i4>0</vt:i4>
      </vt:variant>
      <vt:variant>
        <vt:i4>5</vt:i4>
      </vt:variant>
      <vt:variant>
        <vt:lpwstr>https://statutes.capitol.texas.gov/Docs/LA/htm/LA.301.htm</vt:lpwstr>
      </vt:variant>
      <vt:variant>
        <vt:lpwstr>301.021</vt:lpwstr>
      </vt:variant>
      <vt:variant>
        <vt:i4>3866738</vt:i4>
      </vt:variant>
      <vt:variant>
        <vt:i4>1896</vt:i4>
      </vt:variant>
      <vt:variant>
        <vt:i4>0</vt:i4>
      </vt:variant>
      <vt:variant>
        <vt:i4>5</vt:i4>
      </vt:variant>
      <vt:variant>
        <vt:lpwstr>https://statutes.capitol.texas.gov/Docs/LA/htm/LA.301.htm</vt:lpwstr>
      </vt:variant>
      <vt:variant>
        <vt:lpwstr>301.021</vt:lpwstr>
      </vt:variant>
      <vt:variant>
        <vt:i4>3866738</vt:i4>
      </vt:variant>
      <vt:variant>
        <vt:i4>1893</vt:i4>
      </vt:variant>
      <vt:variant>
        <vt:i4>0</vt:i4>
      </vt:variant>
      <vt:variant>
        <vt:i4>5</vt:i4>
      </vt:variant>
      <vt:variant>
        <vt:lpwstr>https://statutes.capitol.texas.gov/Docs/LA/htm/LA.301.htm</vt:lpwstr>
      </vt:variant>
      <vt:variant>
        <vt:lpwstr>301.021</vt:lpwstr>
      </vt:variant>
      <vt:variant>
        <vt:i4>3866738</vt:i4>
      </vt:variant>
      <vt:variant>
        <vt:i4>1890</vt:i4>
      </vt:variant>
      <vt:variant>
        <vt:i4>0</vt:i4>
      </vt:variant>
      <vt:variant>
        <vt:i4>5</vt:i4>
      </vt:variant>
      <vt:variant>
        <vt:lpwstr>https://statutes.capitol.texas.gov/Docs/LA/htm/LA.301.htm</vt:lpwstr>
      </vt:variant>
      <vt:variant>
        <vt:lpwstr>301.021</vt:lpwstr>
      </vt:variant>
      <vt:variant>
        <vt:i4>2686976</vt:i4>
      </vt:variant>
      <vt:variant>
        <vt:i4>1887</vt:i4>
      </vt:variant>
      <vt:variant>
        <vt:i4>0</vt:i4>
      </vt:variant>
      <vt:variant>
        <vt:i4>5</vt:i4>
      </vt:variant>
      <vt:variant>
        <vt:lpwstr>https://texas-sos.appianportalsgov.com/rules-and-meetings?chapter=823&amp;interface=VIEW_TAC&amp;part=20&amp;subchapter=B&amp;title=40</vt:lpwstr>
      </vt:variant>
      <vt:variant>
        <vt:lpwstr/>
      </vt:variant>
      <vt:variant>
        <vt:i4>3866738</vt:i4>
      </vt:variant>
      <vt:variant>
        <vt:i4>1884</vt:i4>
      </vt:variant>
      <vt:variant>
        <vt:i4>0</vt:i4>
      </vt:variant>
      <vt:variant>
        <vt:i4>5</vt:i4>
      </vt:variant>
      <vt:variant>
        <vt:lpwstr>https://statutes.capitol.texas.gov/Docs/LA/htm/LA.301.htm</vt:lpwstr>
      </vt:variant>
      <vt:variant>
        <vt:lpwstr>301.021</vt:lpwstr>
      </vt:variant>
      <vt:variant>
        <vt:i4>6750322</vt:i4>
      </vt:variant>
      <vt:variant>
        <vt:i4>1881</vt:i4>
      </vt:variant>
      <vt:variant>
        <vt:i4>0</vt:i4>
      </vt:variant>
      <vt:variant>
        <vt:i4>5</vt:i4>
      </vt:variant>
      <vt:variant>
        <vt:lpwstr>https://statutes.capitol.texas.gov/Docs/GV/htm/GV.2001.htm</vt:lpwstr>
      </vt:variant>
      <vt:variant>
        <vt:lpwstr>2001.003</vt:lpwstr>
      </vt:variant>
      <vt:variant>
        <vt:i4>3866738</vt:i4>
      </vt:variant>
      <vt:variant>
        <vt:i4>1878</vt:i4>
      </vt:variant>
      <vt:variant>
        <vt:i4>0</vt:i4>
      </vt:variant>
      <vt:variant>
        <vt:i4>5</vt:i4>
      </vt:variant>
      <vt:variant>
        <vt:lpwstr>https://statutes.capitol.texas.gov/Docs/LA/htm/LA.301.htm</vt:lpwstr>
      </vt:variant>
      <vt:variant>
        <vt:lpwstr>301.021</vt:lpwstr>
      </vt:variant>
      <vt:variant>
        <vt:i4>524313</vt:i4>
      </vt:variant>
      <vt:variant>
        <vt:i4>1875</vt:i4>
      </vt:variant>
      <vt:variant>
        <vt:i4>0</vt:i4>
      </vt:variant>
      <vt:variant>
        <vt:i4>5</vt:i4>
      </vt:variant>
      <vt:variant>
        <vt:lpwstr>https://www.ecfr.gov/current/title-45/part-98</vt:lpwstr>
      </vt:variant>
      <vt:variant>
        <vt:lpwstr>p-98.55(e)(2)(v)</vt:lpwstr>
      </vt:variant>
      <vt:variant>
        <vt:i4>3866733</vt:i4>
      </vt:variant>
      <vt:variant>
        <vt:i4>1872</vt:i4>
      </vt:variant>
      <vt:variant>
        <vt:i4>0</vt:i4>
      </vt:variant>
      <vt:variant>
        <vt:i4>5</vt:i4>
      </vt:variant>
      <vt:variant>
        <vt:lpwstr>https://www.ecfr.gov/current/title-45/part-98</vt:lpwstr>
      </vt:variant>
      <vt:variant>
        <vt:lpwstr>p-98.55(f)</vt:lpwstr>
      </vt:variant>
      <vt:variant>
        <vt:i4>5701693</vt:i4>
      </vt:variant>
      <vt:variant>
        <vt:i4>1869</vt:i4>
      </vt:variant>
      <vt:variant>
        <vt:i4>0</vt:i4>
      </vt:variant>
      <vt:variant>
        <vt:i4>5</vt:i4>
      </vt:variant>
      <vt:variant>
        <vt:lpwstr/>
      </vt:variant>
      <vt:variant>
        <vt:lpwstr>_C-403:_Verification_of</vt:lpwstr>
      </vt:variant>
      <vt:variant>
        <vt:i4>524360</vt:i4>
      </vt:variant>
      <vt:variant>
        <vt:i4>1866</vt:i4>
      </vt:variant>
      <vt:variant>
        <vt:i4>0</vt:i4>
      </vt:variant>
      <vt:variant>
        <vt:i4>5</vt:i4>
      </vt:variant>
      <vt:variant>
        <vt:lpwstr>https://www.ecfr.gov/current/title-45/subtitle-A/subchapter-A/part-98</vt:lpwstr>
      </vt:variant>
      <vt:variant>
        <vt:lpwstr>98.55</vt:lpwstr>
      </vt:variant>
      <vt:variant>
        <vt:i4>1966200</vt:i4>
      </vt:variant>
      <vt:variant>
        <vt:i4>1863</vt:i4>
      </vt:variant>
      <vt:variant>
        <vt:i4>0</vt:i4>
      </vt:variant>
      <vt:variant>
        <vt:i4>5</vt:i4>
      </vt:variant>
      <vt:variant>
        <vt:lpwstr>https://texas-sos.appianportalsgov.com/rules-and-meetings?$locale=en_US&amp;interface=VIEW_TAC_SUMMARY&amp;queryAsDate=05%2F14%2F2025&amp;recordId=180343</vt:lpwstr>
      </vt:variant>
      <vt:variant>
        <vt:lpwstr/>
      </vt:variant>
      <vt:variant>
        <vt:i4>3539028</vt:i4>
      </vt:variant>
      <vt:variant>
        <vt:i4>1860</vt:i4>
      </vt:variant>
      <vt:variant>
        <vt:i4>0</vt:i4>
      </vt:variant>
      <vt:variant>
        <vt:i4>5</vt:i4>
      </vt:variant>
      <vt:variant>
        <vt:lpwstr/>
      </vt:variant>
      <vt:variant>
        <vt:lpwstr>_C-202:_Public_Transfers</vt:lpwstr>
      </vt:variant>
      <vt:variant>
        <vt:i4>1966200</vt:i4>
      </vt:variant>
      <vt:variant>
        <vt:i4>1857</vt:i4>
      </vt:variant>
      <vt:variant>
        <vt:i4>0</vt:i4>
      </vt:variant>
      <vt:variant>
        <vt:i4>5</vt:i4>
      </vt:variant>
      <vt:variant>
        <vt:lpwstr>https://texas-sos.appianportalsgov.com/rules-and-meetings?$locale=en_US&amp;interface=VIEW_TAC_SUMMARY&amp;queryAsDate=05%2F14%2F2025&amp;recordId=180343</vt:lpwstr>
      </vt:variant>
      <vt:variant>
        <vt:lpwstr/>
      </vt:variant>
      <vt:variant>
        <vt:i4>1638516</vt:i4>
      </vt:variant>
      <vt:variant>
        <vt:i4>1854</vt:i4>
      </vt:variant>
      <vt:variant>
        <vt:i4>0</vt:i4>
      </vt:variant>
      <vt:variant>
        <vt:i4>5</vt:i4>
      </vt:variant>
      <vt:variant>
        <vt:lpwstr/>
      </vt:variant>
      <vt:variant>
        <vt:lpwstr>_C-201:_Private_Donations</vt:lpwstr>
      </vt:variant>
      <vt:variant>
        <vt:i4>1966200</vt:i4>
      </vt:variant>
      <vt:variant>
        <vt:i4>1851</vt:i4>
      </vt:variant>
      <vt:variant>
        <vt:i4>0</vt:i4>
      </vt:variant>
      <vt:variant>
        <vt:i4>5</vt:i4>
      </vt:variant>
      <vt:variant>
        <vt:lpwstr>https://texas-sos.appianportalsgov.com/rules-and-meetings?$locale=en_US&amp;interface=VIEW_TAC_SUMMARY&amp;queryAsDate=05%2F14%2F2025&amp;recordId=180343</vt:lpwstr>
      </vt:variant>
      <vt:variant>
        <vt:lpwstr/>
      </vt:variant>
      <vt:variant>
        <vt:i4>327714</vt:i4>
      </vt:variant>
      <vt:variant>
        <vt:i4>1848</vt:i4>
      </vt:variant>
      <vt:variant>
        <vt:i4>0</vt:i4>
      </vt:variant>
      <vt:variant>
        <vt:i4>5</vt:i4>
      </vt:variant>
      <vt:variant>
        <vt:lpwstr>https://texas-sos.appianportalsgov.com/rules-and-meetings?recordId=150549&amp;queryAsDate=05%2F14%2F2025&amp;interface=VIEW_TAC_SUMMARY&amp;$locale=en_US</vt:lpwstr>
      </vt:variant>
      <vt:variant>
        <vt:lpwstr/>
      </vt:variant>
      <vt:variant>
        <vt:i4>327714</vt:i4>
      </vt:variant>
      <vt:variant>
        <vt:i4>1845</vt:i4>
      </vt:variant>
      <vt:variant>
        <vt:i4>0</vt:i4>
      </vt:variant>
      <vt:variant>
        <vt:i4>5</vt:i4>
      </vt:variant>
      <vt:variant>
        <vt:lpwstr>https://texas-sos.appianportalsgov.com/rules-and-meetings?recordId=150549&amp;queryAsDate=05%2F14%2F2025&amp;interface=VIEW_TAC_SUMMARY&amp;$locale=en_US</vt:lpwstr>
      </vt:variant>
      <vt:variant>
        <vt:lpwstr/>
      </vt:variant>
      <vt:variant>
        <vt:i4>1966200</vt:i4>
      </vt:variant>
      <vt:variant>
        <vt:i4>1842</vt:i4>
      </vt:variant>
      <vt:variant>
        <vt:i4>0</vt:i4>
      </vt:variant>
      <vt:variant>
        <vt:i4>5</vt:i4>
      </vt:variant>
      <vt:variant>
        <vt:lpwstr>https://texas-sos.appianportalsgov.com/rules-and-meetings?$locale=en_US&amp;interface=VIEW_TAC_SUMMARY&amp;queryAsDate=05%2F14%2F2025&amp;recordId=180343</vt:lpwstr>
      </vt:variant>
      <vt:variant>
        <vt:lpwstr/>
      </vt:variant>
      <vt:variant>
        <vt:i4>1966200</vt:i4>
      </vt:variant>
      <vt:variant>
        <vt:i4>1839</vt:i4>
      </vt:variant>
      <vt:variant>
        <vt:i4>0</vt:i4>
      </vt:variant>
      <vt:variant>
        <vt:i4>5</vt:i4>
      </vt:variant>
      <vt:variant>
        <vt:lpwstr>https://texas-sos.appianportalsgov.com/rules-and-meetings?$locale=en_US&amp;interface=VIEW_TAC_SUMMARY&amp;queryAsDate=05%2F14%2F2025&amp;recordId=180343</vt:lpwstr>
      </vt:variant>
      <vt:variant>
        <vt:lpwstr/>
      </vt:variant>
      <vt:variant>
        <vt:i4>1966200</vt:i4>
      </vt:variant>
      <vt:variant>
        <vt:i4>1836</vt:i4>
      </vt:variant>
      <vt:variant>
        <vt:i4>0</vt:i4>
      </vt:variant>
      <vt:variant>
        <vt:i4>5</vt:i4>
      </vt:variant>
      <vt:variant>
        <vt:lpwstr>https://texas-sos.appianportalsgov.com/rules-and-meetings?$locale=en_US&amp;interface=VIEW_TAC_SUMMARY&amp;queryAsDate=05%2F14%2F2025&amp;recordId=180343</vt:lpwstr>
      </vt:variant>
      <vt:variant>
        <vt:lpwstr/>
      </vt:variant>
      <vt:variant>
        <vt:i4>327715</vt:i4>
      </vt:variant>
      <vt:variant>
        <vt:i4>1830</vt:i4>
      </vt:variant>
      <vt:variant>
        <vt:i4>0</vt:i4>
      </vt:variant>
      <vt:variant>
        <vt:i4>5</vt:i4>
      </vt:variant>
      <vt:variant>
        <vt:lpwstr>https://texas-sos.appianportalsgov.com/rules-and-meetings?recordId=180343&amp;queryAsDate=05%2F14%2F2025&amp;interface=VIEW_TAC_SUMMARY&amp;$locale=en_US</vt:lpwstr>
      </vt:variant>
      <vt:variant>
        <vt:lpwstr/>
      </vt:variant>
      <vt:variant>
        <vt:i4>327715</vt:i4>
      </vt:variant>
      <vt:variant>
        <vt:i4>1827</vt:i4>
      </vt:variant>
      <vt:variant>
        <vt:i4>0</vt:i4>
      </vt:variant>
      <vt:variant>
        <vt:i4>5</vt:i4>
      </vt:variant>
      <vt:variant>
        <vt:lpwstr>https://texas-sos.appianportalsgov.com/rules-and-meetings?recordId=180343&amp;queryAsDate=05%2F14%2F2025&amp;interface=VIEW_TAC_SUMMARY&amp;$locale=en_US</vt:lpwstr>
      </vt:variant>
      <vt:variant>
        <vt:lpwstr/>
      </vt:variant>
      <vt:variant>
        <vt:i4>327715</vt:i4>
      </vt:variant>
      <vt:variant>
        <vt:i4>1824</vt:i4>
      </vt:variant>
      <vt:variant>
        <vt:i4>0</vt:i4>
      </vt:variant>
      <vt:variant>
        <vt:i4>5</vt:i4>
      </vt:variant>
      <vt:variant>
        <vt:lpwstr>https://texas-sos.appianportalsgov.com/rules-and-meetings?recordId=180343&amp;queryAsDate=05%2F14%2F2025&amp;interface=VIEW_TAC_SUMMARY&amp;$locale=en_US</vt:lpwstr>
      </vt:variant>
      <vt:variant>
        <vt:lpwstr/>
      </vt:variant>
      <vt:variant>
        <vt:i4>393263</vt:i4>
      </vt:variant>
      <vt:variant>
        <vt:i4>1821</vt:i4>
      </vt:variant>
      <vt:variant>
        <vt:i4>0</vt:i4>
      </vt:variant>
      <vt:variant>
        <vt:i4>5</vt:i4>
      </vt:variant>
      <vt:variant>
        <vt:lpwstr>https://texas-sos.appianportalsgov.com/rules-and-meetings?recordId=220442&amp;queryAsDate=05%2F14%2F2025&amp;interface=VIEW_TAC_SUMMARY&amp;$locale=en_US</vt:lpwstr>
      </vt:variant>
      <vt:variant>
        <vt:lpwstr/>
      </vt:variant>
      <vt:variant>
        <vt:i4>1900661</vt:i4>
      </vt:variant>
      <vt:variant>
        <vt:i4>1818</vt:i4>
      </vt:variant>
      <vt:variant>
        <vt:i4>0</vt:i4>
      </vt:variant>
      <vt:variant>
        <vt:i4>5</vt:i4>
      </vt:variant>
      <vt:variant>
        <vt:lpwstr>https://texas-sos.appianportalsgov.com/rules-and-meetings?$locale=en_US&amp;interface=VIEW_TAC_SUMMARY&amp;queryAsDate=05%2F14%2F2025&amp;recordId=220443</vt:lpwstr>
      </vt:variant>
      <vt:variant>
        <vt:lpwstr/>
      </vt:variant>
      <vt:variant>
        <vt:i4>1900661</vt:i4>
      </vt:variant>
      <vt:variant>
        <vt:i4>1815</vt:i4>
      </vt:variant>
      <vt:variant>
        <vt:i4>0</vt:i4>
      </vt:variant>
      <vt:variant>
        <vt:i4>5</vt:i4>
      </vt:variant>
      <vt:variant>
        <vt:lpwstr>https://texas-sos.appianportalsgov.com/rules-and-meetings?$locale=en_US&amp;interface=VIEW_TAC_SUMMARY&amp;queryAsDate=05%2F14%2F2025&amp;recordId=220443</vt:lpwstr>
      </vt:variant>
      <vt:variant>
        <vt:lpwstr/>
      </vt:variant>
      <vt:variant>
        <vt:i4>196645</vt:i4>
      </vt:variant>
      <vt:variant>
        <vt:i4>1812</vt:i4>
      </vt:variant>
      <vt:variant>
        <vt:i4>0</vt:i4>
      </vt:variant>
      <vt:variant>
        <vt:i4>5</vt:i4>
      </vt:variant>
      <vt:variant>
        <vt:lpwstr>https://texas-sos.appianportalsgov.com/rules-and-meetings?recordId=192502&amp;queryAsDate=05%2F14%2F2025&amp;interface=VIEW_TAC_SUMMARY&amp;$locale=en_US</vt:lpwstr>
      </vt:variant>
      <vt:variant>
        <vt:lpwstr/>
      </vt:variant>
      <vt:variant>
        <vt:i4>4718659</vt:i4>
      </vt:variant>
      <vt:variant>
        <vt:i4>1809</vt:i4>
      </vt:variant>
      <vt:variant>
        <vt:i4>0</vt:i4>
      </vt:variant>
      <vt:variant>
        <vt:i4>5</vt:i4>
      </vt:variant>
      <vt:variant>
        <vt:lpwstr>https://www.twc.texas.gov/sites/default/files/ccel/docs/certification-for-inclusion-assistance-rate-twc.docx</vt:lpwstr>
      </vt:variant>
      <vt:variant>
        <vt:lpwstr/>
      </vt:variant>
      <vt:variant>
        <vt:i4>2621512</vt:i4>
      </vt:variant>
      <vt:variant>
        <vt:i4>1806</vt:i4>
      </vt:variant>
      <vt:variant>
        <vt:i4>0</vt:i4>
      </vt:variant>
      <vt:variant>
        <vt:i4>5</vt:i4>
      </vt:variant>
      <vt:variant>
        <vt:lpwstr/>
      </vt:variant>
      <vt:variant>
        <vt:lpwstr>_B-706:_Increasing_Board</vt:lpwstr>
      </vt:variant>
      <vt:variant>
        <vt:i4>1638523</vt:i4>
      </vt:variant>
      <vt:variant>
        <vt:i4>1803</vt:i4>
      </vt:variant>
      <vt:variant>
        <vt:i4>0</vt:i4>
      </vt:variant>
      <vt:variant>
        <vt:i4>5</vt:i4>
      </vt:variant>
      <vt:variant>
        <vt:lpwstr>https://texas-sos.appianportalsgov.com/rules-and-meetings?$locale=en_US&amp;interface=VIEW_TAC_SUMMARY&amp;queryAsDate=08%2F10%2F2026&amp;recordId=220442</vt:lpwstr>
      </vt:variant>
      <vt:variant>
        <vt:lpwstr/>
      </vt:variant>
      <vt:variant>
        <vt:i4>720968</vt:i4>
      </vt:variant>
      <vt:variant>
        <vt:i4>1800</vt:i4>
      </vt:variant>
      <vt:variant>
        <vt:i4>0</vt:i4>
      </vt:variant>
      <vt:variant>
        <vt:i4>5</vt:i4>
      </vt:variant>
      <vt:variant>
        <vt:lpwstr>http://www.ada.gov/childqanda.htm</vt:lpwstr>
      </vt:variant>
      <vt:variant>
        <vt:lpwstr/>
      </vt:variant>
      <vt:variant>
        <vt:i4>5963793</vt:i4>
      </vt:variant>
      <vt:variant>
        <vt:i4>1797</vt:i4>
      </vt:variant>
      <vt:variant>
        <vt:i4>0</vt:i4>
      </vt:variant>
      <vt:variant>
        <vt:i4>5</vt:i4>
      </vt:variant>
      <vt:variant>
        <vt:lpwstr>https://www.ada.gov/law-and-regs/ada/</vt:lpwstr>
      </vt:variant>
      <vt:variant>
        <vt:lpwstr/>
      </vt:variant>
      <vt:variant>
        <vt:i4>524308</vt:i4>
      </vt:variant>
      <vt:variant>
        <vt:i4>1794</vt:i4>
      </vt:variant>
      <vt:variant>
        <vt:i4>0</vt:i4>
      </vt:variant>
      <vt:variant>
        <vt:i4>5</vt:i4>
      </vt:variant>
      <vt:variant>
        <vt:lpwstr>https://www.twc.texas.gov/programs/child-care/children-with-disabilities</vt:lpwstr>
      </vt:variant>
      <vt:variant>
        <vt:lpwstr/>
      </vt:variant>
      <vt:variant>
        <vt:i4>1900661</vt:i4>
      </vt:variant>
      <vt:variant>
        <vt:i4>1791</vt:i4>
      </vt:variant>
      <vt:variant>
        <vt:i4>0</vt:i4>
      </vt:variant>
      <vt:variant>
        <vt:i4>5</vt:i4>
      </vt:variant>
      <vt:variant>
        <vt:lpwstr>https://texas-sos.appianportalsgov.com/rules-and-meetings?$locale=en_US&amp;interface=VIEW_TAC_SUMMARY&amp;queryAsDate=05%2F14%2F2025&amp;recordId=220442</vt:lpwstr>
      </vt:variant>
      <vt:variant>
        <vt:lpwstr/>
      </vt:variant>
      <vt:variant>
        <vt:i4>2818054</vt:i4>
      </vt:variant>
      <vt:variant>
        <vt:i4>1788</vt:i4>
      </vt:variant>
      <vt:variant>
        <vt:i4>0</vt:i4>
      </vt:variant>
      <vt:variant>
        <vt:i4>5</vt:i4>
      </vt:variant>
      <vt:variant>
        <vt:lpwstr>https://texas-sos.appianportalsgov.com/rules-and-meetings?chapter=800&amp;interface=VIEW_TAC&amp;part=20&amp;subchapter=G&amp;title=40</vt:lpwstr>
      </vt:variant>
      <vt:variant>
        <vt:lpwstr/>
      </vt:variant>
      <vt:variant>
        <vt:i4>1900661</vt:i4>
      </vt:variant>
      <vt:variant>
        <vt:i4>1785</vt:i4>
      </vt:variant>
      <vt:variant>
        <vt:i4>0</vt:i4>
      </vt:variant>
      <vt:variant>
        <vt:i4>5</vt:i4>
      </vt:variant>
      <vt:variant>
        <vt:lpwstr>https://texas-sos.appianportalsgov.com/rules-and-meetings?$locale=en_US&amp;interface=VIEW_TAC_SUMMARY&amp;queryAsDate=05%2F14%2F2025&amp;recordId=220442</vt:lpwstr>
      </vt:variant>
      <vt:variant>
        <vt:lpwstr/>
      </vt:variant>
      <vt:variant>
        <vt:i4>1900661</vt:i4>
      </vt:variant>
      <vt:variant>
        <vt:i4>1782</vt:i4>
      </vt:variant>
      <vt:variant>
        <vt:i4>0</vt:i4>
      </vt:variant>
      <vt:variant>
        <vt:i4>5</vt:i4>
      </vt:variant>
      <vt:variant>
        <vt:lpwstr>https://texas-sos.appianportalsgov.com/rules-and-meetings?$locale=en_US&amp;interface=VIEW_TAC_SUMMARY&amp;queryAsDate=05%2F14%2F2025&amp;recordId=220442</vt:lpwstr>
      </vt:variant>
      <vt:variant>
        <vt:lpwstr/>
      </vt:variant>
      <vt:variant>
        <vt:i4>2687043</vt:i4>
      </vt:variant>
      <vt:variant>
        <vt:i4>1779</vt:i4>
      </vt:variant>
      <vt:variant>
        <vt:i4>0</vt:i4>
      </vt:variant>
      <vt:variant>
        <vt:i4>5</vt:i4>
      </vt:variant>
      <vt:variant>
        <vt:lpwstr/>
      </vt:variant>
      <vt:variant>
        <vt:lpwstr>_B-703:_Enhanced_Payment</vt:lpwstr>
      </vt:variant>
      <vt:variant>
        <vt:i4>65638</vt:i4>
      </vt:variant>
      <vt:variant>
        <vt:i4>1776</vt:i4>
      </vt:variant>
      <vt:variant>
        <vt:i4>0</vt:i4>
      </vt:variant>
      <vt:variant>
        <vt:i4>5</vt:i4>
      </vt:variant>
      <vt:variant>
        <vt:lpwstr/>
      </vt:variant>
      <vt:variant>
        <vt:lpwstr>_B-702:_Payment_Rates</vt:lpwstr>
      </vt:variant>
      <vt:variant>
        <vt:i4>1900661</vt:i4>
      </vt:variant>
      <vt:variant>
        <vt:i4>1773</vt:i4>
      </vt:variant>
      <vt:variant>
        <vt:i4>0</vt:i4>
      </vt:variant>
      <vt:variant>
        <vt:i4>5</vt:i4>
      </vt:variant>
      <vt:variant>
        <vt:lpwstr>https://texas-sos.appianportalsgov.com/rules-and-meetings?$locale=en_US&amp;interface=VIEW_TAC_SUMMARY&amp;queryAsDate=05%2F14%2F2025&amp;recordId=220442</vt:lpwstr>
      </vt:variant>
      <vt:variant>
        <vt:lpwstr/>
      </vt:variant>
      <vt:variant>
        <vt:i4>6291531</vt:i4>
      </vt:variant>
      <vt:variant>
        <vt:i4>1770</vt:i4>
      </vt:variant>
      <vt:variant>
        <vt:i4>0</vt:i4>
      </vt:variant>
      <vt:variant>
        <vt:i4>5</vt:i4>
      </vt:variant>
      <vt:variant>
        <vt:lpwstr/>
      </vt:variant>
      <vt:variant>
        <vt:lpwstr>_B-703.a:_Minimum_Requirements</vt:lpwstr>
      </vt:variant>
      <vt:variant>
        <vt:i4>1900661</vt:i4>
      </vt:variant>
      <vt:variant>
        <vt:i4>1767</vt:i4>
      </vt:variant>
      <vt:variant>
        <vt:i4>0</vt:i4>
      </vt:variant>
      <vt:variant>
        <vt:i4>5</vt:i4>
      </vt:variant>
      <vt:variant>
        <vt:lpwstr>https://texas-sos.appianportalsgov.com/rules-and-meetings?$locale=en_US&amp;interface=VIEW_TAC_SUMMARY&amp;queryAsDate=05%2F14%2F2025&amp;recordId=220442</vt:lpwstr>
      </vt:variant>
      <vt:variant>
        <vt:lpwstr/>
      </vt:variant>
      <vt:variant>
        <vt:i4>2687043</vt:i4>
      </vt:variant>
      <vt:variant>
        <vt:i4>1764</vt:i4>
      </vt:variant>
      <vt:variant>
        <vt:i4>0</vt:i4>
      </vt:variant>
      <vt:variant>
        <vt:i4>5</vt:i4>
      </vt:variant>
      <vt:variant>
        <vt:lpwstr/>
      </vt:variant>
      <vt:variant>
        <vt:lpwstr>_B-703:_Enhanced_Payment</vt:lpwstr>
      </vt:variant>
      <vt:variant>
        <vt:i4>2687043</vt:i4>
      </vt:variant>
      <vt:variant>
        <vt:i4>1761</vt:i4>
      </vt:variant>
      <vt:variant>
        <vt:i4>0</vt:i4>
      </vt:variant>
      <vt:variant>
        <vt:i4>5</vt:i4>
      </vt:variant>
      <vt:variant>
        <vt:lpwstr/>
      </vt:variant>
      <vt:variant>
        <vt:lpwstr>_B-703:_Enhanced_Payment</vt:lpwstr>
      </vt:variant>
      <vt:variant>
        <vt:i4>1900661</vt:i4>
      </vt:variant>
      <vt:variant>
        <vt:i4>1758</vt:i4>
      </vt:variant>
      <vt:variant>
        <vt:i4>0</vt:i4>
      </vt:variant>
      <vt:variant>
        <vt:i4>5</vt:i4>
      </vt:variant>
      <vt:variant>
        <vt:lpwstr>https://texas-sos.appianportalsgov.com/rules-and-meetings?$locale=en_US&amp;interface=VIEW_TAC_SUMMARY&amp;queryAsDate=05%2F14%2F2025&amp;recordId=220442</vt:lpwstr>
      </vt:variant>
      <vt:variant>
        <vt:lpwstr/>
      </vt:variant>
      <vt:variant>
        <vt:i4>1900661</vt:i4>
      </vt:variant>
      <vt:variant>
        <vt:i4>1755</vt:i4>
      </vt:variant>
      <vt:variant>
        <vt:i4>0</vt:i4>
      </vt:variant>
      <vt:variant>
        <vt:i4>5</vt:i4>
      </vt:variant>
      <vt:variant>
        <vt:lpwstr>https://texas-sos.appianportalsgov.com/rules-and-meetings?$locale=en_US&amp;interface=VIEW_TAC_SUMMARY&amp;queryAsDate=05%2F14%2F2025&amp;recordId=220442</vt:lpwstr>
      </vt:variant>
      <vt:variant>
        <vt:lpwstr/>
      </vt:variant>
      <vt:variant>
        <vt:i4>3145814</vt:i4>
      </vt:variant>
      <vt:variant>
        <vt:i4>1752</vt:i4>
      </vt:variant>
      <vt:variant>
        <vt:i4>0</vt:i4>
      </vt:variant>
      <vt:variant>
        <vt:i4>5</vt:i4>
      </vt:variant>
      <vt:variant>
        <vt:lpwstr/>
      </vt:variant>
      <vt:variant>
        <vt:lpwstr>_F-300:_Provider_Payment</vt:lpwstr>
      </vt:variant>
      <vt:variant>
        <vt:i4>1900661</vt:i4>
      </vt:variant>
      <vt:variant>
        <vt:i4>1749</vt:i4>
      </vt:variant>
      <vt:variant>
        <vt:i4>0</vt:i4>
      </vt:variant>
      <vt:variant>
        <vt:i4>5</vt:i4>
      </vt:variant>
      <vt:variant>
        <vt:lpwstr>https://texas-sos.appianportalsgov.com/rules-and-meetings?$locale=en_US&amp;interface=VIEW_TAC_SUMMARY&amp;queryAsDate=05%2F14%2F2025&amp;recordId=220442</vt:lpwstr>
      </vt:variant>
      <vt:variant>
        <vt:lpwstr/>
      </vt:variant>
      <vt:variant>
        <vt:i4>65650</vt:i4>
      </vt:variant>
      <vt:variant>
        <vt:i4>1746</vt:i4>
      </vt:variant>
      <vt:variant>
        <vt:i4>0</vt:i4>
      </vt:variant>
      <vt:variant>
        <vt:i4>5</vt:i4>
      </vt:variant>
      <vt:variant>
        <vt:lpwstr/>
      </vt:variant>
      <vt:variant>
        <vt:lpwstr>_A-100:_Essential_Definitions</vt:lpwstr>
      </vt:variant>
      <vt:variant>
        <vt:i4>3145814</vt:i4>
      </vt:variant>
      <vt:variant>
        <vt:i4>1743</vt:i4>
      </vt:variant>
      <vt:variant>
        <vt:i4>0</vt:i4>
      </vt:variant>
      <vt:variant>
        <vt:i4>5</vt:i4>
      </vt:variant>
      <vt:variant>
        <vt:lpwstr/>
      </vt:variant>
      <vt:variant>
        <vt:lpwstr>_F-300:_Provider_Payment</vt:lpwstr>
      </vt:variant>
      <vt:variant>
        <vt:i4>1900661</vt:i4>
      </vt:variant>
      <vt:variant>
        <vt:i4>1740</vt:i4>
      </vt:variant>
      <vt:variant>
        <vt:i4>0</vt:i4>
      </vt:variant>
      <vt:variant>
        <vt:i4>5</vt:i4>
      </vt:variant>
      <vt:variant>
        <vt:lpwstr>https://texas-sos.appianportalsgov.com/rules-and-meetings?$locale=en_US&amp;interface=VIEW_TAC_SUMMARY&amp;queryAsDate=05%2F14%2F2025&amp;recordId=220442</vt:lpwstr>
      </vt:variant>
      <vt:variant>
        <vt:lpwstr/>
      </vt:variant>
      <vt:variant>
        <vt:i4>3932246</vt:i4>
      </vt:variant>
      <vt:variant>
        <vt:i4>1737</vt:i4>
      </vt:variant>
      <vt:variant>
        <vt:i4>0</vt:i4>
      </vt:variant>
      <vt:variant>
        <vt:i4>5</vt:i4>
      </vt:variant>
      <vt:variant>
        <vt:lpwstr/>
      </vt:variant>
      <vt:variant>
        <vt:lpwstr>_B-601:_Requirements_for</vt:lpwstr>
      </vt:variant>
      <vt:variant>
        <vt:i4>1900661</vt:i4>
      </vt:variant>
      <vt:variant>
        <vt:i4>1734</vt:i4>
      </vt:variant>
      <vt:variant>
        <vt:i4>0</vt:i4>
      </vt:variant>
      <vt:variant>
        <vt:i4>5</vt:i4>
      </vt:variant>
      <vt:variant>
        <vt:lpwstr>https://texas-sos.appianportalsgov.com/rules-and-meetings?$locale=en_US&amp;interface=VIEW_TAC_SUMMARY&amp;queryAsDate=05%2F14%2F2025&amp;recordId=220441</vt:lpwstr>
      </vt:variant>
      <vt:variant>
        <vt:lpwstr/>
      </vt:variant>
      <vt:variant>
        <vt:i4>5177467</vt:i4>
      </vt:variant>
      <vt:variant>
        <vt:i4>1731</vt:i4>
      </vt:variant>
      <vt:variant>
        <vt:i4>0</vt:i4>
      </vt:variant>
      <vt:variant>
        <vt:i4>5</vt:i4>
      </vt:variant>
      <vt:variant>
        <vt:lpwstr/>
      </vt:variant>
      <vt:variant>
        <vt:lpwstr>_B-601.b:_Reductions_of</vt:lpwstr>
      </vt:variant>
      <vt:variant>
        <vt:i4>6029439</vt:i4>
      </vt:variant>
      <vt:variant>
        <vt:i4>1728</vt:i4>
      </vt:variant>
      <vt:variant>
        <vt:i4>0</vt:i4>
      </vt:variant>
      <vt:variant>
        <vt:i4>5</vt:i4>
      </vt:variant>
      <vt:variant>
        <vt:lpwstr/>
      </vt:variant>
      <vt:variant>
        <vt:lpwstr>_B-601.a:_Parent_Share</vt:lpwstr>
      </vt:variant>
      <vt:variant>
        <vt:i4>524328</vt:i4>
      </vt:variant>
      <vt:variant>
        <vt:i4>1725</vt:i4>
      </vt:variant>
      <vt:variant>
        <vt:i4>0</vt:i4>
      </vt:variant>
      <vt:variant>
        <vt:i4>5</vt:i4>
      </vt:variant>
      <vt:variant>
        <vt:lpwstr>https://texas-sos.appianportalsgov.com/rules-and-meetings?recordId=220441&amp;queryAsDate=08%2F10%2F2026&amp;interface=VIEW_TAC_SUMMARY&amp;$locale=en_US</vt:lpwstr>
      </vt:variant>
      <vt:variant>
        <vt:lpwstr/>
      </vt:variant>
      <vt:variant>
        <vt:i4>1900661</vt:i4>
      </vt:variant>
      <vt:variant>
        <vt:i4>1722</vt:i4>
      </vt:variant>
      <vt:variant>
        <vt:i4>0</vt:i4>
      </vt:variant>
      <vt:variant>
        <vt:i4>5</vt:i4>
      </vt:variant>
      <vt:variant>
        <vt:lpwstr>https://texas-sos.appianportalsgov.com/rules-and-meetings?$locale=en_US&amp;interface=VIEW_TAC_SUMMARY&amp;queryAsDate=05%2F14%2F2025&amp;recordId=220441</vt:lpwstr>
      </vt:variant>
      <vt:variant>
        <vt:lpwstr/>
      </vt:variant>
      <vt:variant>
        <vt:i4>3407898</vt:i4>
      </vt:variant>
      <vt:variant>
        <vt:i4>1719</vt:i4>
      </vt:variant>
      <vt:variant>
        <vt:i4>0</vt:i4>
      </vt:variant>
      <vt:variant>
        <vt:i4>5</vt:i4>
      </vt:variant>
      <vt:variant>
        <vt:lpwstr/>
      </vt:variant>
      <vt:variant>
        <vt:lpwstr>_B-604.b:_Upon_Resumption</vt:lpwstr>
      </vt:variant>
      <vt:variant>
        <vt:i4>2555918</vt:i4>
      </vt:variant>
      <vt:variant>
        <vt:i4>1716</vt:i4>
      </vt:variant>
      <vt:variant>
        <vt:i4>0</vt:i4>
      </vt:variant>
      <vt:variant>
        <vt:i4>5</vt:i4>
      </vt:variant>
      <vt:variant>
        <vt:lpwstr/>
      </vt:variant>
      <vt:variant>
        <vt:lpwstr>_B-604.a:_Reductions_Due</vt:lpwstr>
      </vt:variant>
      <vt:variant>
        <vt:i4>1900661</vt:i4>
      </vt:variant>
      <vt:variant>
        <vt:i4>1713</vt:i4>
      </vt:variant>
      <vt:variant>
        <vt:i4>0</vt:i4>
      </vt:variant>
      <vt:variant>
        <vt:i4>5</vt:i4>
      </vt:variant>
      <vt:variant>
        <vt:lpwstr>https://texas-sos.appianportalsgov.com/rules-and-meetings?$locale=en_US&amp;interface=VIEW_TAC_SUMMARY&amp;queryAsDate=05%2F14%2F2025&amp;recordId=220441</vt:lpwstr>
      </vt:variant>
      <vt:variant>
        <vt:lpwstr/>
      </vt:variant>
      <vt:variant>
        <vt:i4>7209034</vt:i4>
      </vt:variant>
      <vt:variant>
        <vt:i4>1710</vt:i4>
      </vt:variant>
      <vt:variant>
        <vt:i4>0</vt:i4>
      </vt:variant>
      <vt:variant>
        <vt:i4>5</vt:i4>
      </vt:variant>
      <vt:variant>
        <vt:lpwstr/>
      </vt:variant>
      <vt:variant>
        <vt:lpwstr>_B-604.c:_Temporary_Reductions</vt:lpwstr>
      </vt:variant>
      <vt:variant>
        <vt:i4>6094901</vt:i4>
      </vt:variant>
      <vt:variant>
        <vt:i4>1707</vt:i4>
      </vt:variant>
      <vt:variant>
        <vt:i4>0</vt:i4>
      </vt:variant>
      <vt:variant>
        <vt:i4>5</vt:i4>
      </vt:variant>
      <vt:variant>
        <vt:lpwstr/>
      </vt:variant>
      <vt:variant>
        <vt:lpwstr>_B-302:_Required_Board</vt:lpwstr>
      </vt:variant>
      <vt:variant>
        <vt:i4>524322</vt:i4>
      </vt:variant>
      <vt:variant>
        <vt:i4>1704</vt:i4>
      </vt:variant>
      <vt:variant>
        <vt:i4>0</vt:i4>
      </vt:variant>
      <vt:variant>
        <vt:i4>5</vt:i4>
      </vt:variant>
      <vt:variant>
        <vt:lpwstr>https://texas-sos.appianportalsgov.com/rules-and-meetings?recordId=180392&amp;queryAsDate=05%2F14%2F2025&amp;interface=VIEW_TAC_SUMMARY&amp;$locale=en_US</vt:lpwstr>
      </vt:variant>
      <vt:variant>
        <vt:lpwstr/>
      </vt:variant>
      <vt:variant>
        <vt:i4>524322</vt:i4>
      </vt:variant>
      <vt:variant>
        <vt:i4>1701</vt:i4>
      </vt:variant>
      <vt:variant>
        <vt:i4>0</vt:i4>
      </vt:variant>
      <vt:variant>
        <vt:i4>5</vt:i4>
      </vt:variant>
      <vt:variant>
        <vt:lpwstr>https://texas-sos.appianportalsgov.com/rules-and-meetings?recordId=180392&amp;queryAsDate=05%2F14%2F2025&amp;interface=VIEW_TAC_SUMMARY&amp;$locale=en_US</vt:lpwstr>
      </vt:variant>
      <vt:variant>
        <vt:lpwstr/>
      </vt:variant>
      <vt:variant>
        <vt:i4>4653106</vt:i4>
      </vt:variant>
      <vt:variant>
        <vt:i4>1698</vt:i4>
      </vt:variant>
      <vt:variant>
        <vt:i4>0</vt:i4>
      </vt:variant>
      <vt:variant>
        <vt:i4>5</vt:i4>
      </vt:variant>
      <vt:variant>
        <vt:lpwstr/>
      </vt:variant>
      <vt:variant>
        <vt:lpwstr>_G-600:_Recovery_of</vt:lpwstr>
      </vt:variant>
      <vt:variant>
        <vt:i4>393260</vt:i4>
      </vt:variant>
      <vt:variant>
        <vt:i4>1695</vt:i4>
      </vt:variant>
      <vt:variant>
        <vt:i4>0</vt:i4>
      </vt:variant>
      <vt:variant>
        <vt:i4>5</vt:i4>
      </vt:variant>
      <vt:variant>
        <vt:lpwstr>https://texas-sos.appianportalsgov.com/rules-and-meetings?recordId=220441&amp;queryAsDate=05%2F14%2F2025&amp;interface=VIEW_TAC_SUMMARY&amp;$locale=en_US</vt:lpwstr>
      </vt:variant>
      <vt:variant>
        <vt:lpwstr/>
      </vt:variant>
      <vt:variant>
        <vt:i4>393260</vt:i4>
      </vt:variant>
      <vt:variant>
        <vt:i4>1692</vt:i4>
      </vt:variant>
      <vt:variant>
        <vt:i4>0</vt:i4>
      </vt:variant>
      <vt:variant>
        <vt:i4>5</vt:i4>
      </vt:variant>
      <vt:variant>
        <vt:lpwstr>https://texas-sos.appianportalsgov.com/rules-and-meetings?recordId=220441&amp;queryAsDate=05%2F14%2F2025&amp;interface=VIEW_TAC_SUMMARY&amp;$locale=en_US</vt:lpwstr>
      </vt:variant>
      <vt:variant>
        <vt:lpwstr/>
      </vt:variant>
      <vt:variant>
        <vt:i4>393260</vt:i4>
      </vt:variant>
      <vt:variant>
        <vt:i4>1689</vt:i4>
      </vt:variant>
      <vt:variant>
        <vt:i4>0</vt:i4>
      </vt:variant>
      <vt:variant>
        <vt:i4>5</vt:i4>
      </vt:variant>
      <vt:variant>
        <vt:lpwstr>https://texas-sos.appianportalsgov.com/rules-and-meetings?recordId=220441&amp;queryAsDate=05%2F14%2F2025&amp;interface=VIEW_TAC_SUMMARY&amp;$locale=en_US</vt:lpwstr>
      </vt:variant>
      <vt:variant>
        <vt:lpwstr/>
      </vt:variant>
      <vt:variant>
        <vt:i4>2555918</vt:i4>
      </vt:variant>
      <vt:variant>
        <vt:i4>1686</vt:i4>
      </vt:variant>
      <vt:variant>
        <vt:i4>0</vt:i4>
      </vt:variant>
      <vt:variant>
        <vt:i4>5</vt:i4>
      </vt:variant>
      <vt:variant>
        <vt:lpwstr/>
      </vt:variant>
      <vt:variant>
        <vt:lpwstr>_B-604.a:_Reductions_Due</vt:lpwstr>
      </vt:variant>
      <vt:variant>
        <vt:i4>3866699</vt:i4>
      </vt:variant>
      <vt:variant>
        <vt:i4>1683</vt:i4>
      </vt:variant>
      <vt:variant>
        <vt:i4>0</vt:i4>
      </vt:variant>
      <vt:variant>
        <vt:i4>5</vt:i4>
      </vt:variant>
      <vt:variant>
        <vt:lpwstr/>
      </vt:variant>
      <vt:variant>
        <vt:lpwstr>_F-204:_Provider_Charges</vt:lpwstr>
      </vt:variant>
      <vt:variant>
        <vt:i4>393260</vt:i4>
      </vt:variant>
      <vt:variant>
        <vt:i4>1680</vt:i4>
      </vt:variant>
      <vt:variant>
        <vt:i4>0</vt:i4>
      </vt:variant>
      <vt:variant>
        <vt:i4>5</vt:i4>
      </vt:variant>
      <vt:variant>
        <vt:lpwstr>https://texas-sos.appianportalsgov.com/rules-and-meetings?recordId=220441&amp;queryAsDate=05%2F14%2F2025&amp;interface=VIEW_TAC_SUMMARY&amp;$locale=en_US</vt:lpwstr>
      </vt:variant>
      <vt:variant>
        <vt:lpwstr/>
      </vt:variant>
      <vt:variant>
        <vt:i4>7798807</vt:i4>
      </vt:variant>
      <vt:variant>
        <vt:i4>1677</vt:i4>
      </vt:variant>
      <vt:variant>
        <vt:i4>0</vt:i4>
      </vt:variant>
      <vt:variant>
        <vt:i4>5</vt:i4>
      </vt:variant>
      <vt:variant>
        <vt:lpwstr/>
      </vt:variant>
      <vt:variant>
        <vt:lpwstr>_B-602:_Parents_Exempt</vt:lpwstr>
      </vt:variant>
      <vt:variant>
        <vt:i4>393260</vt:i4>
      </vt:variant>
      <vt:variant>
        <vt:i4>1674</vt:i4>
      </vt:variant>
      <vt:variant>
        <vt:i4>0</vt:i4>
      </vt:variant>
      <vt:variant>
        <vt:i4>5</vt:i4>
      </vt:variant>
      <vt:variant>
        <vt:lpwstr>https://texas-sos.appianportalsgov.com/rules-and-meetings?recordId=220441&amp;queryAsDate=05%2F14%2F2025&amp;interface=VIEW_TAC_SUMMARY&amp;$locale=en_US</vt:lpwstr>
      </vt:variant>
      <vt:variant>
        <vt:lpwstr/>
      </vt:variant>
      <vt:variant>
        <vt:i4>3145809</vt:i4>
      </vt:variant>
      <vt:variant>
        <vt:i4>1671</vt:i4>
      </vt:variant>
      <vt:variant>
        <vt:i4>0</vt:i4>
      </vt:variant>
      <vt:variant>
        <vt:i4>5</vt:i4>
      </vt:variant>
      <vt:variant>
        <vt:lpwstr/>
      </vt:variant>
      <vt:variant>
        <vt:lpwstr>_D-804:_Parent_Share</vt:lpwstr>
      </vt:variant>
      <vt:variant>
        <vt:i4>393260</vt:i4>
      </vt:variant>
      <vt:variant>
        <vt:i4>1668</vt:i4>
      </vt:variant>
      <vt:variant>
        <vt:i4>0</vt:i4>
      </vt:variant>
      <vt:variant>
        <vt:i4>5</vt:i4>
      </vt:variant>
      <vt:variant>
        <vt:lpwstr>https://texas-sos.appianportalsgov.com/rules-and-meetings?recordId=220441&amp;queryAsDate=05%2F14%2F2025&amp;interface=VIEW_TAC_SUMMARY&amp;$locale=en_US</vt:lpwstr>
      </vt:variant>
      <vt:variant>
        <vt:lpwstr/>
      </vt:variant>
      <vt:variant>
        <vt:i4>393260</vt:i4>
      </vt:variant>
      <vt:variant>
        <vt:i4>1665</vt:i4>
      </vt:variant>
      <vt:variant>
        <vt:i4>0</vt:i4>
      </vt:variant>
      <vt:variant>
        <vt:i4>5</vt:i4>
      </vt:variant>
      <vt:variant>
        <vt:lpwstr>https://texas-sos.appianportalsgov.com/rules-and-meetings?recordId=220441&amp;queryAsDate=05%2F14%2F2025&amp;interface=VIEW_TAC_SUMMARY&amp;$locale=en_US</vt:lpwstr>
      </vt:variant>
      <vt:variant>
        <vt:lpwstr/>
      </vt:variant>
      <vt:variant>
        <vt:i4>65650</vt:i4>
      </vt:variant>
      <vt:variant>
        <vt:i4>1662</vt:i4>
      </vt:variant>
      <vt:variant>
        <vt:i4>0</vt:i4>
      </vt:variant>
      <vt:variant>
        <vt:i4>5</vt:i4>
      </vt:variant>
      <vt:variant>
        <vt:lpwstr/>
      </vt:variant>
      <vt:variant>
        <vt:lpwstr>_A-100:_Essential_Definitions</vt:lpwstr>
      </vt:variant>
      <vt:variant>
        <vt:i4>7798807</vt:i4>
      </vt:variant>
      <vt:variant>
        <vt:i4>1659</vt:i4>
      </vt:variant>
      <vt:variant>
        <vt:i4>0</vt:i4>
      </vt:variant>
      <vt:variant>
        <vt:i4>5</vt:i4>
      </vt:variant>
      <vt:variant>
        <vt:lpwstr/>
      </vt:variant>
      <vt:variant>
        <vt:lpwstr>_B-602:_Parents_Exempt</vt:lpwstr>
      </vt:variant>
      <vt:variant>
        <vt:i4>393260</vt:i4>
      </vt:variant>
      <vt:variant>
        <vt:i4>1653</vt:i4>
      </vt:variant>
      <vt:variant>
        <vt:i4>0</vt:i4>
      </vt:variant>
      <vt:variant>
        <vt:i4>5</vt:i4>
      </vt:variant>
      <vt:variant>
        <vt:lpwstr>https://texas-sos.appianportalsgov.com/rules-and-meetings?recordId=220441&amp;queryAsDate=05%2F14%2F2025&amp;interface=VIEW_TAC_SUMMARY&amp;$locale=en_US</vt:lpwstr>
      </vt:variant>
      <vt:variant>
        <vt:lpwstr/>
      </vt:variant>
      <vt:variant>
        <vt:i4>3801154</vt:i4>
      </vt:variant>
      <vt:variant>
        <vt:i4>1650</vt:i4>
      </vt:variant>
      <vt:variant>
        <vt:i4>0</vt:i4>
      </vt:variant>
      <vt:variant>
        <vt:i4>5</vt:i4>
      </vt:variant>
      <vt:variant>
        <vt:lpwstr/>
      </vt:variant>
      <vt:variant>
        <vt:lpwstr>_D-902:_Continuity_of</vt:lpwstr>
      </vt:variant>
      <vt:variant>
        <vt:i4>6422535</vt:i4>
      </vt:variant>
      <vt:variant>
        <vt:i4>1647</vt:i4>
      </vt:variant>
      <vt:variant>
        <vt:i4>0</vt:i4>
      </vt:variant>
      <vt:variant>
        <vt:i4>5</vt:i4>
      </vt:variant>
      <vt:variant>
        <vt:lpwstr/>
      </vt:variant>
      <vt:variant>
        <vt:lpwstr>_D-600:_Child_Care</vt:lpwstr>
      </vt:variant>
      <vt:variant>
        <vt:i4>5701686</vt:i4>
      </vt:variant>
      <vt:variant>
        <vt:i4>1644</vt:i4>
      </vt:variant>
      <vt:variant>
        <vt:i4>0</vt:i4>
      </vt:variant>
      <vt:variant>
        <vt:i4>5</vt:i4>
      </vt:variant>
      <vt:variant>
        <vt:lpwstr/>
      </vt:variant>
      <vt:variant>
        <vt:lpwstr>_D-500:_Supplemental_Nutrition</vt:lpwstr>
      </vt:variant>
      <vt:variant>
        <vt:i4>458862</vt:i4>
      </vt:variant>
      <vt:variant>
        <vt:i4>1641</vt:i4>
      </vt:variant>
      <vt:variant>
        <vt:i4>0</vt:i4>
      </vt:variant>
      <vt:variant>
        <vt:i4>5</vt:i4>
      </vt:variant>
      <vt:variant>
        <vt:lpwstr/>
      </vt:variant>
      <vt:variant>
        <vt:lpwstr>_D-300:_Choices_Child</vt:lpwstr>
      </vt:variant>
      <vt:variant>
        <vt:i4>393260</vt:i4>
      </vt:variant>
      <vt:variant>
        <vt:i4>1638</vt:i4>
      </vt:variant>
      <vt:variant>
        <vt:i4>0</vt:i4>
      </vt:variant>
      <vt:variant>
        <vt:i4>5</vt:i4>
      </vt:variant>
      <vt:variant>
        <vt:lpwstr>https://texas-sos.appianportalsgov.com/rules-and-meetings?recordId=220441&amp;queryAsDate=05%2F14%2F2025&amp;interface=VIEW_TAC_SUMMARY&amp;$locale=en_US</vt:lpwstr>
      </vt:variant>
      <vt:variant>
        <vt:lpwstr/>
      </vt:variant>
      <vt:variant>
        <vt:i4>393260</vt:i4>
      </vt:variant>
      <vt:variant>
        <vt:i4>1635</vt:i4>
      </vt:variant>
      <vt:variant>
        <vt:i4>0</vt:i4>
      </vt:variant>
      <vt:variant>
        <vt:i4>5</vt:i4>
      </vt:variant>
      <vt:variant>
        <vt:lpwstr>https://texas-sos.appianportalsgov.com/rules-and-meetings?recordId=220441&amp;queryAsDate=05%2F14%2F2025&amp;interface=VIEW_TAC_SUMMARY&amp;$locale=en_US</vt:lpwstr>
      </vt:variant>
      <vt:variant>
        <vt:lpwstr/>
      </vt:variant>
      <vt:variant>
        <vt:i4>7798807</vt:i4>
      </vt:variant>
      <vt:variant>
        <vt:i4>1632</vt:i4>
      </vt:variant>
      <vt:variant>
        <vt:i4>0</vt:i4>
      </vt:variant>
      <vt:variant>
        <vt:i4>5</vt:i4>
      </vt:variant>
      <vt:variant>
        <vt:lpwstr/>
      </vt:variant>
      <vt:variant>
        <vt:lpwstr>_B-602:_Parents_Exempt</vt:lpwstr>
      </vt:variant>
      <vt:variant>
        <vt:i4>3801191</vt:i4>
      </vt:variant>
      <vt:variant>
        <vt:i4>1629</vt:i4>
      </vt:variant>
      <vt:variant>
        <vt:i4>0</vt:i4>
      </vt:variant>
      <vt:variant>
        <vt:i4>5</vt:i4>
      </vt:variant>
      <vt:variant>
        <vt:lpwstr>https://www.ecfr.gov/current/title-45/part-98</vt:lpwstr>
      </vt:variant>
      <vt:variant>
        <vt:lpwstr>p-98.45(l)</vt:lpwstr>
      </vt:variant>
      <vt:variant>
        <vt:i4>393257</vt:i4>
      </vt:variant>
      <vt:variant>
        <vt:i4>1626</vt:i4>
      </vt:variant>
      <vt:variant>
        <vt:i4>0</vt:i4>
      </vt:variant>
      <vt:variant>
        <vt:i4>5</vt:i4>
      </vt:variant>
      <vt:variant>
        <vt:lpwstr>https://texas-sos.appianportalsgov.com/rules-and-meetings?recordId=220444&amp;queryAsDate=05%2F14%2F2025&amp;interface=VIEW_TAC_SUMMARY&amp;$locale=en_US</vt:lpwstr>
      </vt:variant>
      <vt:variant>
        <vt:lpwstr/>
      </vt:variant>
      <vt:variant>
        <vt:i4>1769582</vt:i4>
      </vt:variant>
      <vt:variant>
        <vt:i4>1623</vt:i4>
      </vt:variant>
      <vt:variant>
        <vt:i4>0</vt:i4>
      </vt:variant>
      <vt:variant>
        <vt:i4>5</vt:i4>
      </vt:variant>
      <vt:variant>
        <vt:lpwstr/>
      </vt:variant>
      <vt:variant>
        <vt:lpwstr>_D-10087:_Direct_Child</vt:lpwstr>
      </vt:variant>
      <vt:variant>
        <vt:i4>7340039</vt:i4>
      </vt:variant>
      <vt:variant>
        <vt:i4>1620</vt:i4>
      </vt:variant>
      <vt:variant>
        <vt:i4>0</vt:i4>
      </vt:variant>
      <vt:variant>
        <vt:i4>5</vt:i4>
      </vt:variant>
      <vt:variant>
        <vt:lpwstr/>
      </vt:variant>
      <vt:variant>
        <vt:lpwstr>_B-401:_First_Priority</vt:lpwstr>
      </vt:variant>
      <vt:variant>
        <vt:i4>1900664</vt:i4>
      </vt:variant>
      <vt:variant>
        <vt:i4>1617</vt:i4>
      </vt:variant>
      <vt:variant>
        <vt:i4>0</vt:i4>
      </vt:variant>
      <vt:variant>
        <vt:i4>5</vt:i4>
      </vt:variant>
      <vt:variant>
        <vt:lpwstr>https://texas-sos.appianportalsgov.com/rules-and-meetings?$locale=en_US&amp;interface=VIEW_TAC_SUMMARY&amp;queryAsDate=05%2F14%2F2025&amp;recordId=180370</vt:lpwstr>
      </vt:variant>
      <vt:variant>
        <vt:lpwstr/>
      </vt:variant>
      <vt:variant>
        <vt:i4>393257</vt:i4>
      </vt:variant>
      <vt:variant>
        <vt:i4>1614</vt:i4>
      </vt:variant>
      <vt:variant>
        <vt:i4>0</vt:i4>
      </vt:variant>
      <vt:variant>
        <vt:i4>5</vt:i4>
      </vt:variant>
      <vt:variant>
        <vt:lpwstr>https://texas-sos.appianportalsgov.com/rules-and-meetings?recordId=220444&amp;queryAsDate=05%2F14%2F2025&amp;interface=VIEW_TAC_SUMMARY&amp;$locale=en_US</vt:lpwstr>
      </vt:variant>
      <vt:variant>
        <vt:lpwstr/>
      </vt:variant>
      <vt:variant>
        <vt:i4>393248</vt:i4>
      </vt:variant>
      <vt:variant>
        <vt:i4>1611</vt:i4>
      </vt:variant>
      <vt:variant>
        <vt:i4>0</vt:i4>
      </vt:variant>
      <vt:variant>
        <vt:i4>5</vt:i4>
      </vt:variant>
      <vt:variant>
        <vt:lpwstr>https://texas-sos.appianportalsgov.com/rules-and-meetings?recordId=180370&amp;queryAsDate=05%2F14%2F2025&amp;interface=VIEW_TAC_SUMMARY&amp;$locale=en_US</vt:lpwstr>
      </vt:variant>
      <vt:variant>
        <vt:lpwstr/>
      </vt:variant>
      <vt:variant>
        <vt:i4>1835130</vt:i4>
      </vt:variant>
      <vt:variant>
        <vt:i4>1608</vt:i4>
      </vt:variant>
      <vt:variant>
        <vt:i4>0</vt:i4>
      </vt:variant>
      <vt:variant>
        <vt:i4>5</vt:i4>
      </vt:variant>
      <vt:variant>
        <vt:lpwstr>https://texas-sos.appianportalsgov.com/rules-and-meetings?$locale=en_US&amp;interface=VIEW_TAC_SUMMARY&amp;queryAsDate=05%2F04%2F2026&amp;recordId=226931</vt:lpwstr>
      </vt:variant>
      <vt:variant>
        <vt:lpwstr/>
      </vt:variant>
      <vt:variant>
        <vt:i4>3145760</vt:i4>
      </vt:variant>
      <vt:variant>
        <vt:i4>1605</vt:i4>
      </vt:variant>
      <vt:variant>
        <vt:i4>0</vt:i4>
      </vt:variant>
      <vt:variant>
        <vt:i4>5</vt:i4>
      </vt:variant>
      <vt:variant>
        <vt:lpwstr>https://statutes.capitol.texas.gov/?tab=1&amp;code=HR&amp;chapter=HR.42&amp;artSec=</vt:lpwstr>
      </vt:variant>
      <vt:variant>
        <vt:lpwstr/>
      </vt:variant>
      <vt:variant>
        <vt:i4>589896</vt:i4>
      </vt:variant>
      <vt:variant>
        <vt:i4>1602</vt:i4>
      </vt:variant>
      <vt:variant>
        <vt:i4>0</vt:i4>
      </vt:variant>
      <vt:variant>
        <vt:i4>5</vt:i4>
      </vt:variant>
      <vt:variant>
        <vt:lpwstr>https://www.ecfr.gov/current/title-45/subtitle-A/subchapter-A/part-98</vt:lpwstr>
      </vt:variant>
      <vt:variant>
        <vt:lpwstr>98.46</vt:lpwstr>
      </vt:variant>
      <vt:variant>
        <vt:i4>6422535</vt:i4>
      </vt:variant>
      <vt:variant>
        <vt:i4>1599</vt:i4>
      </vt:variant>
      <vt:variant>
        <vt:i4>0</vt:i4>
      </vt:variant>
      <vt:variant>
        <vt:i4>5</vt:i4>
      </vt:variant>
      <vt:variant>
        <vt:lpwstr/>
      </vt:variant>
      <vt:variant>
        <vt:lpwstr>_D-600:_Child_Care</vt:lpwstr>
      </vt:variant>
      <vt:variant>
        <vt:i4>589896</vt:i4>
      </vt:variant>
      <vt:variant>
        <vt:i4>1596</vt:i4>
      </vt:variant>
      <vt:variant>
        <vt:i4>0</vt:i4>
      </vt:variant>
      <vt:variant>
        <vt:i4>5</vt:i4>
      </vt:variant>
      <vt:variant>
        <vt:lpwstr>https://www.ecfr.gov/current/title-45/subtitle-A/subchapter-A/part-98</vt:lpwstr>
      </vt:variant>
      <vt:variant>
        <vt:lpwstr>98.46</vt:lpwstr>
      </vt:variant>
      <vt:variant>
        <vt:i4>1310835</vt:i4>
      </vt:variant>
      <vt:variant>
        <vt:i4>1593</vt:i4>
      </vt:variant>
      <vt:variant>
        <vt:i4>0</vt:i4>
      </vt:variant>
      <vt:variant>
        <vt:i4>5</vt:i4>
      </vt:variant>
      <vt:variant>
        <vt:lpwstr>https://texas-sos.appianportalsgov.com/rules-and-meetings?$locale=en_US&amp;interface=VIEW_TAC_SUMMARY&amp;queryAsDate=04%2F21%2F2026&amp;recordId=211091</vt:lpwstr>
      </vt:variant>
      <vt:variant>
        <vt:lpwstr/>
      </vt:variant>
      <vt:variant>
        <vt:i4>3211385</vt:i4>
      </vt:variant>
      <vt:variant>
        <vt:i4>1590</vt:i4>
      </vt:variant>
      <vt:variant>
        <vt:i4>0</vt:i4>
      </vt:variant>
      <vt:variant>
        <vt:i4>5</vt:i4>
      </vt:variant>
      <vt:variant>
        <vt:lpwstr>https://statutes.capitol.texas.gov/Docs/FA/htm/FA.264.htm</vt:lpwstr>
      </vt:variant>
      <vt:variant>
        <vt:lpwstr>264.121</vt:lpwstr>
      </vt:variant>
      <vt:variant>
        <vt:i4>5505112</vt:i4>
      </vt:variant>
      <vt:variant>
        <vt:i4>1587</vt:i4>
      </vt:variant>
      <vt:variant>
        <vt:i4>0</vt:i4>
      </vt:variant>
      <vt:variant>
        <vt:i4>5</vt:i4>
      </vt:variant>
      <vt:variant>
        <vt:lpwstr>https://twcpublicweb.prod.acquia-sites.com/sites/default/files/wf/policy-letter/wd/01-21-ch1-twc.pdf</vt:lpwstr>
      </vt:variant>
      <vt:variant>
        <vt:lpwstr/>
      </vt:variant>
      <vt:variant>
        <vt:i4>3932275</vt:i4>
      </vt:variant>
      <vt:variant>
        <vt:i4>1584</vt:i4>
      </vt:variant>
      <vt:variant>
        <vt:i4>0</vt:i4>
      </vt:variant>
      <vt:variant>
        <vt:i4>5</vt:i4>
      </vt:variant>
      <vt:variant>
        <vt:lpwstr>https://statutes.capitol.texas.gov/Docs/LA/htm/LA.302.htm</vt:lpwstr>
      </vt:variant>
      <vt:variant>
        <vt:lpwstr>302.151</vt:lpwstr>
      </vt:variant>
      <vt:variant>
        <vt:i4>3801154</vt:i4>
      </vt:variant>
      <vt:variant>
        <vt:i4>1581</vt:i4>
      </vt:variant>
      <vt:variant>
        <vt:i4>0</vt:i4>
      </vt:variant>
      <vt:variant>
        <vt:i4>5</vt:i4>
      </vt:variant>
      <vt:variant>
        <vt:lpwstr/>
      </vt:variant>
      <vt:variant>
        <vt:lpwstr>_D-902:_Continuity_of</vt:lpwstr>
      </vt:variant>
      <vt:variant>
        <vt:i4>6488071</vt:i4>
      </vt:variant>
      <vt:variant>
        <vt:i4>1578</vt:i4>
      </vt:variant>
      <vt:variant>
        <vt:i4>0</vt:i4>
      </vt:variant>
      <vt:variant>
        <vt:i4>5</vt:i4>
      </vt:variant>
      <vt:variant>
        <vt:lpwstr/>
      </vt:variant>
      <vt:variant>
        <vt:lpwstr>_D-700:_Child_Care</vt:lpwstr>
      </vt:variant>
      <vt:variant>
        <vt:i4>1114236</vt:i4>
      </vt:variant>
      <vt:variant>
        <vt:i4>1575</vt:i4>
      </vt:variant>
      <vt:variant>
        <vt:i4>0</vt:i4>
      </vt:variant>
      <vt:variant>
        <vt:i4>5</vt:i4>
      </vt:variant>
      <vt:variant>
        <vt:lpwstr>https://texas-sos.appianportalsgov.com/rules-and-meetings?$locale=en_US&amp;interface=VIEW_TAC_SUMMARY&amp;queryAsDate=03%2F09%2F2026&amp;recordId=226932</vt:lpwstr>
      </vt:variant>
      <vt:variant>
        <vt:lpwstr/>
      </vt:variant>
      <vt:variant>
        <vt:i4>65650</vt:i4>
      </vt:variant>
      <vt:variant>
        <vt:i4>1572</vt:i4>
      </vt:variant>
      <vt:variant>
        <vt:i4>0</vt:i4>
      </vt:variant>
      <vt:variant>
        <vt:i4>5</vt:i4>
      </vt:variant>
      <vt:variant>
        <vt:lpwstr/>
      </vt:variant>
      <vt:variant>
        <vt:lpwstr>_A-100:_Essential_Definitions</vt:lpwstr>
      </vt:variant>
      <vt:variant>
        <vt:i4>65650</vt:i4>
      </vt:variant>
      <vt:variant>
        <vt:i4>1569</vt:i4>
      </vt:variant>
      <vt:variant>
        <vt:i4>0</vt:i4>
      </vt:variant>
      <vt:variant>
        <vt:i4>5</vt:i4>
      </vt:variant>
      <vt:variant>
        <vt:lpwstr/>
      </vt:variant>
      <vt:variant>
        <vt:lpwstr>_A-100:_Essential_Definitions</vt:lpwstr>
      </vt:variant>
      <vt:variant>
        <vt:i4>65650</vt:i4>
      </vt:variant>
      <vt:variant>
        <vt:i4>1566</vt:i4>
      </vt:variant>
      <vt:variant>
        <vt:i4>0</vt:i4>
      </vt:variant>
      <vt:variant>
        <vt:i4>5</vt:i4>
      </vt:variant>
      <vt:variant>
        <vt:lpwstr/>
      </vt:variant>
      <vt:variant>
        <vt:lpwstr>_A-100:_Essential_Definitions</vt:lpwstr>
      </vt:variant>
      <vt:variant>
        <vt:i4>65650</vt:i4>
      </vt:variant>
      <vt:variant>
        <vt:i4>1563</vt:i4>
      </vt:variant>
      <vt:variant>
        <vt:i4>0</vt:i4>
      </vt:variant>
      <vt:variant>
        <vt:i4>5</vt:i4>
      </vt:variant>
      <vt:variant>
        <vt:lpwstr/>
      </vt:variant>
      <vt:variant>
        <vt:lpwstr>_A-100:_Essential_Definitions</vt:lpwstr>
      </vt:variant>
      <vt:variant>
        <vt:i4>6422535</vt:i4>
      </vt:variant>
      <vt:variant>
        <vt:i4>1560</vt:i4>
      </vt:variant>
      <vt:variant>
        <vt:i4>0</vt:i4>
      </vt:variant>
      <vt:variant>
        <vt:i4>5</vt:i4>
      </vt:variant>
      <vt:variant>
        <vt:lpwstr/>
      </vt:variant>
      <vt:variant>
        <vt:lpwstr>_D-600:_Child_Care</vt:lpwstr>
      </vt:variant>
      <vt:variant>
        <vt:i4>65650</vt:i4>
      </vt:variant>
      <vt:variant>
        <vt:i4>1557</vt:i4>
      </vt:variant>
      <vt:variant>
        <vt:i4>0</vt:i4>
      </vt:variant>
      <vt:variant>
        <vt:i4>5</vt:i4>
      </vt:variant>
      <vt:variant>
        <vt:lpwstr/>
      </vt:variant>
      <vt:variant>
        <vt:lpwstr>_A-100:_Essential_Definitions</vt:lpwstr>
      </vt:variant>
      <vt:variant>
        <vt:i4>655403</vt:i4>
      </vt:variant>
      <vt:variant>
        <vt:i4>1554</vt:i4>
      </vt:variant>
      <vt:variant>
        <vt:i4>0</vt:i4>
      </vt:variant>
      <vt:variant>
        <vt:i4>5</vt:i4>
      </vt:variant>
      <vt:variant>
        <vt:lpwstr>https://texas-sos.appianportalsgov.com/rules-and-meetings?recordId=211091&amp;queryAsDate=05%2F14%2F2025&amp;interface=VIEW_TAC_SUMMARY&amp;$locale=en_US</vt:lpwstr>
      </vt:variant>
      <vt:variant>
        <vt:lpwstr/>
      </vt:variant>
      <vt:variant>
        <vt:i4>655403</vt:i4>
      </vt:variant>
      <vt:variant>
        <vt:i4>1551</vt:i4>
      </vt:variant>
      <vt:variant>
        <vt:i4>0</vt:i4>
      </vt:variant>
      <vt:variant>
        <vt:i4>5</vt:i4>
      </vt:variant>
      <vt:variant>
        <vt:lpwstr>https://texas-sos.appianportalsgov.com/rules-and-meetings?recordId=211091&amp;queryAsDate=05%2F14%2F2025&amp;interface=VIEW_TAC_SUMMARY&amp;$locale=en_US</vt:lpwstr>
      </vt:variant>
      <vt:variant>
        <vt:lpwstr/>
      </vt:variant>
      <vt:variant>
        <vt:i4>6488071</vt:i4>
      </vt:variant>
      <vt:variant>
        <vt:i4>1548</vt:i4>
      </vt:variant>
      <vt:variant>
        <vt:i4>0</vt:i4>
      </vt:variant>
      <vt:variant>
        <vt:i4>5</vt:i4>
      </vt:variant>
      <vt:variant>
        <vt:lpwstr/>
      </vt:variant>
      <vt:variant>
        <vt:lpwstr>_D-700:_Child_Care</vt:lpwstr>
      </vt:variant>
      <vt:variant>
        <vt:i4>393248</vt:i4>
      </vt:variant>
      <vt:variant>
        <vt:i4>1545</vt:i4>
      </vt:variant>
      <vt:variant>
        <vt:i4>0</vt:i4>
      </vt:variant>
      <vt:variant>
        <vt:i4>5</vt:i4>
      </vt:variant>
      <vt:variant>
        <vt:lpwstr>https://texas-sos.appianportalsgov.com/rules-and-meetings?recordId=180370&amp;queryAsDate=05%2F14%2F2025&amp;interface=VIEW_TAC_SUMMARY&amp;$locale=en_US</vt:lpwstr>
      </vt:variant>
      <vt:variant>
        <vt:lpwstr/>
      </vt:variant>
      <vt:variant>
        <vt:i4>5701686</vt:i4>
      </vt:variant>
      <vt:variant>
        <vt:i4>1542</vt:i4>
      </vt:variant>
      <vt:variant>
        <vt:i4>0</vt:i4>
      </vt:variant>
      <vt:variant>
        <vt:i4>5</vt:i4>
      </vt:variant>
      <vt:variant>
        <vt:lpwstr/>
      </vt:variant>
      <vt:variant>
        <vt:lpwstr>_D-500:_Supplemental_Nutrition</vt:lpwstr>
      </vt:variant>
      <vt:variant>
        <vt:i4>5570604</vt:i4>
      </vt:variant>
      <vt:variant>
        <vt:i4>1539</vt:i4>
      </vt:variant>
      <vt:variant>
        <vt:i4>0</vt:i4>
      </vt:variant>
      <vt:variant>
        <vt:i4>5</vt:i4>
      </vt:variant>
      <vt:variant>
        <vt:lpwstr/>
      </vt:variant>
      <vt:variant>
        <vt:lpwstr>_D-400:_TANF_Applicant</vt:lpwstr>
      </vt:variant>
      <vt:variant>
        <vt:i4>458862</vt:i4>
      </vt:variant>
      <vt:variant>
        <vt:i4>1536</vt:i4>
      </vt:variant>
      <vt:variant>
        <vt:i4>0</vt:i4>
      </vt:variant>
      <vt:variant>
        <vt:i4>5</vt:i4>
      </vt:variant>
      <vt:variant>
        <vt:lpwstr/>
      </vt:variant>
      <vt:variant>
        <vt:lpwstr>_D-300:_Choices_Child</vt:lpwstr>
      </vt:variant>
      <vt:variant>
        <vt:i4>131113</vt:i4>
      </vt:variant>
      <vt:variant>
        <vt:i4>1533</vt:i4>
      </vt:variant>
      <vt:variant>
        <vt:i4>0</vt:i4>
      </vt:variant>
      <vt:variant>
        <vt:i4>5</vt:i4>
      </vt:variant>
      <vt:variant>
        <vt:lpwstr/>
      </vt:variant>
      <vt:variant>
        <vt:lpwstr>_Part_C_–</vt:lpwstr>
      </vt:variant>
      <vt:variant>
        <vt:i4>131113</vt:i4>
      </vt:variant>
      <vt:variant>
        <vt:i4>1530</vt:i4>
      </vt:variant>
      <vt:variant>
        <vt:i4>0</vt:i4>
      </vt:variant>
      <vt:variant>
        <vt:i4>5</vt:i4>
      </vt:variant>
      <vt:variant>
        <vt:lpwstr/>
      </vt:variant>
      <vt:variant>
        <vt:lpwstr>_Part_C_–</vt:lpwstr>
      </vt:variant>
      <vt:variant>
        <vt:i4>327725</vt:i4>
      </vt:variant>
      <vt:variant>
        <vt:i4>1527</vt:i4>
      </vt:variant>
      <vt:variant>
        <vt:i4>0</vt:i4>
      </vt:variant>
      <vt:variant>
        <vt:i4>5</vt:i4>
      </vt:variant>
      <vt:variant>
        <vt:lpwstr>https://texas-sos.appianportalsgov.com/rules-and-meetings?recordId=150546&amp;queryAsDate=05%2F14%2F2025&amp;interface=VIEW_TAC_SUMMARY&amp;$locale=en_US</vt:lpwstr>
      </vt:variant>
      <vt:variant>
        <vt:lpwstr/>
      </vt:variant>
      <vt:variant>
        <vt:i4>3276831</vt:i4>
      </vt:variant>
      <vt:variant>
        <vt:i4>1524</vt:i4>
      </vt:variant>
      <vt:variant>
        <vt:i4>0</vt:i4>
      </vt:variant>
      <vt:variant>
        <vt:i4>5</vt:i4>
      </vt:variant>
      <vt:variant>
        <vt:lpwstr/>
      </vt:variant>
      <vt:variant>
        <vt:lpwstr>_B-402.a:_Availability_of</vt:lpwstr>
      </vt:variant>
      <vt:variant>
        <vt:i4>589896</vt:i4>
      </vt:variant>
      <vt:variant>
        <vt:i4>1521</vt:i4>
      </vt:variant>
      <vt:variant>
        <vt:i4>0</vt:i4>
      </vt:variant>
      <vt:variant>
        <vt:i4>5</vt:i4>
      </vt:variant>
      <vt:variant>
        <vt:lpwstr>https://www.ecfr.gov/current/title-45/subtitle-A/subchapter-A/part-98</vt:lpwstr>
      </vt:variant>
      <vt:variant>
        <vt:lpwstr>98.46</vt:lpwstr>
      </vt:variant>
      <vt:variant>
        <vt:i4>7274587</vt:i4>
      </vt:variant>
      <vt:variant>
        <vt:i4>1515</vt:i4>
      </vt:variant>
      <vt:variant>
        <vt:i4>0</vt:i4>
      </vt:variant>
      <vt:variant>
        <vt:i4>5</vt:i4>
      </vt:variant>
      <vt:variant>
        <vt:lpwstr>HYPERLINK</vt:lpwstr>
      </vt:variant>
      <vt:variant>
        <vt:lpwstr>_D-1007:_Direct_Child</vt:lpwstr>
      </vt:variant>
      <vt:variant>
        <vt:i4>3276853</vt:i4>
      </vt:variant>
      <vt:variant>
        <vt:i4>1512</vt:i4>
      </vt:variant>
      <vt:variant>
        <vt:i4>0</vt:i4>
      </vt:variant>
      <vt:variant>
        <vt:i4>5</vt:i4>
      </vt:variant>
      <vt:variant>
        <vt:lpwstr>https://www.twc.texas.gov/sites/default/files/wf/policy-letter/fdcm/fdcm-01-24-ch1-twc.pdf</vt:lpwstr>
      </vt:variant>
      <vt:variant>
        <vt:lpwstr/>
      </vt:variant>
      <vt:variant>
        <vt:i4>852073</vt:i4>
      </vt:variant>
      <vt:variant>
        <vt:i4>1509</vt:i4>
      </vt:variant>
      <vt:variant>
        <vt:i4>0</vt:i4>
      </vt:variant>
      <vt:variant>
        <vt:i4>5</vt:i4>
      </vt:variant>
      <vt:variant>
        <vt:lpwstr/>
      </vt:variant>
      <vt:variant>
        <vt:lpwstr>_G-500:_Board_Corrective</vt:lpwstr>
      </vt:variant>
      <vt:variant>
        <vt:i4>104</vt:i4>
      </vt:variant>
      <vt:variant>
        <vt:i4>1506</vt:i4>
      </vt:variant>
      <vt:variant>
        <vt:i4>0</vt:i4>
      </vt:variant>
      <vt:variant>
        <vt:i4>5</vt:i4>
      </vt:variant>
      <vt:variant>
        <vt:lpwstr/>
      </vt:variant>
      <vt:variant>
        <vt:lpwstr>_G-100:_General_Fraud</vt:lpwstr>
      </vt:variant>
      <vt:variant>
        <vt:i4>3866699</vt:i4>
      </vt:variant>
      <vt:variant>
        <vt:i4>1503</vt:i4>
      </vt:variant>
      <vt:variant>
        <vt:i4>0</vt:i4>
      </vt:variant>
      <vt:variant>
        <vt:i4>5</vt:i4>
      </vt:variant>
      <vt:variant>
        <vt:lpwstr/>
      </vt:variant>
      <vt:variant>
        <vt:lpwstr>_F-204:_Provider_Charges</vt:lpwstr>
      </vt:variant>
      <vt:variant>
        <vt:i4>4718643</vt:i4>
      </vt:variant>
      <vt:variant>
        <vt:i4>1500</vt:i4>
      </vt:variant>
      <vt:variant>
        <vt:i4>0</vt:i4>
      </vt:variant>
      <vt:variant>
        <vt:i4>5</vt:i4>
      </vt:variant>
      <vt:variant>
        <vt:lpwstr/>
      </vt:variant>
      <vt:variant>
        <vt:lpwstr>_B-606:_Policies_Regarding</vt:lpwstr>
      </vt:variant>
      <vt:variant>
        <vt:i4>2752586</vt:i4>
      </vt:variant>
      <vt:variant>
        <vt:i4>1497</vt:i4>
      </vt:variant>
      <vt:variant>
        <vt:i4>0</vt:i4>
      </vt:variant>
      <vt:variant>
        <vt:i4>5</vt:i4>
      </vt:variant>
      <vt:variant>
        <vt:lpwstr/>
      </vt:variant>
      <vt:variant>
        <vt:lpwstr>_E-100:_Parent_Rights</vt:lpwstr>
      </vt:variant>
      <vt:variant>
        <vt:i4>2097239</vt:i4>
      </vt:variant>
      <vt:variant>
        <vt:i4>1494</vt:i4>
      </vt:variant>
      <vt:variant>
        <vt:i4>0</vt:i4>
      </vt:variant>
      <vt:variant>
        <vt:i4>5</vt:i4>
      </vt:variant>
      <vt:variant>
        <vt:lpwstr/>
      </vt:variant>
      <vt:variant>
        <vt:lpwstr>_B-400:_Priority_for</vt:lpwstr>
      </vt:variant>
      <vt:variant>
        <vt:i4>655486</vt:i4>
      </vt:variant>
      <vt:variant>
        <vt:i4>1491</vt:i4>
      </vt:variant>
      <vt:variant>
        <vt:i4>0</vt:i4>
      </vt:variant>
      <vt:variant>
        <vt:i4>5</vt:i4>
      </vt:variant>
      <vt:variant>
        <vt:lpwstr/>
      </vt:variant>
      <vt:variant>
        <vt:lpwstr>_B-700:_Maximum_Provider</vt:lpwstr>
      </vt:variant>
      <vt:variant>
        <vt:i4>4718643</vt:i4>
      </vt:variant>
      <vt:variant>
        <vt:i4>1488</vt:i4>
      </vt:variant>
      <vt:variant>
        <vt:i4>0</vt:i4>
      </vt:variant>
      <vt:variant>
        <vt:i4>5</vt:i4>
      </vt:variant>
      <vt:variant>
        <vt:lpwstr/>
      </vt:variant>
      <vt:variant>
        <vt:lpwstr>_B-606:_Policies_Regarding</vt:lpwstr>
      </vt:variant>
      <vt:variant>
        <vt:i4>2293864</vt:i4>
      </vt:variant>
      <vt:variant>
        <vt:i4>1485</vt:i4>
      </vt:variant>
      <vt:variant>
        <vt:i4>0</vt:i4>
      </vt:variant>
      <vt:variant>
        <vt:i4>5</vt:i4>
      </vt:variant>
      <vt:variant>
        <vt:lpwstr>https://www.twc.texas.gov/sites/default/files/wf/policy-letter/wd/12-25-twc.pdf</vt:lpwstr>
      </vt:variant>
      <vt:variant>
        <vt:lpwstr/>
      </vt:variant>
      <vt:variant>
        <vt:i4>917594</vt:i4>
      </vt:variant>
      <vt:variant>
        <vt:i4>1482</vt:i4>
      </vt:variant>
      <vt:variant>
        <vt:i4>0</vt:i4>
      </vt:variant>
      <vt:variant>
        <vt:i4>5</vt:i4>
      </vt:variant>
      <vt:variant>
        <vt:lpwstr>https://statutes.capitol.texas.gov/Docs/GV/htm/GV.551.htm</vt:lpwstr>
      </vt:variant>
      <vt:variant>
        <vt:lpwstr/>
      </vt:variant>
      <vt:variant>
        <vt:i4>655401</vt:i4>
      </vt:variant>
      <vt:variant>
        <vt:i4>1479</vt:i4>
      </vt:variant>
      <vt:variant>
        <vt:i4>0</vt:i4>
      </vt:variant>
      <vt:variant>
        <vt:i4>5</vt:i4>
      </vt:variant>
      <vt:variant>
        <vt:lpwstr>https://texas-sos.appianportalsgov.com/rules-and-meetings?recordId=210281&amp;queryAsDate=05%2F14%2F2025&amp;interface=VIEW_TAC_SUMMARY&amp;$locale=en_US</vt:lpwstr>
      </vt:variant>
      <vt:variant>
        <vt:lpwstr/>
      </vt:variant>
      <vt:variant>
        <vt:i4>327803</vt:i4>
      </vt:variant>
      <vt:variant>
        <vt:i4>1476</vt:i4>
      </vt:variant>
      <vt:variant>
        <vt:i4>0</vt:i4>
      </vt:variant>
      <vt:variant>
        <vt:i4>5</vt:i4>
      </vt:variant>
      <vt:variant>
        <vt:lpwstr>https://texas-sos.appianportalsgov.com/rules-and-meetings?chapter=802&amp;interface=VIEW_TAC&amp;part=20&amp;title=40</vt:lpwstr>
      </vt:variant>
      <vt:variant>
        <vt:lpwstr/>
      </vt:variant>
      <vt:variant>
        <vt:i4>6094935</vt:i4>
      </vt:variant>
      <vt:variant>
        <vt:i4>1473</vt:i4>
      </vt:variant>
      <vt:variant>
        <vt:i4>0</vt:i4>
      </vt:variant>
      <vt:variant>
        <vt:i4>5</vt:i4>
      </vt:variant>
      <vt:variant>
        <vt:lpwstr>https://www.twc.texas.gov/sites/default/files/wf/policy-letter/ta/tab-316-twc.pdf</vt:lpwstr>
      </vt:variant>
      <vt:variant>
        <vt:lpwstr/>
      </vt:variant>
      <vt:variant>
        <vt:i4>655402</vt:i4>
      </vt:variant>
      <vt:variant>
        <vt:i4>1470</vt:i4>
      </vt:variant>
      <vt:variant>
        <vt:i4>0</vt:i4>
      </vt:variant>
      <vt:variant>
        <vt:i4>5</vt:i4>
      </vt:variant>
      <vt:variant>
        <vt:lpwstr>https://texas-sos.appianportalsgov.com/rules-and-meetings?recordId=210282&amp;queryAsDate=05%2F14%2F2025&amp;interface=VIEW_TAC_SUMMARY&amp;$locale=en_US</vt:lpwstr>
      </vt:variant>
      <vt:variant>
        <vt:lpwstr/>
      </vt:variant>
      <vt:variant>
        <vt:i4>655430</vt:i4>
      </vt:variant>
      <vt:variant>
        <vt:i4>1467</vt:i4>
      </vt:variant>
      <vt:variant>
        <vt:i4>0</vt:i4>
      </vt:variant>
      <vt:variant>
        <vt:i4>5</vt:i4>
      </vt:variant>
      <vt:variant>
        <vt:lpwstr>https://statutes.capitol.texas.gov/Docs/LA/htm/LA.302.htm</vt:lpwstr>
      </vt:variant>
      <vt:variant>
        <vt:lpwstr>302.00436</vt:lpwstr>
      </vt:variant>
      <vt:variant>
        <vt:i4>2</vt:i4>
      </vt:variant>
      <vt:variant>
        <vt:i4>1464</vt:i4>
      </vt:variant>
      <vt:variant>
        <vt:i4>0</vt:i4>
      </vt:variant>
      <vt:variant>
        <vt:i4>5</vt:i4>
      </vt:variant>
      <vt:variant>
        <vt:lpwstr>https://www.law.cornell.edu/uscode/text/20/1232g</vt:lpwstr>
      </vt:variant>
      <vt:variant>
        <vt:lpwstr/>
      </vt:variant>
      <vt:variant>
        <vt:i4>8192103</vt:i4>
      </vt:variant>
      <vt:variant>
        <vt:i4>1461</vt:i4>
      </vt:variant>
      <vt:variant>
        <vt:i4>0</vt:i4>
      </vt:variant>
      <vt:variant>
        <vt:i4>5</vt:i4>
      </vt:variant>
      <vt:variant>
        <vt:lpwstr>https://statutes.capitol.texas.gov/Docs/ED/htm/ED.29.htm</vt:lpwstr>
      </vt:variant>
      <vt:variant>
        <vt:lpwstr>29.158</vt:lpwstr>
      </vt:variant>
      <vt:variant>
        <vt:i4>1114224</vt:i4>
      </vt:variant>
      <vt:variant>
        <vt:i4>1458</vt:i4>
      </vt:variant>
      <vt:variant>
        <vt:i4>0</vt:i4>
      </vt:variant>
      <vt:variant>
        <vt:i4>5</vt:i4>
      </vt:variant>
      <vt:variant>
        <vt:lpwstr>https://texas-sos.appianportalsgov.com/rules-and-meetings?$locale=en_US&amp;interface=VIEW_TAC_SUMMARY&amp;queryAsDate=05%2F14%2F2025&amp;recordId=210282</vt:lpwstr>
      </vt:variant>
      <vt:variant>
        <vt:lpwstr/>
      </vt:variant>
      <vt:variant>
        <vt:i4>7995404</vt:i4>
      </vt:variant>
      <vt:variant>
        <vt:i4>1455</vt:i4>
      </vt:variant>
      <vt:variant>
        <vt:i4>0</vt:i4>
      </vt:variant>
      <vt:variant>
        <vt:i4>5</vt:i4>
      </vt:variant>
      <vt:variant>
        <vt:lpwstr/>
      </vt:variant>
      <vt:variant>
        <vt:lpwstr>_B-203:_Information_on</vt:lpwstr>
      </vt:variant>
      <vt:variant>
        <vt:i4>655430</vt:i4>
      </vt:variant>
      <vt:variant>
        <vt:i4>1452</vt:i4>
      </vt:variant>
      <vt:variant>
        <vt:i4>0</vt:i4>
      </vt:variant>
      <vt:variant>
        <vt:i4>5</vt:i4>
      </vt:variant>
      <vt:variant>
        <vt:lpwstr>https://statutes.capitol.texas.gov/Docs/LA/htm/LA.302.htm</vt:lpwstr>
      </vt:variant>
      <vt:variant>
        <vt:lpwstr>302.00436</vt:lpwstr>
      </vt:variant>
      <vt:variant>
        <vt:i4>8192103</vt:i4>
      </vt:variant>
      <vt:variant>
        <vt:i4>1449</vt:i4>
      </vt:variant>
      <vt:variant>
        <vt:i4>0</vt:i4>
      </vt:variant>
      <vt:variant>
        <vt:i4>5</vt:i4>
      </vt:variant>
      <vt:variant>
        <vt:lpwstr>https://statutes.capitol.texas.gov/Docs/ED/htm/ED.29.htm</vt:lpwstr>
      </vt:variant>
      <vt:variant>
        <vt:lpwstr>29.158</vt:lpwstr>
      </vt:variant>
      <vt:variant>
        <vt:i4>524329</vt:i4>
      </vt:variant>
      <vt:variant>
        <vt:i4>1446</vt:i4>
      </vt:variant>
      <vt:variant>
        <vt:i4>0</vt:i4>
      </vt:variant>
      <vt:variant>
        <vt:i4>5</vt:i4>
      </vt:variant>
      <vt:variant>
        <vt:lpwstr>https://texas-sos.appianportalsgov.com/rules-and-meetings?recordId=203391&amp;queryAsDate=05%2F14%2F2025&amp;interface=VIEW_TAC_SUMMARY&amp;$locale=en_US</vt:lpwstr>
      </vt:variant>
      <vt:variant>
        <vt:lpwstr/>
      </vt:variant>
      <vt:variant>
        <vt:i4>6488178</vt:i4>
      </vt:variant>
      <vt:variant>
        <vt:i4>1443</vt:i4>
      </vt:variant>
      <vt:variant>
        <vt:i4>0</vt:i4>
      </vt:variant>
      <vt:variant>
        <vt:i4>5</vt:i4>
      </vt:variant>
      <vt:variant>
        <vt:lpwstr>https://statutes.capitol.texas.gov/Docs/GV/htm/GV.2308.htm</vt:lpwstr>
      </vt:variant>
      <vt:variant>
        <vt:lpwstr>2308.304</vt:lpwstr>
      </vt:variant>
      <vt:variant>
        <vt:i4>6094936</vt:i4>
      </vt:variant>
      <vt:variant>
        <vt:i4>1440</vt:i4>
      </vt:variant>
      <vt:variant>
        <vt:i4>0</vt:i4>
      </vt:variant>
      <vt:variant>
        <vt:i4>5</vt:i4>
      </vt:variant>
      <vt:variant>
        <vt:lpwstr>If a staff member suspects or knows that CCS PII has been compromised or mishandled, they must immediately follow the mandatory incident reporting steps outlined in WD Letter 02-18, Change 1 and subsequent issuances.</vt:lpwstr>
      </vt:variant>
      <vt:variant>
        <vt:lpwstr/>
      </vt:variant>
      <vt:variant>
        <vt:i4>6619190</vt:i4>
      </vt:variant>
      <vt:variant>
        <vt:i4>1437</vt:i4>
      </vt:variant>
      <vt:variant>
        <vt:i4>0</vt:i4>
      </vt:variant>
      <vt:variant>
        <vt:i4>5</vt:i4>
      </vt:variant>
      <vt:variant>
        <vt:lpwstr>https://www.twc.texas.gov/sites/default/files/wf/policy-letter/wd/02-18-ch1-twc.pdf</vt:lpwstr>
      </vt:variant>
      <vt:variant>
        <vt:lpwstr/>
      </vt:variant>
      <vt:variant>
        <vt:i4>393299</vt:i4>
      </vt:variant>
      <vt:variant>
        <vt:i4>1434</vt:i4>
      </vt:variant>
      <vt:variant>
        <vt:i4>0</vt:i4>
      </vt:variant>
      <vt:variant>
        <vt:i4>5</vt:i4>
      </vt:variant>
      <vt:variant>
        <vt:lpwstr>https://tcss.legis.texas.gov/resources/FA/htm/FA.261.htm</vt:lpwstr>
      </vt:variant>
      <vt:variant>
        <vt:lpwstr/>
      </vt:variant>
      <vt:variant>
        <vt:i4>7208968</vt:i4>
      </vt:variant>
      <vt:variant>
        <vt:i4>1431</vt:i4>
      </vt:variant>
      <vt:variant>
        <vt:i4>0</vt:i4>
      </vt:variant>
      <vt:variant>
        <vt:i4>5</vt:i4>
      </vt:variant>
      <vt:variant>
        <vt:lpwstr>mailto:fdcmprograminvestigations@twc.texas.gov</vt:lpwstr>
      </vt:variant>
      <vt:variant>
        <vt:lpwstr/>
      </vt:variant>
      <vt:variant>
        <vt:i4>1310778</vt:i4>
      </vt:variant>
      <vt:variant>
        <vt:i4>1428</vt:i4>
      </vt:variant>
      <vt:variant>
        <vt:i4>0</vt:i4>
      </vt:variant>
      <vt:variant>
        <vt:i4>5</vt:i4>
      </vt:variant>
      <vt:variant>
        <vt:lpwstr>mailto:childcare.programassistance@twc.texas.gov</vt:lpwstr>
      </vt:variant>
      <vt:variant>
        <vt:lpwstr/>
      </vt:variant>
      <vt:variant>
        <vt:i4>5177374</vt:i4>
      </vt:variant>
      <vt:variant>
        <vt:i4>1425</vt:i4>
      </vt:variant>
      <vt:variant>
        <vt:i4>0</vt:i4>
      </vt:variant>
      <vt:variant>
        <vt:i4>5</vt:i4>
      </vt:variant>
      <vt:variant>
        <vt:lpwstr>https://www.twc.texas.gov/data-reports/child-care-numbers</vt:lpwstr>
      </vt:variant>
      <vt:variant>
        <vt:lpwstr/>
      </vt:variant>
      <vt:variant>
        <vt:i4>3080303</vt:i4>
      </vt:variant>
      <vt:variant>
        <vt:i4>1422</vt:i4>
      </vt:variant>
      <vt:variant>
        <vt:i4>0</vt:i4>
      </vt:variant>
      <vt:variant>
        <vt:i4>5</vt:i4>
      </vt:variant>
      <vt:variant>
        <vt:lpwstr>https://www.twc.texas.gov/sites/default/files/wf/docs/ccq-strategic-planning-and-expenditures-guide-twc.pdf</vt:lpwstr>
      </vt:variant>
      <vt:variant>
        <vt:lpwstr/>
      </vt:variant>
      <vt:variant>
        <vt:i4>4653149</vt:i4>
      </vt:variant>
      <vt:variant>
        <vt:i4>1419</vt:i4>
      </vt:variant>
      <vt:variant>
        <vt:i4>0</vt:i4>
      </vt:variant>
      <vt:variant>
        <vt:i4>5</vt:i4>
      </vt:variant>
      <vt:variant>
        <vt:lpwstr>https://citysearch.hhsc.state.tx.us/</vt:lpwstr>
      </vt:variant>
      <vt:variant>
        <vt:lpwstr/>
      </vt:variant>
      <vt:variant>
        <vt:i4>8126500</vt:i4>
      </vt:variant>
      <vt:variant>
        <vt:i4>1416</vt:i4>
      </vt:variant>
      <vt:variant>
        <vt:i4>0</vt:i4>
      </vt:variant>
      <vt:variant>
        <vt:i4>5</vt:i4>
      </vt:variant>
      <vt:variant>
        <vt:lpwstr>https://www.bing.com/ck/a?!&amp;&amp;p=9e99cfcc997a872951122cd9cbe9769f14818a94646c9bd4615239439b482298JmltdHM9MTc3MzI3MzYwMA&amp;ptn=3&amp;ver=2&amp;hsh=4&amp;fclid=33a8e60a-9639-6e1b-152c-f2b797df6f9d&amp;psq=child+care+workforce+strategic+plan&amp;u=a1aHR0cHM6Ly93d3cudHdjLnRleGFzLmdvdi9zaXRlcy9kZWZhdWx0L2ZpbGVzL2NjZWwvZG9jcy8yMDI2LTIwMjgtY2hpbGQtY2FyZS1zdHJhdGVnaWMtcGxhbi5wZGY</vt:lpwstr>
      </vt:variant>
      <vt:variant>
        <vt:lpwstr/>
      </vt:variant>
      <vt:variant>
        <vt:i4>3145814</vt:i4>
      </vt:variant>
      <vt:variant>
        <vt:i4>1413</vt:i4>
      </vt:variant>
      <vt:variant>
        <vt:i4>0</vt:i4>
      </vt:variant>
      <vt:variant>
        <vt:i4>5</vt:i4>
      </vt:variant>
      <vt:variant>
        <vt:lpwstr/>
      </vt:variant>
      <vt:variant>
        <vt:lpwstr>_F-300:_Provider_Payment</vt:lpwstr>
      </vt:variant>
      <vt:variant>
        <vt:i4>655404</vt:i4>
      </vt:variant>
      <vt:variant>
        <vt:i4>1410</vt:i4>
      </vt:variant>
      <vt:variant>
        <vt:i4>0</vt:i4>
      </vt:variant>
      <vt:variant>
        <vt:i4>5</vt:i4>
      </vt:variant>
      <vt:variant>
        <vt:lpwstr>https://texas-sos.appianportalsgov.com/rules-and-meetings?recordId=210284&amp;queryAsDate=05%2F14%2F2025&amp;interface=VIEW_TAC_SUMMARY&amp;$locale=en_US</vt:lpwstr>
      </vt:variant>
      <vt:variant>
        <vt:lpwstr/>
      </vt:variant>
      <vt:variant>
        <vt:i4>3080303</vt:i4>
      </vt:variant>
      <vt:variant>
        <vt:i4>1407</vt:i4>
      </vt:variant>
      <vt:variant>
        <vt:i4>0</vt:i4>
      </vt:variant>
      <vt:variant>
        <vt:i4>5</vt:i4>
      </vt:variant>
      <vt:variant>
        <vt:lpwstr>https://www.twc.texas.gov/sites/default/files/wf/docs/ccq-strategic-planning-and-expenditures-guide-twc.pdf</vt:lpwstr>
      </vt:variant>
      <vt:variant>
        <vt:lpwstr/>
      </vt:variant>
      <vt:variant>
        <vt:i4>786471</vt:i4>
      </vt:variant>
      <vt:variant>
        <vt:i4>1404</vt:i4>
      </vt:variant>
      <vt:variant>
        <vt:i4>0</vt:i4>
      </vt:variant>
      <vt:variant>
        <vt:i4>5</vt:i4>
      </vt:variant>
      <vt:variant>
        <vt:lpwstr>https://texas-sos.appianportalsgov.com/rules-and-meetings?recordId=219875&amp;queryAsDate=05%2F14%2F2025&amp;interface=VIEW_TAC_SUMMARY&amp;$locale=en_US</vt:lpwstr>
      </vt:variant>
      <vt:variant>
        <vt:lpwstr/>
      </vt:variant>
      <vt:variant>
        <vt:i4>6750252</vt:i4>
      </vt:variant>
      <vt:variant>
        <vt:i4>1401</vt:i4>
      </vt:variant>
      <vt:variant>
        <vt:i4>0</vt:i4>
      </vt:variant>
      <vt:variant>
        <vt:i4>5</vt:i4>
      </vt:variant>
      <vt:variant>
        <vt:lpwstr>https://www.childcare.texas.gov/sites/default/files/texas-rising-star/documents/texas-rising-star-certification-guidelines-twc-2026.pdf</vt:lpwstr>
      </vt:variant>
      <vt:variant>
        <vt:lpwstr/>
      </vt:variant>
      <vt:variant>
        <vt:i4>2818063</vt:i4>
      </vt:variant>
      <vt:variant>
        <vt:i4>1398</vt:i4>
      </vt:variant>
      <vt:variant>
        <vt:i4>0</vt:i4>
      </vt:variant>
      <vt:variant>
        <vt:i4>5</vt:i4>
      </vt:variant>
      <vt:variant>
        <vt:lpwstr>https://texas-sos.appianportalsgov.com/rules-and-meetings?chapter=809&amp;interface=VIEW_TAC&amp;part=20&amp;subchapter=G&amp;title=40</vt:lpwstr>
      </vt:variant>
      <vt:variant>
        <vt:lpwstr/>
      </vt:variant>
      <vt:variant>
        <vt:i4>1245304</vt:i4>
      </vt:variant>
      <vt:variant>
        <vt:i4>1395</vt:i4>
      </vt:variant>
      <vt:variant>
        <vt:i4>0</vt:i4>
      </vt:variant>
      <vt:variant>
        <vt:i4>5</vt:i4>
      </vt:variant>
      <vt:variant>
        <vt:lpwstr>https://texas-sos.appianportalsgov.com/rules-and-meetings?$locale=en_US&amp;interface=VIEW_TAC_SUMMARY&amp;queryAsDate=05%2F14%2F2025&amp;recordId=128915</vt:lpwstr>
      </vt:variant>
      <vt:variant>
        <vt:lpwstr/>
      </vt:variant>
      <vt:variant>
        <vt:i4>327800</vt:i4>
      </vt:variant>
      <vt:variant>
        <vt:i4>1392</vt:i4>
      </vt:variant>
      <vt:variant>
        <vt:i4>0</vt:i4>
      </vt:variant>
      <vt:variant>
        <vt:i4>5</vt:i4>
      </vt:variant>
      <vt:variant>
        <vt:lpwstr>https://texas-sos.appianportalsgov.com/rules-and-meetings?chapter=801&amp;interface=VIEW_TAC&amp;part=20&amp;title=40</vt:lpwstr>
      </vt:variant>
      <vt:variant>
        <vt:lpwstr/>
      </vt:variant>
      <vt:variant>
        <vt:i4>851986</vt:i4>
      </vt:variant>
      <vt:variant>
        <vt:i4>1389</vt:i4>
      </vt:variant>
      <vt:variant>
        <vt:i4>0</vt:i4>
      </vt:variant>
      <vt:variant>
        <vt:i4>5</vt:i4>
      </vt:variant>
      <vt:variant>
        <vt:lpwstr>https://statutes.capitol.texas.gov/?tab=1&amp;code=GV&amp;chapter=GV.2308&amp;artSec=</vt:lpwstr>
      </vt:variant>
      <vt:variant>
        <vt:lpwstr/>
      </vt:variant>
      <vt:variant>
        <vt:i4>327800</vt:i4>
      </vt:variant>
      <vt:variant>
        <vt:i4>1386</vt:i4>
      </vt:variant>
      <vt:variant>
        <vt:i4>0</vt:i4>
      </vt:variant>
      <vt:variant>
        <vt:i4>5</vt:i4>
      </vt:variant>
      <vt:variant>
        <vt:lpwstr>https://texas-sos.appianportalsgov.com/rules-and-meetings?chapter=801&amp;interface=VIEW_TAC&amp;part=20&amp;title=40</vt:lpwstr>
      </vt:variant>
      <vt:variant>
        <vt:lpwstr/>
      </vt:variant>
      <vt:variant>
        <vt:i4>7274606</vt:i4>
      </vt:variant>
      <vt:variant>
        <vt:i4>1383</vt:i4>
      </vt:variant>
      <vt:variant>
        <vt:i4>0</vt:i4>
      </vt:variant>
      <vt:variant>
        <vt:i4>5</vt:i4>
      </vt:variant>
      <vt:variant>
        <vt:lpwstr>https://statutes.capitol.texas.gov/Docs/GV/htm/GV.2308.htm</vt:lpwstr>
      </vt:variant>
      <vt:variant>
        <vt:lpwstr/>
      </vt:variant>
      <vt:variant>
        <vt:i4>852000</vt:i4>
      </vt:variant>
      <vt:variant>
        <vt:i4>1380</vt:i4>
      </vt:variant>
      <vt:variant>
        <vt:i4>0</vt:i4>
      </vt:variant>
      <vt:variant>
        <vt:i4>5</vt:i4>
      </vt:variant>
      <vt:variant>
        <vt:lpwstr>https://texas-sos.appianportalsgov.com/rules-and-meetings?recordId=219862&amp;queryAsDate=05%2F14%2F2025&amp;interface=VIEW_TAC_SUMMARY&amp;$locale=en_US</vt:lpwstr>
      </vt:variant>
      <vt:variant>
        <vt:lpwstr/>
      </vt:variant>
      <vt:variant>
        <vt:i4>655392</vt:i4>
      </vt:variant>
      <vt:variant>
        <vt:i4>1377</vt:i4>
      </vt:variant>
      <vt:variant>
        <vt:i4>0</vt:i4>
      </vt:variant>
      <vt:variant>
        <vt:i4>5</vt:i4>
      </vt:variant>
      <vt:variant>
        <vt:lpwstr>https://texas-sos.appianportalsgov.com/rules-and-meetings?recordId=180392&amp;queryAsDate=04%2F16%2F2026&amp;interface=VIEW_TAC_SUMMARY&amp;$locale=en_US</vt:lpwstr>
      </vt:variant>
      <vt:variant>
        <vt:lpwstr/>
      </vt:variant>
      <vt:variant>
        <vt:i4>852000</vt:i4>
      </vt:variant>
      <vt:variant>
        <vt:i4>1374</vt:i4>
      </vt:variant>
      <vt:variant>
        <vt:i4>0</vt:i4>
      </vt:variant>
      <vt:variant>
        <vt:i4>5</vt:i4>
      </vt:variant>
      <vt:variant>
        <vt:lpwstr>https://texas-sos.appianportalsgov.com/rules-and-meetings?recordId=219862&amp;queryAsDate=05%2F14%2F2025&amp;interface=VIEW_TAC_SUMMARY&amp;$locale=en_US</vt:lpwstr>
      </vt:variant>
      <vt:variant>
        <vt:lpwstr/>
      </vt:variant>
      <vt:variant>
        <vt:i4>3538995</vt:i4>
      </vt:variant>
      <vt:variant>
        <vt:i4>1371</vt:i4>
      </vt:variant>
      <vt:variant>
        <vt:i4>0</vt:i4>
      </vt:variant>
      <vt:variant>
        <vt:i4>5</vt:i4>
      </vt:variant>
      <vt:variant>
        <vt:lpwstr>https://statutes.capitol.texas.gov/?tab=1&amp;code=LA&amp;chapter=LA.301&amp;artSec=301.002</vt:lpwstr>
      </vt:variant>
      <vt:variant>
        <vt:lpwstr/>
      </vt:variant>
      <vt:variant>
        <vt:i4>2490377</vt:i4>
      </vt:variant>
      <vt:variant>
        <vt:i4>1368</vt:i4>
      </vt:variant>
      <vt:variant>
        <vt:i4>0</vt:i4>
      </vt:variant>
      <vt:variant>
        <vt:i4>5</vt:i4>
      </vt:variant>
      <vt:variant>
        <vt:lpwstr>https://uscode.house.gov/view.xhtml?path=/prelim@title42/chapter119&amp;edition=prelim</vt:lpwstr>
      </vt:variant>
      <vt:variant>
        <vt:lpwstr/>
      </vt:variant>
      <vt:variant>
        <vt:i4>65542</vt:i4>
      </vt:variant>
      <vt:variant>
        <vt:i4>1365</vt:i4>
      </vt:variant>
      <vt:variant>
        <vt:i4>0</vt:i4>
      </vt:variant>
      <vt:variant>
        <vt:i4>5</vt:i4>
      </vt:variant>
      <vt:variant>
        <vt:lpwstr>https://statutes.capitol.texas.gov/?tab=1&amp;code=LA&amp;chapter=LA.302&amp;artSec=302.0064</vt:lpwstr>
      </vt:variant>
      <vt:variant>
        <vt:lpwstr/>
      </vt:variant>
      <vt:variant>
        <vt:i4>1114238</vt:i4>
      </vt:variant>
      <vt:variant>
        <vt:i4>1362</vt:i4>
      </vt:variant>
      <vt:variant>
        <vt:i4>0</vt:i4>
      </vt:variant>
      <vt:variant>
        <vt:i4>5</vt:i4>
      </vt:variant>
      <vt:variant>
        <vt:lpwstr>https://texas-sos.appianportalsgov.com/rules-and-meetings?$locale=en_US&amp;interface=VIEW_TAC_SUMMARY&amp;queryAsDate=12%2F08%2F2025&amp;recordId=226932</vt:lpwstr>
      </vt:variant>
      <vt:variant>
        <vt:lpwstr/>
      </vt:variant>
      <vt:variant>
        <vt:i4>6291463</vt:i4>
      </vt:variant>
      <vt:variant>
        <vt:i4>1359</vt:i4>
      </vt:variant>
      <vt:variant>
        <vt:i4>0</vt:i4>
      </vt:variant>
      <vt:variant>
        <vt:i4>5</vt:i4>
      </vt:variant>
      <vt:variant>
        <vt:lpwstr/>
      </vt:variant>
      <vt:variant>
        <vt:lpwstr>_B-103:_Child_Care</vt:lpwstr>
      </vt:variant>
      <vt:variant>
        <vt:i4>786500</vt:i4>
      </vt:variant>
      <vt:variant>
        <vt:i4>1356</vt:i4>
      </vt:variant>
      <vt:variant>
        <vt:i4>0</vt:i4>
      </vt:variant>
      <vt:variant>
        <vt:i4>5</vt:i4>
      </vt:variant>
      <vt:variant>
        <vt:lpwstr>https://statutes.capitol.texas.gov/Docs/LA/htm/LA.302.htm</vt:lpwstr>
      </vt:variant>
      <vt:variant>
        <vt:lpwstr>302.0461</vt:lpwstr>
      </vt:variant>
      <vt:variant>
        <vt:i4>3211290</vt:i4>
      </vt:variant>
      <vt:variant>
        <vt:i4>1353</vt:i4>
      </vt:variant>
      <vt:variant>
        <vt:i4>0</vt:i4>
      </vt:variant>
      <vt:variant>
        <vt:i4>5</vt:i4>
      </vt:variant>
      <vt:variant>
        <vt:lpwstr/>
      </vt:variant>
      <vt:variant>
        <vt:lpwstr>_D-1000:_Processes_for</vt:lpwstr>
      </vt:variant>
      <vt:variant>
        <vt:i4>1048636</vt:i4>
      </vt:variant>
      <vt:variant>
        <vt:i4>1346</vt:i4>
      </vt:variant>
      <vt:variant>
        <vt:i4>0</vt:i4>
      </vt:variant>
      <vt:variant>
        <vt:i4>5</vt:i4>
      </vt:variant>
      <vt:variant>
        <vt:lpwstr/>
      </vt:variant>
      <vt:variant>
        <vt:lpwstr>_Toc213083555</vt:lpwstr>
      </vt:variant>
      <vt:variant>
        <vt:i4>1048636</vt:i4>
      </vt:variant>
      <vt:variant>
        <vt:i4>1340</vt:i4>
      </vt:variant>
      <vt:variant>
        <vt:i4>0</vt:i4>
      </vt:variant>
      <vt:variant>
        <vt:i4>5</vt:i4>
      </vt:variant>
      <vt:variant>
        <vt:lpwstr/>
      </vt:variant>
      <vt:variant>
        <vt:lpwstr>_Toc213083554</vt:lpwstr>
      </vt:variant>
      <vt:variant>
        <vt:i4>1048636</vt:i4>
      </vt:variant>
      <vt:variant>
        <vt:i4>1334</vt:i4>
      </vt:variant>
      <vt:variant>
        <vt:i4>0</vt:i4>
      </vt:variant>
      <vt:variant>
        <vt:i4>5</vt:i4>
      </vt:variant>
      <vt:variant>
        <vt:lpwstr/>
      </vt:variant>
      <vt:variant>
        <vt:lpwstr>_Toc213083553</vt:lpwstr>
      </vt:variant>
      <vt:variant>
        <vt:i4>1048636</vt:i4>
      </vt:variant>
      <vt:variant>
        <vt:i4>1328</vt:i4>
      </vt:variant>
      <vt:variant>
        <vt:i4>0</vt:i4>
      </vt:variant>
      <vt:variant>
        <vt:i4>5</vt:i4>
      </vt:variant>
      <vt:variant>
        <vt:lpwstr/>
      </vt:variant>
      <vt:variant>
        <vt:lpwstr>_Toc213083552</vt:lpwstr>
      </vt:variant>
      <vt:variant>
        <vt:i4>1048636</vt:i4>
      </vt:variant>
      <vt:variant>
        <vt:i4>1322</vt:i4>
      </vt:variant>
      <vt:variant>
        <vt:i4>0</vt:i4>
      </vt:variant>
      <vt:variant>
        <vt:i4>5</vt:i4>
      </vt:variant>
      <vt:variant>
        <vt:lpwstr/>
      </vt:variant>
      <vt:variant>
        <vt:lpwstr>_Toc213083551</vt:lpwstr>
      </vt:variant>
      <vt:variant>
        <vt:i4>1048636</vt:i4>
      </vt:variant>
      <vt:variant>
        <vt:i4>1316</vt:i4>
      </vt:variant>
      <vt:variant>
        <vt:i4>0</vt:i4>
      </vt:variant>
      <vt:variant>
        <vt:i4>5</vt:i4>
      </vt:variant>
      <vt:variant>
        <vt:lpwstr/>
      </vt:variant>
      <vt:variant>
        <vt:lpwstr>_Toc213083550</vt:lpwstr>
      </vt:variant>
      <vt:variant>
        <vt:i4>1114172</vt:i4>
      </vt:variant>
      <vt:variant>
        <vt:i4>1310</vt:i4>
      </vt:variant>
      <vt:variant>
        <vt:i4>0</vt:i4>
      </vt:variant>
      <vt:variant>
        <vt:i4>5</vt:i4>
      </vt:variant>
      <vt:variant>
        <vt:lpwstr/>
      </vt:variant>
      <vt:variant>
        <vt:lpwstr>_Toc213083549</vt:lpwstr>
      </vt:variant>
      <vt:variant>
        <vt:i4>1114172</vt:i4>
      </vt:variant>
      <vt:variant>
        <vt:i4>1304</vt:i4>
      </vt:variant>
      <vt:variant>
        <vt:i4>0</vt:i4>
      </vt:variant>
      <vt:variant>
        <vt:i4>5</vt:i4>
      </vt:variant>
      <vt:variant>
        <vt:lpwstr/>
      </vt:variant>
      <vt:variant>
        <vt:lpwstr>_Toc213083548</vt:lpwstr>
      </vt:variant>
      <vt:variant>
        <vt:i4>1114172</vt:i4>
      </vt:variant>
      <vt:variant>
        <vt:i4>1298</vt:i4>
      </vt:variant>
      <vt:variant>
        <vt:i4>0</vt:i4>
      </vt:variant>
      <vt:variant>
        <vt:i4>5</vt:i4>
      </vt:variant>
      <vt:variant>
        <vt:lpwstr/>
      </vt:variant>
      <vt:variant>
        <vt:lpwstr>_Toc213083547</vt:lpwstr>
      </vt:variant>
      <vt:variant>
        <vt:i4>1114172</vt:i4>
      </vt:variant>
      <vt:variant>
        <vt:i4>1292</vt:i4>
      </vt:variant>
      <vt:variant>
        <vt:i4>0</vt:i4>
      </vt:variant>
      <vt:variant>
        <vt:i4>5</vt:i4>
      </vt:variant>
      <vt:variant>
        <vt:lpwstr/>
      </vt:variant>
      <vt:variant>
        <vt:lpwstr>_Toc213083546</vt:lpwstr>
      </vt:variant>
      <vt:variant>
        <vt:i4>1114172</vt:i4>
      </vt:variant>
      <vt:variant>
        <vt:i4>1286</vt:i4>
      </vt:variant>
      <vt:variant>
        <vt:i4>0</vt:i4>
      </vt:variant>
      <vt:variant>
        <vt:i4>5</vt:i4>
      </vt:variant>
      <vt:variant>
        <vt:lpwstr/>
      </vt:variant>
      <vt:variant>
        <vt:lpwstr>_Toc213083545</vt:lpwstr>
      </vt:variant>
      <vt:variant>
        <vt:i4>1114172</vt:i4>
      </vt:variant>
      <vt:variant>
        <vt:i4>1280</vt:i4>
      </vt:variant>
      <vt:variant>
        <vt:i4>0</vt:i4>
      </vt:variant>
      <vt:variant>
        <vt:i4>5</vt:i4>
      </vt:variant>
      <vt:variant>
        <vt:lpwstr/>
      </vt:variant>
      <vt:variant>
        <vt:lpwstr>_Toc213083544</vt:lpwstr>
      </vt:variant>
      <vt:variant>
        <vt:i4>1114172</vt:i4>
      </vt:variant>
      <vt:variant>
        <vt:i4>1274</vt:i4>
      </vt:variant>
      <vt:variant>
        <vt:i4>0</vt:i4>
      </vt:variant>
      <vt:variant>
        <vt:i4>5</vt:i4>
      </vt:variant>
      <vt:variant>
        <vt:lpwstr/>
      </vt:variant>
      <vt:variant>
        <vt:lpwstr>_Toc213083543</vt:lpwstr>
      </vt:variant>
      <vt:variant>
        <vt:i4>1114172</vt:i4>
      </vt:variant>
      <vt:variant>
        <vt:i4>1268</vt:i4>
      </vt:variant>
      <vt:variant>
        <vt:i4>0</vt:i4>
      </vt:variant>
      <vt:variant>
        <vt:i4>5</vt:i4>
      </vt:variant>
      <vt:variant>
        <vt:lpwstr/>
      </vt:variant>
      <vt:variant>
        <vt:lpwstr>_Toc213083542</vt:lpwstr>
      </vt:variant>
      <vt:variant>
        <vt:i4>1114172</vt:i4>
      </vt:variant>
      <vt:variant>
        <vt:i4>1262</vt:i4>
      </vt:variant>
      <vt:variant>
        <vt:i4>0</vt:i4>
      </vt:variant>
      <vt:variant>
        <vt:i4>5</vt:i4>
      </vt:variant>
      <vt:variant>
        <vt:lpwstr/>
      </vt:variant>
      <vt:variant>
        <vt:lpwstr>_Toc213083541</vt:lpwstr>
      </vt:variant>
      <vt:variant>
        <vt:i4>1114172</vt:i4>
      </vt:variant>
      <vt:variant>
        <vt:i4>1256</vt:i4>
      </vt:variant>
      <vt:variant>
        <vt:i4>0</vt:i4>
      </vt:variant>
      <vt:variant>
        <vt:i4>5</vt:i4>
      </vt:variant>
      <vt:variant>
        <vt:lpwstr/>
      </vt:variant>
      <vt:variant>
        <vt:lpwstr>_Toc213083540</vt:lpwstr>
      </vt:variant>
      <vt:variant>
        <vt:i4>1441852</vt:i4>
      </vt:variant>
      <vt:variant>
        <vt:i4>1250</vt:i4>
      </vt:variant>
      <vt:variant>
        <vt:i4>0</vt:i4>
      </vt:variant>
      <vt:variant>
        <vt:i4>5</vt:i4>
      </vt:variant>
      <vt:variant>
        <vt:lpwstr/>
      </vt:variant>
      <vt:variant>
        <vt:lpwstr>_Toc213083539</vt:lpwstr>
      </vt:variant>
      <vt:variant>
        <vt:i4>1441852</vt:i4>
      </vt:variant>
      <vt:variant>
        <vt:i4>1244</vt:i4>
      </vt:variant>
      <vt:variant>
        <vt:i4>0</vt:i4>
      </vt:variant>
      <vt:variant>
        <vt:i4>5</vt:i4>
      </vt:variant>
      <vt:variant>
        <vt:lpwstr/>
      </vt:variant>
      <vt:variant>
        <vt:lpwstr>_Toc213083538</vt:lpwstr>
      </vt:variant>
      <vt:variant>
        <vt:i4>1441852</vt:i4>
      </vt:variant>
      <vt:variant>
        <vt:i4>1238</vt:i4>
      </vt:variant>
      <vt:variant>
        <vt:i4>0</vt:i4>
      </vt:variant>
      <vt:variant>
        <vt:i4>5</vt:i4>
      </vt:variant>
      <vt:variant>
        <vt:lpwstr/>
      </vt:variant>
      <vt:variant>
        <vt:lpwstr>_Toc213083537</vt:lpwstr>
      </vt:variant>
      <vt:variant>
        <vt:i4>1441852</vt:i4>
      </vt:variant>
      <vt:variant>
        <vt:i4>1232</vt:i4>
      </vt:variant>
      <vt:variant>
        <vt:i4>0</vt:i4>
      </vt:variant>
      <vt:variant>
        <vt:i4>5</vt:i4>
      </vt:variant>
      <vt:variant>
        <vt:lpwstr/>
      </vt:variant>
      <vt:variant>
        <vt:lpwstr>_Toc213083536</vt:lpwstr>
      </vt:variant>
      <vt:variant>
        <vt:i4>1441852</vt:i4>
      </vt:variant>
      <vt:variant>
        <vt:i4>1226</vt:i4>
      </vt:variant>
      <vt:variant>
        <vt:i4>0</vt:i4>
      </vt:variant>
      <vt:variant>
        <vt:i4>5</vt:i4>
      </vt:variant>
      <vt:variant>
        <vt:lpwstr/>
      </vt:variant>
      <vt:variant>
        <vt:lpwstr>_Toc213083535</vt:lpwstr>
      </vt:variant>
      <vt:variant>
        <vt:i4>1441852</vt:i4>
      </vt:variant>
      <vt:variant>
        <vt:i4>1220</vt:i4>
      </vt:variant>
      <vt:variant>
        <vt:i4>0</vt:i4>
      </vt:variant>
      <vt:variant>
        <vt:i4>5</vt:i4>
      </vt:variant>
      <vt:variant>
        <vt:lpwstr/>
      </vt:variant>
      <vt:variant>
        <vt:lpwstr>_Toc213083534</vt:lpwstr>
      </vt:variant>
      <vt:variant>
        <vt:i4>1441852</vt:i4>
      </vt:variant>
      <vt:variant>
        <vt:i4>1214</vt:i4>
      </vt:variant>
      <vt:variant>
        <vt:i4>0</vt:i4>
      </vt:variant>
      <vt:variant>
        <vt:i4>5</vt:i4>
      </vt:variant>
      <vt:variant>
        <vt:lpwstr/>
      </vt:variant>
      <vt:variant>
        <vt:lpwstr>_Toc213083533</vt:lpwstr>
      </vt:variant>
      <vt:variant>
        <vt:i4>1441852</vt:i4>
      </vt:variant>
      <vt:variant>
        <vt:i4>1208</vt:i4>
      </vt:variant>
      <vt:variant>
        <vt:i4>0</vt:i4>
      </vt:variant>
      <vt:variant>
        <vt:i4>5</vt:i4>
      </vt:variant>
      <vt:variant>
        <vt:lpwstr/>
      </vt:variant>
      <vt:variant>
        <vt:lpwstr>_Toc213083532</vt:lpwstr>
      </vt:variant>
      <vt:variant>
        <vt:i4>1441852</vt:i4>
      </vt:variant>
      <vt:variant>
        <vt:i4>1202</vt:i4>
      </vt:variant>
      <vt:variant>
        <vt:i4>0</vt:i4>
      </vt:variant>
      <vt:variant>
        <vt:i4>5</vt:i4>
      </vt:variant>
      <vt:variant>
        <vt:lpwstr/>
      </vt:variant>
      <vt:variant>
        <vt:lpwstr>_Toc213083531</vt:lpwstr>
      </vt:variant>
      <vt:variant>
        <vt:i4>1441852</vt:i4>
      </vt:variant>
      <vt:variant>
        <vt:i4>1196</vt:i4>
      </vt:variant>
      <vt:variant>
        <vt:i4>0</vt:i4>
      </vt:variant>
      <vt:variant>
        <vt:i4>5</vt:i4>
      </vt:variant>
      <vt:variant>
        <vt:lpwstr/>
      </vt:variant>
      <vt:variant>
        <vt:lpwstr>_Toc213083530</vt:lpwstr>
      </vt:variant>
      <vt:variant>
        <vt:i4>1507388</vt:i4>
      </vt:variant>
      <vt:variant>
        <vt:i4>1190</vt:i4>
      </vt:variant>
      <vt:variant>
        <vt:i4>0</vt:i4>
      </vt:variant>
      <vt:variant>
        <vt:i4>5</vt:i4>
      </vt:variant>
      <vt:variant>
        <vt:lpwstr/>
      </vt:variant>
      <vt:variant>
        <vt:lpwstr>_Toc213083529</vt:lpwstr>
      </vt:variant>
      <vt:variant>
        <vt:i4>1507388</vt:i4>
      </vt:variant>
      <vt:variant>
        <vt:i4>1184</vt:i4>
      </vt:variant>
      <vt:variant>
        <vt:i4>0</vt:i4>
      </vt:variant>
      <vt:variant>
        <vt:i4>5</vt:i4>
      </vt:variant>
      <vt:variant>
        <vt:lpwstr/>
      </vt:variant>
      <vt:variant>
        <vt:lpwstr>_Toc213083528</vt:lpwstr>
      </vt:variant>
      <vt:variant>
        <vt:i4>1507388</vt:i4>
      </vt:variant>
      <vt:variant>
        <vt:i4>1178</vt:i4>
      </vt:variant>
      <vt:variant>
        <vt:i4>0</vt:i4>
      </vt:variant>
      <vt:variant>
        <vt:i4>5</vt:i4>
      </vt:variant>
      <vt:variant>
        <vt:lpwstr/>
      </vt:variant>
      <vt:variant>
        <vt:lpwstr>_Toc213083527</vt:lpwstr>
      </vt:variant>
      <vt:variant>
        <vt:i4>1507388</vt:i4>
      </vt:variant>
      <vt:variant>
        <vt:i4>1172</vt:i4>
      </vt:variant>
      <vt:variant>
        <vt:i4>0</vt:i4>
      </vt:variant>
      <vt:variant>
        <vt:i4>5</vt:i4>
      </vt:variant>
      <vt:variant>
        <vt:lpwstr/>
      </vt:variant>
      <vt:variant>
        <vt:lpwstr>_Toc213083526</vt:lpwstr>
      </vt:variant>
      <vt:variant>
        <vt:i4>1507388</vt:i4>
      </vt:variant>
      <vt:variant>
        <vt:i4>1166</vt:i4>
      </vt:variant>
      <vt:variant>
        <vt:i4>0</vt:i4>
      </vt:variant>
      <vt:variant>
        <vt:i4>5</vt:i4>
      </vt:variant>
      <vt:variant>
        <vt:lpwstr/>
      </vt:variant>
      <vt:variant>
        <vt:lpwstr>_Toc213083525</vt:lpwstr>
      </vt:variant>
      <vt:variant>
        <vt:i4>1507388</vt:i4>
      </vt:variant>
      <vt:variant>
        <vt:i4>1160</vt:i4>
      </vt:variant>
      <vt:variant>
        <vt:i4>0</vt:i4>
      </vt:variant>
      <vt:variant>
        <vt:i4>5</vt:i4>
      </vt:variant>
      <vt:variant>
        <vt:lpwstr/>
      </vt:variant>
      <vt:variant>
        <vt:lpwstr>_Toc213083524</vt:lpwstr>
      </vt:variant>
      <vt:variant>
        <vt:i4>1507388</vt:i4>
      </vt:variant>
      <vt:variant>
        <vt:i4>1154</vt:i4>
      </vt:variant>
      <vt:variant>
        <vt:i4>0</vt:i4>
      </vt:variant>
      <vt:variant>
        <vt:i4>5</vt:i4>
      </vt:variant>
      <vt:variant>
        <vt:lpwstr/>
      </vt:variant>
      <vt:variant>
        <vt:lpwstr>_Toc213083523</vt:lpwstr>
      </vt:variant>
      <vt:variant>
        <vt:i4>1507388</vt:i4>
      </vt:variant>
      <vt:variant>
        <vt:i4>1148</vt:i4>
      </vt:variant>
      <vt:variant>
        <vt:i4>0</vt:i4>
      </vt:variant>
      <vt:variant>
        <vt:i4>5</vt:i4>
      </vt:variant>
      <vt:variant>
        <vt:lpwstr/>
      </vt:variant>
      <vt:variant>
        <vt:lpwstr>_Toc213083522</vt:lpwstr>
      </vt:variant>
      <vt:variant>
        <vt:i4>1507388</vt:i4>
      </vt:variant>
      <vt:variant>
        <vt:i4>1142</vt:i4>
      </vt:variant>
      <vt:variant>
        <vt:i4>0</vt:i4>
      </vt:variant>
      <vt:variant>
        <vt:i4>5</vt:i4>
      </vt:variant>
      <vt:variant>
        <vt:lpwstr/>
      </vt:variant>
      <vt:variant>
        <vt:lpwstr>_Toc213083521</vt:lpwstr>
      </vt:variant>
      <vt:variant>
        <vt:i4>1507388</vt:i4>
      </vt:variant>
      <vt:variant>
        <vt:i4>1136</vt:i4>
      </vt:variant>
      <vt:variant>
        <vt:i4>0</vt:i4>
      </vt:variant>
      <vt:variant>
        <vt:i4>5</vt:i4>
      </vt:variant>
      <vt:variant>
        <vt:lpwstr/>
      </vt:variant>
      <vt:variant>
        <vt:lpwstr>_Toc213083520</vt:lpwstr>
      </vt:variant>
      <vt:variant>
        <vt:i4>1310780</vt:i4>
      </vt:variant>
      <vt:variant>
        <vt:i4>1130</vt:i4>
      </vt:variant>
      <vt:variant>
        <vt:i4>0</vt:i4>
      </vt:variant>
      <vt:variant>
        <vt:i4>5</vt:i4>
      </vt:variant>
      <vt:variant>
        <vt:lpwstr/>
      </vt:variant>
      <vt:variant>
        <vt:lpwstr>_Toc213083519</vt:lpwstr>
      </vt:variant>
      <vt:variant>
        <vt:i4>1310780</vt:i4>
      </vt:variant>
      <vt:variant>
        <vt:i4>1124</vt:i4>
      </vt:variant>
      <vt:variant>
        <vt:i4>0</vt:i4>
      </vt:variant>
      <vt:variant>
        <vt:i4>5</vt:i4>
      </vt:variant>
      <vt:variant>
        <vt:lpwstr/>
      </vt:variant>
      <vt:variant>
        <vt:lpwstr>_Toc213083518</vt:lpwstr>
      </vt:variant>
      <vt:variant>
        <vt:i4>1310780</vt:i4>
      </vt:variant>
      <vt:variant>
        <vt:i4>1118</vt:i4>
      </vt:variant>
      <vt:variant>
        <vt:i4>0</vt:i4>
      </vt:variant>
      <vt:variant>
        <vt:i4>5</vt:i4>
      </vt:variant>
      <vt:variant>
        <vt:lpwstr/>
      </vt:variant>
      <vt:variant>
        <vt:lpwstr>_Toc213083517</vt:lpwstr>
      </vt:variant>
      <vt:variant>
        <vt:i4>1310780</vt:i4>
      </vt:variant>
      <vt:variant>
        <vt:i4>1112</vt:i4>
      </vt:variant>
      <vt:variant>
        <vt:i4>0</vt:i4>
      </vt:variant>
      <vt:variant>
        <vt:i4>5</vt:i4>
      </vt:variant>
      <vt:variant>
        <vt:lpwstr/>
      </vt:variant>
      <vt:variant>
        <vt:lpwstr>_Toc213083516</vt:lpwstr>
      </vt:variant>
      <vt:variant>
        <vt:i4>1310780</vt:i4>
      </vt:variant>
      <vt:variant>
        <vt:i4>1106</vt:i4>
      </vt:variant>
      <vt:variant>
        <vt:i4>0</vt:i4>
      </vt:variant>
      <vt:variant>
        <vt:i4>5</vt:i4>
      </vt:variant>
      <vt:variant>
        <vt:lpwstr/>
      </vt:variant>
      <vt:variant>
        <vt:lpwstr>_Toc213083515</vt:lpwstr>
      </vt:variant>
      <vt:variant>
        <vt:i4>1310780</vt:i4>
      </vt:variant>
      <vt:variant>
        <vt:i4>1100</vt:i4>
      </vt:variant>
      <vt:variant>
        <vt:i4>0</vt:i4>
      </vt:variant>
      <vt:variant>
        <vt:i4>5</vt:i4>
      </vt:variant>
      <vt:variant>
        <vt:lpwstr/>
      </vt:variant>
      <vt:variant>
        <vt:lpwstr>_Toc213083514</vt:lpwstr>
      </vt:variant>
      <vt:variant>
        <vt:i4>1310780</vt:i4>
      </vt:variant>
      <vt:variant>
        <vt:i4>1094</vt:i4>
      </vt:variant>
      <vt:variant>
        <vt:i4>0</vt:i4>
      </vt:variant>
      <vt:variant>
        <vt:i4>5</vt:i4>
      </vt:variant>
      <vt:variant>
        <vt:lpwstr/>
      </vt:variant>
      <vt:variant>
        <vt:lpwstr>_Toc213083513</vt:lpwstr>
      </vt:variant>
      <vt:variant>
        <vt:i4>1310780</vt:i4>
      </vt:variant>
      <vt:variant>
        <vt:i4>1088</vt:i4>
      </vt:variant>
      <vt:variant>
        <vt:i4>0</vt:i4>
      </vt:variant>
      <vt:variant>
        <vt:i4>5</vt:i4>
      </vt:variant>
      <vt:variant>
        <vt:lpwstr/>
      </vt:variant>
      <vt:variant>
        <vt:lpwstr>_Toc213083512</vt:lpwstr>
      </vt:variant>
      <vt:variant>
        <vt:i4>1310780</vt:i4>
      </vt:variant>
      <vt:variant>
        <vt:i4>1082</vt:i4>
      </vt:variant>
      <vt:variant>
        <vt:i4>0</vt:i4>
      </vt:variant>
      <vt:variant>
        <vt:i4>5</vt:i4>
      </vt:variant>
      <vt:variant>
        <vt:lpwstr/>
      </vt:variant>
      <vt:variant>
        <vt:lpwstr>_Toc213083511</vt:lpwstr>
      </vt:variant>
      <vt:variant>
        <vt:i4>1310780</vt:i4>
      </vt:variant>
      <vt:variant>
        <vt:i4>1076</vt:i4>
      </vt:variant>
      <vt:variant>
        <vt:i4>0</vt:i4>
      </vt:variant>
      <vt:variant>
        <vt:i4>5</vt:i4>
      </vt:variant>
      <vt:variant>
        <vt:lpwstr/>
      </vt:variant>
      <vt:variant>
        <vt:lpwstr>_Toc213083510</vt:lpwstr>
      </vt:variant>
      <vt:variant>
        <vt:i4>1376316</vt:i4>
      </vt:variant>
      <vt:variant>
        <vt:i4>1070</vt:i4>
      </vt:variant>
      <vt:variant>
        <vt:i4>0</vt:i4>
      </vt:variant>
      <vt:variant>
        <vt:i4>5</vt:i4>
      </vt:variant>
      <vt:variant>
        <vt:lpwstr/>
      </vt:variant>
      <vt:variant>
        <vt:lpwstr>_Toc213083509</vt:lpwstr>
      </vt:variant>
      <vt:variant>
        <vt:i4>1376316</vt:i4>
      </vt:variant>
      <vt:variant>
        <vt:i4>1064</vt:i4>
      </vt:variant>
      <vt:variant>
        <vt:i4>0</vt:i4>
      </vt:variant>
      <vt:variant>
        <vt:i4>5</vt:i4>
      </vt:variant>
      <vt:variant>
        <vt:lpwstr/>
      </vt:variant>
      <vt:variant>
        <vt:lpwstr>_Toc213083508</vt:lpwstr>
      </vt:variant>
      <vt:variant>
        <vt:i4>1376316</vt:i4>
      </vt:variant>
      <vt:variant>
        <vt:i4>1058</vt:i4>
      </vt:variant>
      <vt:variant>
        <vt:i4>0</vt:i4>
      </vt:variant>
      <vt:variant>
        <vt:i4>5</vt:i4>
      </vt:variant>
      <vt:variant>
        <vt:lpwstr/>
      </vt:variant>
      <vt:variant>
        <vt:lpwstr>_Toc213083507</vt:lpwstr>
      </vt:variant>
      <vt:variant>
        <vt:i4>1376316</vt:i4>
      </vt:variant>
      <vt:variant>
        <vt:i4>1052</vt:i4>
      </vt:variant>
      <vt:variant>
        <vt:i4>0</vt:i4>
      </vt:variant>
      <vt:variant>
        <vt:i4>5</vt:i4>
      </vt:variant>
      <vt:variant>
        <vt:lpwstr/>
      </vt:variant>
      <vt:variant>
        <vt:lpwstr>_Toc213083506</vt:lpwstr>
      </vt:variant>
      <vt:variant>
        <vt:i4>1376316</vt:i4>
      </vt:variant>
      <vt:variant>
        <vt:i4>1046</vt:i4>
      </vt:variant>
      <vt:variant>
        <vt:i4>0</vt:i4>
      </vt:variant>
      <vt:variant>
        <vt:i4>5</vt:i4>
      </vt:variant>
      <vt:variant>
        <vt:lpwstr/>
      </vt:variant>
      <vt:variant>
        <vt:lpwstr>_Toc213083505</vt:lpwstr>
      </vt:variant>
      <vt:variant>
        <vt:i4>1376316</vt:i4>
      </vt:variant>
      <vt:variant>
        <vt:i4>1040</vt:i4>
      </vt:variant>
      <vt:variant>
        <vt:i4>0</vt:i4>
      </vt:variant>
      <vt:variant>
        <vt:i4>5</vt:i4>
      </vt:variant>
      <vt:variant>
        <vt:lpwstr/>
      </vt:variant>
      <vt:variant>
        <vt:lpwstr>_Toc213083504</vt:lpwstr>
      </vt:variant>
      <vt:variant>
        <vt:i4>1376316</vt:i4>
      </vt:variant>
      <vt:variant>
        <vt:i4>1034</vt:i4>
      </vt:variant>
      <vt:variant>
        <vt:i4>0</vt:i4>
      </vt:variant>
      <vt:variant>
        <vt:i4>5</vt:i4>
      </vt:variant>
      <vt:variant>
        <vt:lpwstr/>
      </vt:variant>
      <vt:variant>
        <vt:lpwstr>_Toc213083503</vt:lpwstr>
      </vt:variant>
      <vt:variant>
        <vt:i4>1376316</vt:i4>
      </vt:variant>
      <vt:variant>
        <vt:i4>1028</vt:i4>
      </vt:variant>
      <vt:variant>
        <vt:i4>0</vt:i4>
      </vt:variant>
      <vt:variant>
        <vt:i4>5</vt:i4>
      </vt:variant>
      <vt:variant>
        <vt:lpwstr/>
      </vt:variant>
      <vt:variant>
        <vt:lpwstr>_Toc213083502</vt:lpwstr>
      </vt:variant>
      <vt:variant>
        <vt:i4>1376316</vt:i4>
      </vt:variant>
      <vt:variant>
        <vt:i4>1022</vt:i4>
      </vt:variant>
      <vt:variant>
        <vt:i4>0</vt:i4>
      </vt:variant>
      <vt:variant>
        <vt:i4>5</vt:i4>
      </vt:variant>
      <vt:variant>
        <vt:lpwstr/>
      </vt:variant>
      <vt:variant>
        <vt:lpwstr>_Toc213083501</vt:lpwstr>
      </vt:variant>
      <vt:variant>
        <vt:i4>1376316</vt:i4>
      </vt:variant>
      <vt:variant>
        <vt:i4>1016</vt:i4>
      </vt:variant>
      <vt:variant>
        <vt:i4>0</vt:i4>
      </vt:variant>
      <vt:variant>
        <vt:i4>5</vt:i4>
      </vt:variant>
      <vt:variant>
        <vt:lpwstr/>
      </vt:variant>
      <vt:variant>
        <vt:lpwstr>_Toc213083500</vt:lpwstr>
      </vt:variant>
      <vt:variant>
        <vt:i4>1835069</vt:i4>
      </vt:variant>
      <vt:variant>
        <vt:i4>1010</vt:i4>
      </vt:variant>
      <vt:variant>
        <vt:i4>0</vt:i4>
      </vt:variant>
      <vt:variant>
        <vt:i4>5</vt:i4>
      </vt:variant>
      <vt:variant>
        <vt:lpwstr/>
      </vt:variant>
      <vt:variant>
        <vt:lpwstr>_Toc213083499</vt:lpwstr>
      </vt:variant>
      <vt:variant>
        <vt:i4>1835069</vt:i4>
      </vt:variant>
      <vt:variant>
        <vt:i4>1004</vt:i4>
      </vt:variant>
      <vt:variant>
        <vt:i4>0</vt:i4>
      </vt:variant>
      <vt:variant>
        <vt:i4>5</vt:i4>
      </vt:variant>
      <vt:variant>
        <vt:lpwstr/>
      </vt:variant>
      <vt:variant>
        <vt:lpwstr>_Toc213083498</vt:lpwstr>
      </vt:variant>
      <vt:variant>
        <vt:i4>1835069</vt:i4>
      </vt:variant>
      <vt:variant>
        <vt:i4>998</vt:i4>
      </vt:variant>
      <vt:variant>
        <vt:i4>0</vt:i4>
      </vt:variant>
      <vt:variant>
        <vt:i4>5</vt:i4>
      </vt:variant>
      <vt:variant>
        <vt:lpwstr/>
      </vt:variant>
      <vt:variant>
        <vt:lpwstr>_Toc213083497</vt:lpwstr>
      </vt:variant>
      <vt:variant>
        <vt:i4>1835069</vt:i4>
      </vt:variant>
      <vt:variant>
        <vt:i4>992</vt:i4>
      </vt:variant>
      <vt:variant>
        <vt:i4>0</vt:i4>
      </vt:variant>
      <vt:variant>
        <vt:i4>5</vt:i4>
      </vt:variant>
      <vt:variant>
        <vt:lpwstr/>
      </vt:variant>
      <vt:variant>
        <vt:lpwstr>_Toc213083496</vt:lpwstr>
      </vt:variant>
      <vt:variant>
        <vt:i4>1835069</vt:i4>
      </vt:variant>
      <vt:variant>
        <vt:i4>986</vt:i4>
      </vt:variant>
      <vt:variant>
        <vt:i4>0</vt:i4>
      </vt:variant>
      <vt:variant>
        <vt:i4>5</vt:i4>
      </vt:variant>
      <vt:variant>
        <vt:lpwstr/>
      </vt:variant>
      <vt:variant>
        <vt:lpwstr>_Toc213083495</vt:lpwstr>
      </vt:variant>
      <vt:variant>
        <vt:i4>1835069</vt:i4>
      </vt:variant>
      <vt:variant>
        <vt:i4>980</vt:i4>
      </vt:variant>
      <vt:variant>
        <vt:i4>0</vt:i4>
      </vt:variant>
      <vt:variant>
        <vt:i4>5</vt:i4>
      </vt:variant>
      <vt:variant>
        <vt:lpwstr/>
      </vt:variant>
      <vt:variant>
        <vt:lpwstr>_Toc213083494</vt:lpwstr>
      </vt:variant>
      <vt:variant>
        <vt:i4>1835069</vt:i4>
      </vt:variant>
      <vt:variant>
        <vt:i4>974</vt:i4>
      </vt:variant>
      <vt:variant>
        <vt:i4>0</vt:i4>
      </vt:variant>
      <vt:variant>
        <vt:i4>5</vt:i4>
      </vt:variant>
      <vt:variant>
        <vt:lpwstr/>
      </vt:variant>
      <vt:variant>
        <vt:lpwstr>_Toc213083493</vt:lpwstr>
      </vt:variant>
      <vt:variant>
        <vt:i4>1835069</vt:i4>
      </vt:variant>
      <vt:variant>
        <vt:i4>968</vt:i4>
      </vt:variant>
      <vt:variant>
        <vt:i4>0</vt:i4>
      </vt:variant>
      <vt:variant>
        <vt:i4>5</vt:i4>
      </vt:variant>
      <vt:variant>
        <vt:lpwstr/>
      </vt:variant>
      <vt:variant>
        <vt:lpwstr>_Toc213083492</vt:lpwstr>
      </vt:variant>
      <vt:variant>
        <vt:i4>1835069</vt:i4>
      </vt:variant>
      <vt:variant>
        <vt:i4>962</vt:i4>
      </vt:variant>
      <vt:variant>
        <vt:i4>0</vt:i4>
      </vt:variant>
      <vt:variant>
        <vt:i4>5</vt:i4>
      </vt:variant>
      <vt:variant>
        <vt:lpwstr/>
      </vt:variant>
      <vt:variant>
        <vt:lpwstr>_Toc213083491</vt:lpwstr>
      </vt:variant>
      <vt:variant>
        <vt:i4>1835069</vt:i4>
      </vt:variant>
      <vt:variant>
        <vt:i4>956</vt:i4>
      </vt:variant>
      <vt:variant>
        <vt:i4>0</vt:i4>
      </vt:variant>
      <vt:variant>
        <vt:i4>5</vt:i4>
      </vt:variant>
      <vt:variant>
        <vt:lpwstr/>
      </vt:variant>
      <vt:variant>
        <vt:lpwstr>_Toc213083490</vt:lpwstr>
      </vt:variant>
      <vt:variant>
        <vt:i4>1900605</vt:i4>
      </vt:variant>
      <vt:variant>
        <vt:i4>950</vt:i4>
      </vt:variant>
      <vt:variant>
        <vt:i4>0</vt:i4>
      </vt:variant>
      <vt:variant>
        <vt:i4>5</vt:i4>
      </vt:variant>
      <vt:variant>
        <vt:lpwstr/>
      </vt:variant>
      <vt:variant>
        <vt:lpwstr>_Toc213083489</vt:lpwstr>
      </vt:variant>
      <vt:variant>
        <vt:i4>1900605</vt:i4>
      </vt:variant>
      <vt:variant>
        <vt:i4>944</vt:i4>
      </vt:variant>
      <vt:variant>
        <vt:i4>0</vt:i4>
      </vt:variant>
      <vt:variant>
        <vt:i4>5</vt:i4>
      </vt:variant>
      <vt:variant>
        <vt:lpwstr/>
      </vt:variant>
      <vt:variant>
        <vt:lpwstr>_Toc213083488</vt:lpwstr>
      </vt:variant>
      <vt:variant>
        <vt:i4>1900605</vt:i4>
      </vt:variant>
      <vt:variant>
        <vt:i4>938</vt:i4>
      </vt:variant>
      <vt:variant>
        <vt:i4>0</vt:i4>
      </vt:variant>
      <vt:variant>
        <vt:i4>5</vt:i4>
      </vt:variant>
      <vt:variant>
        <vt:lpwstr/>
      </vt:variant>
      <vt:variant>
        <vt:lpwstr>_Toc213083487</vt:lpwstr>
      </vt:variant>
      <vt:variant>
        <vt:i4>1900605</vt:i4>
      </vt:variant>
      <vt:variant>
        <vt:i4>932</vt:i4>
      </vt:variant>
      <vt:variant>
        <vt:i4>0</vt:i4>
      </vt:variant>
      <vt:variant>
        <vt:i4>5</vt:i4>
      </vt:variant>
      <vt:variant>
        <vt:lpwstr/>
      </vt:variant>
      <vt:variant>
        <vt:lpwstr>_Toc213083486</vt:lpwstr>
      </vt:variant>
      <vt:variant>
        <vt:i4>1900605</vt:i4>
      </vt:variant>
      <vt:variant>
        <vt:i4>926</vt:i4>
      </vt:variant>
      <vt:variant>
        <vt:i4>0</vt:i4>
      </vt:variant>
      <vt:variant>
        <vt:i4>5</vt:i4>
      </vt:variant>
      <vt:variant>
        <vt:lpwstr/>
      </vt:variant>
      <vt:variant>
        <vt:lpwstr>_Toc213083485</vt:lpwstr>
      </vt:variant>
      <vt:variant>
        <vt:i4>1900605</vt:i4>
      </vt:variant>
      <vt:variant>
        <vt:i4>920</vt:i4>
      </vt:variant>
      <vt:variant>
        <vt:i4>0</vt:i4>
      </vt:variant>
      <vt:variant>
        <vt:i4>5</vt:i4>
      </vt:variant>
      <vt:variant>
        <vt:lpwstr/>
      </vt:variant>
      <vt:variant>
        <vt:lpwstr>_Toc213083484</vt:lpwstr>
      </vt:variant>
      <vt:variant>
        <vt:i4>1900605</vt:i4>
      </vt:variant>
      <vt:variant>
        <vt:i4>914</vt:i4>
      </vt:variant>
      <vt:variant>
        <vt:i4>0</vt:i4>
      </vt:variant>
      <vt:variant>
        <vt:i4>5</vt:i4>
      </vt:variant>
      <vt:variant>
        <vt:lpwstr/>
      </vt:variant>
      <vt:variant>
        <vt:lpwstr>_Toc213083483</vt:lpwstr>
      </vt:variant>
      <vt:variant>
        <vt:i4>1900605</vt:i4>
      </vt:variant>
      <vt:variant>
        <vt:i4>908</vt:i4>
      </vt:variant>
      <vt:variant>
        <vt:i4>0</vt:i4>
      </vt:variant>
      <vt:variant>
        <vt:i4>5</vt:i4>
      </vt:variant>
      <vt:variant>
        <vt:lpwstr/>
      </vt:variant>
      <vt:variant>
        <vt:lpwstr>_Toc213083482</vt:lpwstr>
      </vt:variant>
      <vt:variant>
        <vt:i4>1900605</vt:i4>
      </vt:variant>
      <vt:variant>
        <vt:i4>902</vt:i4>
      </vt:variant>
      <vt:variant>
        <vt:i4>0</vt:i4>
      </vt:variant>
      <vt:variant>
        <vt:i4>5</vt:i4>
      </vt:variant>
      <vt:variant>
        <vt:lpwstr/>
      </vt:variant>
      <vt:variant>
        <vt:lpwstr>_Toc213083481</vt:lpwstr>
      </vt:variant>
      <vt:variant>
        <vt:i4>1900605</vt:i4>
      </vt:variant>
      <vt:variant>
        <vt:i4>896</vt:i4>
      </vt:variant>
      <vt:variant>
        <vt:i4>0</vt:i4>
      </vt:variant>
      <vt:variant>
        <vt:i4>5</vt:i4>
      </vt:variant>
      <vt:variant>
        <vt:lpwstr/>
      </vt:variant>
      <vt:variant>
        <vt:lpwstr>_Toc213083480</vt:lpwstr>
      </vt:variant>
      <vt:variant>
        <vt:i4>1179709</vt:i4>
      </vt:variant>
      <vt:variant>
        <vt:i4>890</vt:i4>
      </vt:variant>
      <vt:variant>
        <vt:i4>0</vt:i4>
      </vt:variant>
      <vt:variant>
        <vt:i4>5</vt:i4>
      </vt:variant>
      <vt:variant>
        <vt:lpwstr/>
      </vt:variant>
      <vt:variant>
        <vt:lpwstr>_Toc213083479</vt:lpwstr>
      </vt:variant>
      <vt:variant>
        <vt:i4>1179709</vt:i4>
      </vt:variant>
      <vt:variant>
        <vt:i4>884</vt:i4>
      </vt:variant>
      <vt:variant>
        <vt:i4>0</vt:i4>
      </vt:variant>
      <vt:variant>
        <vt:i4>5</vt:i4>
      </vt:variant>
      <vt:variant>
        <vt:lpwstr/>
      </vt:variant>
      <vt:variant>
        <vt:lpwstr>_Toc213083478</vt:lpwstr>
      </vt:variant>
      <vt:variant>
        <vt:i4>1179709</vt:i4>
      </vt:variant>
      <vt:variant>
        <vt:i4>878</vt:i4>
      </vt:variant>
      <vt:variant>
        <vt:i4>0</vt:i4>
      </vt:variant>
      <vt:variant>
        <vt:i4>5</vt:i4>
      </vt:variant>
      <vt:variant>
        <vt:lpwstr/>
      </vt:variant>
      <vt:variant>
        <vt:lpwstr>_Toc213083477</vt:lpwstr>
      </vt:variant>
      <vt:variant>
        <vt:i4>1179709</vt:i4>
      </vt:variant>
      <vt:variant>
        <vt:i4>872</vt:i4>
      </vt:variant>
      <vt:variant>
        <vt:i4>0</vt:i4>
      </vt:variant>
      <vt:variant>
        <vt:i4>5</vt:i4>
      </vt:variant>
      <vt:variant>
        <vt:lpwstr/>
      </vt:variant>
      <vt:variant>
        <vt:lpwstr>_Toc213083476</vt:lpwstr>
      </vt:variant>
      <vt:variant>
        <vt:i4>1179709</vt:i4>
      </vt:variant>
      <vt:variant>
        <vt:i4>866</vt:i4>
      </vt:variant>
      <vt:variant>
        <vt:i4>0</vt:i4>
      </vt:variant>
      <vt:variant>
        <vt:i4>5</vt:i4>
      </vt:variant>
      <vt:variant>
        <vt:lpwstr/>
      </vt:variant>
      <vt:variant>
        <vt:lpwstr>_Toc213083475</vt:lpwstr>
      </vt:variant>
      <vt:variant>
        <vt:i4>1179709</vt:i4>
      </vt:variant>
      <vt:variant>
        <vt:i4>860</vt:i4>
      </vt:variant>
      <vt:variant>
        <vt:i4>0</vt:i4>
      </vt:variant>
      <vt:variant>
        <vt:i4>5</vt:i4>
      </vt:variant>
      <vt:variant>
        <vt:lpwstr/>
      </vt:variant>
      <vt:variant>
        <vt:lpwstr>_Toc213083474</vt:lpwstr>
      </vt:variant>
      <vt:variant>
        <vt:i4>1179709</vt:i4>
      </vt:variant>
      <vt:variant>
        <vt:i4>854</vt:i4>
      </vt:variant>
      <vt:variant>
        <vt:i4>0</vt:i4>
      </vt:variant>
      <vt:variant>
        <vt:i4>5</vt:i4>
      </vt:variant>
      <vt:variant>
        <vt:lpwstr/>
      </vt:variant>
      <vt:variant>
        <vt:lpwstr>_Toc213083473</vt:lpwstr>
      </vt:variant>
      <vt:variant>
        <vt:i4>1179709</vt:i4>
      </vt:variant>
      <vt:variant>
        <vt:i4>848</vt:i4>
      </vt:variant>
      <vt:variant>
        <vt:i4>0</vt:i4>
      </vt:variant>
      <vt:variant>
        <vt:i4>5</vt:i4>
      </vt:variant>
      <vt:variant>
        <vt:lpwstr/>
      </vt:variant>
      <vt:variant>
        <vt:lpwstr>_Toc213083472</vt:lpwstr>
      </vt:variant>
      <vt:variant>
        <vt:i4>1179709</vt:i4>
      </vt:variant>
      <vt:variant>
        <vt:i4>842</vt:i4>
      </vt:variant>
      <vt:variant>
        <vt:i4>0</vt:i4>
      </vt:variant>
      <vt:variant>
        <vt:i4>5</vt:i4>
      </vt:variant>
      <vt:variant>
        <vt:lpwstr/>
      </vt:variant>
      <vt:variant>
        <vt:lpwstr>_Toc213083471</vt:lpwstr>
      </vt:variant>
      <vt:variant>
        <vt:i4>1179709</vt:i4>
      </vt:variant>
      <vt:variant>
        <vt:i4>836</vt:i4>
      </vt:variant>
      <vt:variant>
        <vt:i4>0</vt:i4>
      </vt:variant>
      <vt:variant>
        <vt:i4>5</vt:i4>
      </vt:variant>
      <vt:variant>
        <vt:lpwstr/>
      </vt:variant>
      <vt:variant>
        <vt:lpwstr>_Toc213083470</vt:lpwstr>
      </vt:variant>
      <vt:variant>
        <vt:i4>1245245</vt:i4>
      </vt:variant>
      <vt:variant>
        <vt:i4>830</vt:i4>
      </vt:variant>
      <vt:variant>
        <vt:i4>0</vt:i4>
      </vt:variant>
      <vt:variant>
        <vt:i4>5</vt:i4>
      </vt:variant>
      <vt:variant>
        <vt:lpwstr/>
      </vt:variant>
      <vt:variant>
        <vt:lpwstr>_Toc213083469</vt:lpwstr>
      </vt:variant>
      <vt:variant>
        <vt:i4>1245245</vt:i4>
      </vt:variant>
      <vt:variant>
        <vt:i4>824</vt:i4>
      </vt:variant>
      <vt:variant>
        <vt:i4>0</vt:i4>
      </vt:variant>
      <vt:variant>
        <vt:i4>5</vt:i4>
      </vt:variant>
      <vt:variant>
        <vt:lpwstr/>
      </vt:variant>
      <vt:variant>
        <vt:lpwstr>_Toc213083468</vt:lpwstr>
      </vt:variant>
      <vt:variant>
        <vt:i4>1245245</vt:i4>
      </vt:variant>
      <vt:variant>
        <vt:i4>818</vt:i4>
      </vt:variant>
      <vt:variant>
        <vt:i4>0</vt:i4>
      </vt:variant>
      <vt:variant>
        <vt:i4>5</vt:i4>
      </vt:variant>
      <vt:variant>
        <vt:lpwstr/>
      </vt:variant>
      <vt:variant>
        <vt:lpwstr>_Toc213083467</vt:lpwstr>
      </vt:variant>
      <vt:variant>
        <vt:i4>1245245</vt:i4>
      </vt:variant>
      <vt:variant>
        <vt:i4>812</vt:i4>
      </vt:variant>
      <vt:variant>
        <vt:i4>0</vt:i4>
      </vt:variant>
      <vt:variant>
        <vt:i4>5</vt:i4>
      </vt:variant>
      <vt:variant>
        <vt:lpwstr/>
      </vt:variant>
      <vt:variant>
        <vt:lpwstr>_Toc213083466</vt:lpwstr>
      </vt:variant>
      <vt:variant>
        <vt:i4>1245245</vt:i4>
      </vt:variant>
      <vt:variant>
        <vt:i4>806</vt:i4>
      </vt:variant>
      <vt:variant>
        <vt:i4>0</vt:i4>
      </vt:variant>
      <vt:variant>
        <vt:i4>5</vt:i4>
      </vt:variant>
      <vt:variant>
        <vt:lpwstr/>
      </vt:variant>
      <vt:variant>
        <vt:lpwstr>_Toc213083465</vt:lpwstr>
      </vt:variant>
      <vt:variant>
        <vt:i4>1245245</vt:i4>
      </vt:variant>
      <vt:variant>
        <vt:i4>800</vt:i4>
      </vt:variant>
      <vt:variant>
        <vt:i4>0</vt:i4>
      </vt:variant>
      <vt:variant>
        <vt:i4>5</vt:i4>
      </vt:variant>
      <vt:variant>
        <vt:lpwstr/>
      </vt:variant>
      <vt:variant>
        <vt:lpwstr>_Toc213083464</vt:lpwstr>
      </vt:variant>
      <vt:variant>
        <vt:i4>1245245</vt:i4>
      </vt:variant>
      <vt:variant>
        <vt:i4>794</vt:i4>
      </vt:variant>
      <vt:variant>
        <vt:i4>0</vt:i4>
      </vt:variant>
      <vt:variant>
        <vt:i4>5</vt:i4>
      </vt:variant>
      <vt:variant>
        <vt:lpwstr/>
      </vt:variant>
      <vt:variant>
        <vt:lpwstr>_Toc213083463</vt:lpwstr>
      </vt:variant>
      <vt:variant>
        <vt:i4>1245245</vt:i4>
      </vt:variant>
      <vt:variant>
        <vt:i4>788</vt:i4>
      </vt:variant>
      <vt:variant>
        <vt:i4>0</vt:i4>
      </vt:variant>
      <vt:variant>
        <vt:i4>5</vt:i4>
      </vt:variant>
      <vt:variant>
        <vt:lpwstr/>
      </vt:variant>
      <vt:variant>
        <vt:lpwstr>_Toc213083462</vt:lpwstr>
      </vt:variant>
      <vt:variant>
        <vt:i4>1245245</vt:i4>
      </vt:variant>
      <vt:variant>
        <vt:i4>782</vt:i4>
      </vt:variant>
      <vt:variant>
        <vt:i4>0</vt:i4>
      </vt:variant>
      <vt:variant>
        <vt:i4>5</vt:i4>
      </vt:variant>
      <vt:variant>
        <vt:lpwstr/>
      </vt:variant>
      <vt:variant>
        <vt:lpwstr>_Toc213083461</vt:lpwstr>
      </vt:variant>
      <vt:variant>
        <vt:i4>1245245</vt:i4>
      </vt:variant>
      <vt:variant>
        <vt:i4>776</vt:i4>
      </vt:variant>
      <vt:variant>
        <vt:i4>0</vt:i4>
      </vt:variant>
      <vt:variant>
        <vt:i4>5</vt:i4>
      </vt:variant>
      <vt:variant>
        <vt:lpwstr/>
      </vt:variant>
      <vt:variant>
        <vt:lpwstr>_Toc213083460</vt:lpwstr>
      </vt:variant>
      <vt:variant>
        <vt:i4>1048637</vt:i4>
      </vt:variant>
      <vt:variant>
        <vt:i4>770</vt:i4>
      </vt:variant>
      <vt:variant>
        <vt:i4>0</vt:i4>
      </vt:variant>
      <vt:variant>
        <vt:i4>5</vt:i4>
      </vt:variant>
      <vt:variant>
        <vt:lpwstr/>
      </vt:variant>
      <vt:variant>
        <vt:lpwstr>_Toc213083459</vt:lpwstr>
      </vt:variant>
      <vt:variant>
        <vt:i4>1048637</vt:i4>
      </vt:variant>
      <vt:variant>
        <vt:i4>764</vt:i4>
      </vt:variant>
      <vt:variant>
        <vt:i4>0</vt:i4>
      </vt:variant>
      <vt:variant>
        <vt:i4>5</vt:i4>
      </vt:variant>
      <vt:variant>
        <vt:lpwstr/>
      </vt:variant>
      <vt:variant>
        <vt:lpwstr>_Toc213083458</vt:lpwstr>
      </vt:variant>
      <vt:variant>
        <vt:i4>1048637</vt:i4>
      </vt:variant>
      <vt:variant>
        <vt:i4>758</vt:i4>
      </vt:variant>
      <vt:variant>
        <vt:i4>0</vt:i4>
      </vt:variant>
      <vt:variant>
        <vt:i4>5</vt:i4>
      </vt:variant>
      <vt:variant>
        <vt:lpwstr/>
      </vt:variant>
      <vt:variant>
        <vt:lpwstr>_Toc213083457</vt:lpwstr>
      </vt:variant>
      <vt:variant>
        <vt:i4>1048637</vt:i4>
      </vt:variant>
      <vt:variant>
        <vt:i4>752</vt:i4>
      </vt:variant>
      <vt:variant>
        <vt:i4>0</vt:i4>
      </vt:variant>
      <vt:variant>
        <vt:i4>5</vt:i4>
      </vt:variant>
      <vt:variant>
        <vt:lpwstr/>
      </vt:variant>
      <vt:variant>
        <vt:lpwstr>_Toc213083456</vt:lpwstr>
      </vt:variant>
      <vt:variant>
        <vt:i4>1048637</vt:i4>
      </vt:variant>
      <vt:variant>
        <vt:i4>746</vt:i4>
      </vt:variant>
      <vt:variant>
        <vt:i4>0</vt:i4>
      </vt:variant>
      <vt:variant>
        <vt:i4>5</vt:i4>
      </vt:variant>
      <vt:variant>
        <vt:lpwstr/>
      </vt:variant>
      <vt:variant>
        <vt:lpwstr>_Toc213083455</vt:lpwstr>
      </vt:variant>
      <vt:variant>
        <vt:i4>1048637</vt:i4>
      </vt:variant>
      <vt:variant>
        <vt:i4>740</vt:i4>
      </vt:variant>
      <vt:variant>
        <vt:i4>0</vt:i4>
      </vt:variant>
      <vt:variant>
        <vt:i4>5</vt:i4>
      </vt:variant>
      <vt:variant>
        <vt:lpwstr/>
      </vt:variant>
      <vt:variant>
        <vt:lpwstr>_Toc213083454</vt:lpwstr>
      </vt:variant>
      <vt:variant>
        <vt:i4>1048637</vt:i4>
      </vt:variant>
      <vt:variant>
        <vt:i4>734</vt:i4>
      </vt:variant>
      <vt:variant>
        <vt:i4>0</vt:i4>
      </vt:variant>
      <vt:variant>
        <vt:i4>5</vt:i4>
      </vt:variant>
      <vt:variant>
        <vt:lpwstr/>
      </vt:variant>
      <vt:variant>
        <vt:lpwstr>_Toc213083453</vt:lpwstr>
      </vt:variant>
      <vt:variant>
        <vt:i4>1048637</vt:i4>
      </vt:variant>
      <vt:variant>
        <vt:i4>728</vt:i4>
      </vt:variant>
      <vt:variant>
        <vt:i4>0</vt:i4>
      </vt:variant>
      <vt:variant>
        <vt:i4>5</vt:i4>
      </vt:variant>
      <vt:variant>
        <vt:lpwstr/>
      </vt:variant>
      <vt:variant>
        <vt:lpwstr>_Toc213083452</vt:lpwstr>
      </vt:variant>
      <vt:variant>
        <vt:i4>1048637</vt:i4>
      </vt:variant>
      <vt:variant>
        <vt:i4>722</vt:i4>
      </vt:variant>
      <vt:variant>
        <vt:i4>0</vt:i4>
      </vt:variant>
      <vt:variant>
        <vt:i4>5</vt:i4>
      </vt:variant>
      <vt:variant>
        <vt:lpwstr/>
      </vt:variant>
      <vt:variant>
        <vt:lpwstr>_Toc213083451</vt:lpwstr>
      </vt:variant>
      <vt:variant>
        <vt:i4>1048637</vt:i4>
      </vt:variant>
      <vt:variant>
        <vt:i4>716</vt:i4>
      </vt:variant>
      <vt:variant>
        <vt:i4>0</vt:i4>
      </vt:variant>
      <vt:variant>
        <vt:i4>5</vt:i4>
      </vt:variant>
      <vt:variant>
        <vt:lpwstr/>
      </vt:variant>
      <vt:variant>
        <vt:lpwstr>_Toc213083450</vt:lpwstr>
      </vt:variant>
      <vt:variant>
        <vt:i4>1114173</vt:i4>
      </vt:variant>
      <vt:variant>
        <vt:i4>710</vt:i4>
      </vt:variant>
      <vt:variant>
        <vt:i4>0</vt:i4>
      </vt:variant>
      <vt:variant>
        <vt:i4>5</vt:i4>
      </vt:variant>
      <vt:variant>
        <vt:lpwstr/>
      </vt:variant>
      <vt:variant>
        <vt:lpwstr>_Toc213083449</vt:lpwstr>
      </vt:variant>
      <vt:variant>
        <vt:i4>1114173</vt:i4>
      </vt:variant>
      <vt:variant>
        <vt:i4>704</vt:i4>
      </vt:variant>
      <vt:variant>
        <vt:i4>0</vt:i4>
      </vt:variant>
      <vt:variant>
        <vt:i4>5</vt:i4>
      </vt:variant>
      <vt:variant>
        <vt:lpwstr/>
      </vt:variant>
      <vt:variant>
        <vt:lpwstr>_Toc213083448</vt:lpwstr>
      </vt:variant>
      <vt:variant>
        <vt:i4>1114173</vt:i4>
      </vt:variant>
      <vt:variant>
        <vt:i4>698</vt:i4>
      </vt:variant>
      <vt:variant>
        <vt:i4>0</vt:i4>
      </vt:variant>
      <vt:variant>
        <vt:i4>5</vt:i4>
      </vt:variant>
      <vt:variant>
        <vt:lpwstr/>
      </vt:variant>
      <vt:variant>
        <vt:lpwstr>_Toc213083447</vt:lpwstr>
      </vt:variant>
      <vt:variant>
        <vt:i4>1114173</vt:i4>
      </vt:variant>
      <vt:variant>
        <vt:i4>692</vt:i4>
      </vt:variant>
      <vt:variant>
        <vt:i4>0</vt:i4>
      </vt:variant>
      <vt:variant>
        <vt:i4>5</vt:i4>
      </vt:variant>
      <vt:variant>
        <vt:lpwstr/>
      </vt:variant>
      <vt:variant>
        <vt:lpwstr>_Toc213083446</vt:lpwstr>
      </vt:variant>
      <vt:variant>
        <vt:i4>1114173</vt:i4>
      </vt:variant>
      <vt:variant>
        <vt:i4>686</vt:i4>
      </vt:variant>
      <vt:variant>
        <vt:i4>0</vt:i4>
      </vt:variant>
      <vt:variant>
        <vt:i4>5</vt:i4>
      </vt:variant>
      <vt:variant>
        <vt:lpwstr/>
      </vt:variant>
      <vt:variant>
        <vt:lpwstr>_Toc213083445</vt:lpwstr>
      </vt:variant>
      <vt:variant>
        <vt:i4>1114173</vt:i4>
      </vt:variant>
      <vt:variant>
        <vt:i4>680</vt:i4>
      </vt:variant>
      <vt:variant>
        <vt:i4>0</vt:i4>
      </vt:variant>
      <vt:variant>
        <vt:i4>5</vt:i4>
      </vt:variant>
      <vt:variant>
        <vt:lpwstr/>
      </vt:variant>
      <vt:variant>
        <vt:lpwstr>_Toc213083444</vt:lpwstr>
      </vt:variant>
      <vt:variant>
        <vt:i4>1114173</vt:i4>
      </vt:variant>
      <vt:variant>
        <vt:i4>674</vt:i4>
      </vt:variant>
      <vt:variant>
        <vt:i4>0</vt:i4>
      </vt:variant>
      <vt:variant>
        <vt:i4>5</vt:i4>
      </vt:variant>
      <vt:variant>
        <vt:lpwstr/>
      </vt:variant>
      <vt:variant>
        <vt:lpwstr>_Toc213083443</vt:lpwstr>
      </vt:variant>
      <vt:variant>
        <vt:i4>1114173</vt:i4>
      </vt:variant>
      <vt:variant>
        <vt:i4>668</vt:i4>
      </vt:variant>
      <vt:variant>
        <vt:i4>0</vt:i4>
      </vt:variant>
      <vt:variant>
        <vt:i4>5</vt:i4>
      </vt:variant>
      <vt:variant>
        <vt:lpwstr/>
      </vt:variant>
      <vt:variant>
        <vt:lpwstr>_Toc213083442</vt:lpwstr>
      </vt:variant>
      <vt:variant>
        <vt:i4>1114173</vt:i4>
      </vt:variant>
      <vt:variant>
        <vt:i4>662</vt:i4>
      </vt:variant>
      <vt:variant>
        <vt:i4>0</vt:i4>
      </vt:variant>
      <vt:variant>
        <vt:i4>5</vt:i4>
      </vt:variant>
      <vt:variant>
        <vt:lpwstr/>
      </vt:variant>
      <vt:variant>
        <vt:lpwstr>_Toc213083441</vt:lpwstr>
      </vt:variant>
      <vt:variant>
        <vt:i4>1114173</vt:i4>
      </vt:variant>
      <vt:variant>
        <vt:i4>656</vt:i4>
      </vt:variant>
      <vt:variant>
        <vt:i4>0</vt:i4>
      </vt:variant>
      <vt:variant>
        <vt:i4>5</vt:i4>
      </vt:variant>
      <vt:variant>
        <vt:lpwstr/>
      </vt:variant>
      <vt:variant>
        <vt:lpwstr>_Toc213083440</vt:lpwstr>
      </vt:variant>
      <vt:variant>
        <vt:i4>1441853</vt:i4>
      </vt:variant>
      <vt:variant>
        <vt:i4>650</vt:i4>
      </vt:variant>
      <vt:variant>
        <vt:i4>0</vt:i4>
      </vt:variant>
      <vt:variant>
        <vt:i4>5</vt:i4>
      </vt:variant>
      <vt:variant>
        <vt:lpwstr/>
      </vt:variant>
      <vt:variant>
        <vt:lpwstr>_Toc213083439</vt:lpwstr>
      </vt:variant>
      <vt:variant>
        <vt:i4>1441853</vt:i4>
      </vt:variant>
      <vt:variant>
        <vt:i4>644</vt:i4>
      </vt:variant>
      <vt:variant>
        <vt:i4>0</vt:i4>
      </vt:variant>
      <vt:variant>
        <vt:i4>5</vt:i4>
      </vt:variant>
      <vt:variant>
        <vt:lpwstr/>
      </vt:variant>
      <vt:variant>
        <vt:lpwstr>_Toc213083438</vt:lpwstr>
      </vt:variant>
      <vt:variant>
        <vt:i4>1441853</vt:i4>
      </vt:variant>
      <vt:variant>
        <vt:i4>638</vt:i4>
      </vt:variant>
      <vt:variant>
        <vt:i4>0</vt:i4>
      </vt:variant>
      <vt:variant>
        <vt:i4>5</vt:i4>
      </vt:variant>
      <vt:variant>
        <vt:lpwstr/>
      </vt:variant>
      <vt:variant>
        <vt:lpwstr>_Toc213083437</vt:lpwstr>
      </vt:variant>
      <vt:variant>
        <vt:i4>1441853</vt:i4>
      </vt:variant>
      <vt:variant>
        <vt:i4>632</vt:i4>
      </vt:variant>
      <vt:variant>
        <vt:i4>0</vt:i4>
      </vt:variant>
      <vt:variant>
        <vt:i4>5</vt:i4>
      </vt:variant>
      <vt:variant>
        <vt:lpwstr/>
      </vt:variant>
      <vt:variant>
        <vt:lpwstr>_Toc213083436</vt:lpwstr>
      </vt:variant>
      <vt:variant>
        <vt:i4>1441853</vt:i4>
      </vt:variant>
      <vt:variant>
        <vt:i4>626</vt:i4>
      </vt:variant>
      <vt:variant>
        <vt:i4>0</vt:i4>
      </vt:variant>
      <vt:variant>
        <vt:i4>5</vt:i4>
      </vt:variant>
      <vt:variant>
        <vt:lpwstr/>
      </vt:variant>
      <vt:variant>
        <vt:lpwstr>_Toc213083435</vt:lpwstr>
      </vt:variant>
      <vt:variant>
        <vt:i4>1441853</vt:i4>
      </vt:variant>
      <vt:variant>
        <vt:i4>620</vt:i4>
      </vt:variant>
      <vt:variant>
        <vt:i4>0</vt:i4>
      </vt:variant>
      <vt:variant>
        <vt:i4>5</vt:i4>
      </vt:variant>
      <vt:variant>
        <vt:lpwstr/>
      </vt:variant>
      <vt:variant>
        <vt:lpwstr>_Toc213083434</vt:lpwstr>
      </vt:variant>
      <vt:variant>
        <vt:i4>1441853</vt:i4>
      </vt:variant>
      <vt:variant>
        <vt:i4>614</vt:i4>
      </vt:variant>
      <vt:variant>
        <vt:i4>0</vt:i4>
      </vt:variant>
      <vt:variant>
        <vt:i4>5</vt:i4>
      </vt:variant>
      <vt:variant>
        <vt:lpwstr/>
      </vt:variant>
      <vt:variant>
        <vt:lpwstr>_Toc213083433</vt:lpwstr>
      </vt:variant>
      <vt:variant>
        <vt:i4>1441853</vt:i4>
      </vt:variant>
      <vt:variant>
        <vt:i4>608</vt:i4>
      </vt:variant>
      <vt:variant>
        <vt:i4>0</vt:i4>
      </vt:variant>
      <vt:variant>
        <vt:i4>5</vt:i4>
      </vt:variant>
      <vt:variant>
        <vt:lpwstr/>
      </vt:variant>
      <vt:variant>
        <vt:lpwstr>_Toc213083432</vt:lpwstr>
      </vt:variant>
      <vt:variant>
        <vt:i4>1441853</vt:i4>
      </vt:variant>
      <vt:variant>
        <vt:i4>602</vt:i4>
      </vt:variant>
      <vt:variant>
        <vt:i4>0</vt:i4>
      </vt:variant>
      <vt:variant>
        <vt:i4>5</vt:i4>
      </vt:variant>
      <vt:variant>
        <vt:lpwstr/>
      </vt:variant>
      <vt:variant>
        <vt:lpwstr>_Toc213083431</vt:lpwstr>
      </vt:variant>
      <vt:variant>
        <vt:i4>1441853</vt:i4>
      </vt:variant>
      <vt:variant>
        <vt:i4>596</vt:i4>
      </vt:variant>
      <vt:variant>
        <vt:i4>0</vt:i4>
      </vt:variant>
      <vt:variant>
        <vt:i4>5</vt:i4>
      </vt:variant>
      <vt:variant>
        <vt:lpwstr/>
      </vt:variant>
      <vt:variant>
        <vt:lpwstr>_Toc213083430</vt:lpwstr>
      </vt:variant>
      <vt:variant>
        <vt:i4>1507389</vt:i4>
      </vt:variant>
      <vt:variant>
        <vt:i4>590</vt:i4>
      </vt:variant>
      <vt:variant>
        <vt:i4>0</vt:i4>
      </vt:variant>
      <vt:variant>
        <vt:i4>5</vt:i4>
      </vt:variant>
      <vt:variant>
        <vt:lpwstr/>
      </vt:variant>
      <vt:variant>
        <vt:lpwstr>_Toc213083429</vt:lpwstr>
      </vt:variant>
      <vt:variant>
        <vt:i4>1507389</vt:i4>
      </vt:variant>
      <vt:variant>
        <vt:i4>584</vt:i4>
      </vt:variant>
      <vt:variant>
        <vt:i4>0</vt:i4>
      </vt:variant>
      <vt:variant>
        <vt:i4>5</vt:i4>
      </vt:variant>
      <vt:variant>
        <vt:lpwstr/>
      </vt:variant>
      <vt:variant>
        <vt:lpwstr>_Toc213083428</vt:lpwstr>
      </vt:variant>
      <vt:variant>
        <vt:i4>1507389</vt:i4>
      </vt:variant>
      <vt:variant>
        <vt:i4>578</vt:i4>
      </vt:variant>
      <vt:variant>
        <vt:i4>0</vt:i4>
      </vt:variant>
      <vt:variant>
        <vt:i4>5</vt:i4>
      </vt:variant>
      <vt:variant>
        <vt:lpwstr/>
      </vt:variant>
      <vt:variant>
        <vt:lpwstr>_Toc213083427</vt:lpwstr>
      </vt:variant>
      <vt:variant>
        <vt:i4>1507389</vt:i4>
      </vt:variant>
      <vt:variant>
        <vt:i4>572</vt:i4>
      </vt:variant>
      <vt:variant>
        <vt:i4>0</vt:i4>
      </vt:variant>
      <vt:variant>
        <vt:i4>5</vt:i4>
      </vt:variant>
      <vt:variant>
        <vt:lpwstr/>
      </vt:variant>
      <vt:variant>
        <vt:lpwstr>_Toc213083426</vt:lpwstr>
      </vt:variant>
      <vt:variant>
        <vt:i4>1507389</vt:i4>
      </vt:variant>
      <vt:variant>
        <vt:i4>566</vt:i4>
      </vt:variant>
      <vt:variant>
        <vt:i4>0</vt:i4>
      </vt:variant>
      <vt:variant>
        <vt:i4>5</vt:i4>
      </vt:variant>
      <vt:variant>
        <vt:lpwstr/>
      </vt:variant>
      <vt:variant>
        <vt:lpwstr>_Toc213083425</vt:lpwstr>
      </vt:variant>
      <vt:variant>
        <vt:i4>1507389</vt:i4>
      </vt:variant>
      <vt:variant>
        <vt:i4>560</vt:i4>
      </vt:variant>
      <vt:variant>
        <vt:i4>0</vt:i4>
      </vt:variant>
      <vt:variant>
        <vt:i4>5</vt:i4>
      </vt:variant>
      <vt:variant>
        <vt:lpwstr/>
      </vt:variant>
      <vt:variant>
        <vt:lpwstr>_Toc213083424</vt:lpwstr>
      </vt:variant>
      <vt:variant>
        <vt:i4>1507389</vt:i4>
      </vt:variant>
      <vt:variant>
        <vt:i4>554</vt:i4>
      </vt:variant>
      <vt:variant>
        <vt:i4>0</vt:i4>
      </vt:variant>
      <vt:variant>
        <vt:i4>5</vt:i4>
      </vt:variant>
      <vt:variant>
        <vt:lpwstr/>
      </vt:variant>
      <vt:variant>
        <vt:lpwstr>_Toc213083423</vt:lpwstr>
      </vt:variant>
      <vt:variant>
        <vt:i4>1507389</vt:i4>
      </vt:variant>
      <vt:variant>
        <vt:i4>548</vt:i4>
      </vt:variant>
      <vt:variant>
        <vt:i4>0</vt:i4>
      </vt:variant>
      <vt:variant>
        <vt:i4>5</vt:i4>
      </vt:variant>
      <vt:variant>
        <vt:lpwstr/>
      </vt:variant>
      <vt:variant>
        <vt:lpwstr>_Toc213083422</vt:lpwstr>
      </vt:variant>
      <vt:variant>
        <vt:i4>1507389</vt:i4>
      </vt:variant>
      <vt:variant>
        <vt:i4>542</vt:i4>
      </vt:variant>
      <vt:variant>
        <vt:i4>0</vt:i4>
      </vt:variant>
      <vt:variant>
        <vt:i4>5</vt:i4>
      </vt:variant>
      <vt:variant>
        <vt:lpwstr/>
      </vt:variant>
      <vt:variant>
        <vt:lpwstr>_Toc213083421</vt:lpwstr>
      </vt:variant>
      <vt:variant>
        <vt:i4>1507389</vt:i4>
      </vt:variant>
      <vt:variant>
        <vt:i4>536</vt:i4>
      </vt:variant>
      <vt:variant>
        <vt:i4>0</vt:i4>
      </vt:variant>
      <vt:variant>
        <vt:i4>5</vt:i4>
      </vt:variant>
      <vt:variant>
        <vt:lpwstr/>
      </vt:variant>
      <vt:variant>
        <vt:lpwstr>_Toc213083420</vt:lpwstr>
      </vt:variant>
      <vt:variant>
        <vt:i4>1310781</vt:i4>
      </vt:variant>
      <vt:variant>
        <vt:i4>530</vt:i4>
      </vt:variant>
      <vt:variant>
        <vt:i4>0</vt:i4>
      </vt:variant>
      <vt:variant>
        <vt:i4>5</vt:i4>
      </vt:variant>
      <vt:variant>
        <vt:lpwstr/>
      </vt:variant>
      <vt:variant>
        <vt:lpwstr>_Toc213083419</vt:lpwstr>
      </vt:variant>
      <vt:variant>
        <vt:i4>1310781</vt:i4>
      </vt:variant>
      <vt:variant>
        <vt:i4>524</vt:i4>
      </vt:variant>
      <vt:variant>
        <vt:i4>0</vt:i4>
      </vt:variant>
      <vt:variant>
        <vt:i4>5</vt:i4>
      </vt:variant>
      <vt:variant>
        <vt:lpwstr/>
      </vt:variant>
      <vt:variant>
        <vt:lpwstr>_Toc213083418</vt:lpwstr>
      </vt:variant>
      <vt:variant>
        <vt:i4>1310781</vt:i4>
      </vt:variant>
      <vt:variant>
        <vt:i4>518</vt:i4>
      </vt:variant>
      <vt:variant>
        <vt:i4>0</vt:i4>
      </vt:variant>
      <vt:variant>
        <vt:i4>5</vt:i4>
      </vt:variant>
      <vt:variant>
        <vt:lpwstr/>
      </vt:variant>
      <vt:variant>
        <vt:lpwstr>_Toc213083417</vt:lpwstr>
      </vt:variant>
      <vt:variant>
        <vt:i4>1310781</vt:i4>
      </vt:variant>
      <vt:variant>
        <vt:i4>512</vt:i4>
      </vt:variant>
      <vt:variant>
        <vt:i4>0</vt:i4>
      </vt:variant>
      <vt:variant>
        <vt:i4>5</vt:i4>
      </vt:variant>
      <vt:variant>
        <vt:lpwstr/>
      </vt:variant>
      <vt:variant>
        <vt:lpwstr>_Toc213083416</vt:lpwstr>
      </vt:variant>
      <vt:variant>
        <vt:i4>1310781</vt:i4>
      </vt:variant>
      <vt:variant>
        <vt:i4>506</vt:i4>
      </vt:variant>
      <vt:variant>
        <vt:i4>0</vt:i4>
      </vt:variant>
      <vt:variant>
        <vt:i4>5</vt:i4>
      </vt:variant>
      <vt:variant>
        <vt:lpwstr/>
      </vt:variant>
      <vt:variant>
        <vt:lpwstr>_Toc213083415</vt:lpwstr>
      </vt:variant>
      <vt:variant>
        <vt:i4>1310781</vt:i4>
      </vt:variant>
      <vt:variant>
        <vt:i4>500</vt:i4>
      </vt:variant>
      <vt:variant>
        <vt:i4>0</vt:i4>
      </vt:variant>
      <vt:variant>
        <vt:i4>5</vt:i4>
      </vt:variant>
      <vt:variant>
        <vt:lpwstr/>
      </vt:variant>
      <vt:variant>
        <vt:lpwstr>_Toc213083414</vt:lpwstr>
      </vt:variant>
      <vt:variant>
        <vt:i4>1310781</vt:i4>
      </vt:variant>
      <vt:variant>
        <vt:i4>494</vt:i4>
      </vt:variant>
      <vt:variant>
        <vt:i4>0</vt:i4>
      </vt:variant>
      <vt:variant>
        <vt:i4>5</vt:i4>
      </vt:variant>
      <vt:variant>
        <vt:lpwstr/>
      </vt:variant>
      <vt:variant>
        <vt:lpwstr>_Toc213083413</vt:lpwstr>
      </vt:variant>
      <vt:variant>
        <vt:i4>1310781</vt:i4>
      </vt:variant>
      <vt:variant>
        <vt:i4>488</vt:i4>
      </vt:variant>
      <vt:variant>
        <vt:i4>0</vt:i4>
      </vt:variant>
      <vt:variant>
        <vt:i4>5</vt:i4>
      </vt:variant>
      <vt:variant>
        <vt:lpwstr/>
      </vt:variant>
      <vt:variant>
        <vt:lpwstr>_Toc213083412</vt:lpwstr>
      </vt:variant>
      <vt:variant>
        <vt:i4>1310781</vt:i4>
      </vt:variant>
      <vt:variant>
        <vt:i4>482</vt:i4>
      </vt:variant>
      <vt:variant>
        <vt:i4>0</vt:i4>
      </vt:variant>
      <vt:variant>
        <vt:i4>5</vt:i4>
      </vt:variant>
      <vt:variant>
        <vt:lpwstr/>
      </vt:variant>
      <vt:variant>
        <vt:lpwstr>_Toc213083411</vt:lpwstr>
      </vt:variant>
      <vt:variant>
        <vt:i4>1310781</vt:i4>
      </vt:variant>
      <vt:variant>
        <vt:i4>476</vt:i4>
      </vt:variant>
      <vt:variant>
        <vt:i4>0</vt:i4>
      </vt:variant>
      <vt:variant>
        <vt:i4>5</vt:i4>
      </vt:variant>
      <vt:variant>
        <vt:lpwstr/>
      </vt:variant>
      <vt:variant>
        <vt:lpwstr>_Toc213083410</vt:lpwstr>
      </vt:variant>
      <vt:variant>
        <vt:i4>1376317</vt:i4>
      </vt:variant>
      <vt:variant>
        <vt:i4>470</vt:i4>
      </vt:variant>
      <vt:variant>
        <vt:i4>0</vt:i4>
      </vt:variant>
      <vt:variant>
        <vt:i4>5</vt:i4>
      </vt:variant>
      <vt:variant>
        <vt:lpwstr/>
      </vt:variant>
      <vt:variant>
        <vt:lpwstr>_Toc213083409</vt:lpwstr>
      </vt:variant>
      <vt:variant>
        <vt:i4>1376317</vt:i4>
      </vt:variant>
      <vt:variant>
        <vt:i4>464</vt:i4>
      </vt:variant>
      <vt:variant>
        <vt:i4>0</vt:i4>
      </vt:variant>
      <vt:variant>
        <vt:i4>5</vt:i4>
      </vt:variant>
      <vt:variant>
        <vt:lpwstr/>
      </vt:variant>
      <vt:variant>
        <vt:lpwstr>_Toc213083408</vt:lpwstr>
      </vt:variant>
      <vt:variant>
        <vt:i4>1376317</vt:i4>
      </vt:variant>
      <vt:variant>
        <vt:i4>458</vt:i4>
      </vt:variant>
      <vt:variant>
        <vt:i4>0</vt:i4>
      </vt:variant>
      <vt:variant>
        <vt:i4>5</vt:i4>
      </vt:variant>
      <vt:variant>
        <vt:lpwstr/>
      </vt:variant>
      <vt:variant>
        <vt:lpwstr>_Toc213083407</vt:lpwstr>
      </vt:variant>
      <vt:variant>
        <vt:i4>1376317</vt:i4>
      </vt:variant>
      <vt:variant>
        <vt:i4>452</vt:i4>
      </vt:variant>
      <vt:variant>
        <vt:i4>0</vt:i4>
      </vt:variant>
      <vt:variant>
        <vt:i4>5</vt:i4>
      </vt:variant>
      <vt:variant>
        <vt:lpwstr/>
      </vt:variant>
      <vt:variant>
        <vt:lpwstr>_Toc213083406</vt:lpwstr>
      </vt:variant>
      <vt:variant>
        <vt:i4>1376317</vt:i4>
      </vt:variant>
      <vt:variant>
        <vt:i4>446</vt:i4>
      </vt:variant>
      <vt:variant>
        <vt:i4>0</vt:i4>
      </vt:variant>
      <vt:variant>
        <vt:i4>5</vt:i4>
      </vt:variant>
      <vt:variant>
        <vt:lpwstr/>
      </vt:variant>
      <vt:variant>
        <vt:lpwstr>_Toc213083405</vt:lpwstr>
      </vt:variant>
      <vt:variant>
        <vt:i4>1376317</vt:i4>
      </vt:variant>
      <vt:variant>
        <vt:i4>440</vt:i4>
      </vt:variant>
      <vt:variant>
        <vt:i4>0</vt:i4>
      </vt:variant>
      <vt:variant>
        <vt:i4>5</vt:i4>
      </vt:variant>
      <vt:variant>
        <vt:lpwstr/>
      </vt:variant>
      <vt:variant>
        <vt:lpwstr>_Toc213083404</vt:lpwstr>
      </vt:variant>
      <vt:variant>
        <vt:i4>1376317</vt:i4>
      </vt:variant>
      <vt:variant>
        <vt:i4>434</vt:i4>
      </vt:variant>
      <vt:variant>
        <vt:i4>0</vt:i4>
      </vt:variant>
      <vt:variant>
        <vt:i4>5</vt:i4>
      </vt:variant>
      <vt:variant>
        <vt:lpwstr/>
      </vt:variant>
      <vt:variant>
        <vt:lpwstr>_Toc213083403</vt:lpwstr>
      </vt:variant>
      <vt:variant>
        <vt:i4>1376317</vt:i4>
      </vt:variant>
      <vt:variant>
        <vt:i4>428</vt:i4>
      </vt:variant>
      <vt:variant>
        <vt:i4>0</vt:i4>
      </vt:variant>
      <vt:variant>
        <vt:i4>5</vt:i4>
      </vt:variant>
      <vt:variant>
        <vt:lpwstr/>
      </vt:variant>
      <vt:variant>
        <vt:lpwstr>_Toc213083402</vt:lpwstr>
      </vt:variant>
      <vt:variant>
        <vt:i4>1376317</vt:i4>
      </vt:variant>
      <vt:variant>
        <vt:i4>422</vt:i4>
      </vt:variant>
      <vt:variant>
        <vt:i4>0</vt:i4>
      </vt:variant>
      <vt:variant>
        <vt:i4>5</vt:i4>
      </vt:variant>
      <vt:variant>
        <vt:lpwstr/>
      </vt:variant>
      <vt:variant>
        <vt:lpwstr>_Toc213083401</vt:lpwstr>
      </vt:variant>
      <vt:variant>
        <vt:i4>1376317</vt:i4>
      </vt:variant>
      <vt:variant>
        <vt:i4>416</vt:i4>
      </vt:variant>
      <vt:variant>
        <vt:i4>0</vt:i4>
      </vt:variant>
      <vt:variant>
        <vt:i4>5</vt:i4>
      </vt:variant>
      <vt:variant>
        <vt:lpwstr/>
      </vt:variant>
      <vt:variant>
        <vt:lpwstr>_Toc213083400</vt:lpwstr>
      </vt:variant>
      <vt:variant>
        <vt:i4>1835066</vt:i4>
      </vt:variant>
      <vt:variant>
        <vt:i4>410</vt:i4>
      </vt:variant>
      <vt:variant>
        <vt:i4>0</vt:i4>
      </vt:variant>
      <vt:variant>
        <vt:i4>5</vt:i4>
      </vt:variant>
      <vt:variant>
        <vt:lpwstr/>
      </vt:variant>
      <vt:variant>
        <vt:lpwstr>_Toc213083399</vt:lpwstr>
      </vt:variant>
      <vt:variant>
        <vt:i4>1835066</vt:i4>
      </vt:variant>
      <vt:variant>
        <vt:i4>404</vt:i4>
      </vt:variant>
      <vt:variant>
        <vt:i4>0</vt:i4>
      </vt:variant>
      <vt:variant>
        <vt:i4>5</vt:i4>
      </vt:variant>
      <vt:variant>
        <vt:lpwstr/>
      </vt:variant>
      <vt:variant>
        <vt:lpwstr>_Toc213083398</vt:lpwstr>
      </vt:variant>
      <vt:variant>
        <vt:i4>1835066</vt:i4>
      </vt:variant>
      <vt:variant>
        <vt:i4>398</vt:i4>
      </vt:variant>
      <vt:variant>
        <vt:i4>0</vt:i4>
      </vt:variant>
      <vt:variant>
        <vt:i4>5</vt:i4>
      </vt:variant>
      <vt:variant>
        <vt:lpwstr/>
      </vt:variant>
      <vt:variant>
        <vt:lpwstr>_Toc213083397</vt:lpwstr>
      </vt:variant>
      <vt:variant>
        <vt:i4>1835066</vt:i4>
      </vt:variant>
      <vt:variant>
        <vt:i4>392</vt:i4>
      </vt:variant>
      <vt:variant>
        <vt:i4>0</vt:i4>
      </vt:variant>
      <vt:variant>
        <vt:i4>5</vt:i4>
      </vt:variant>
      <vt:variant>
        <vt:lpwstr/>
      </vt:variant>
      <vt:variant>
        <vt:lpwstr>_Toc213083396</vt:lpwstr>
      </vt:variant>
      <vt:variant>
        <vt:i4>1835066</vt:i4>
      </vt:variant>
      <vt:variant>
        <vt:i4>386</vt:i4>
      </vt:variant>
      <vt:variant>
        <vt:i4>0</vt:i4>
      </vt:variant>
      <vt:variant>
        <vt:i4>5</vt:i4>
      </vt:variant>
      <vt:variant>
        <vt:lpwstr/>
      </vt:variant>
      <vt:variant>
        <vt:lpwstr>_Toc213083395</vt:lpwstr>
      </vt:variant>
      <vt:variant>
        <vt:i4>1835066</vt:i4>
      </vt:variant>
      <vt:variant>
        <vt:i4>380</vt:i4>
      </vt:variant>
      <vt:variant>
        <vt:i4>0</vt:i4>
      </vt:variant>
      <vt:variant>
        <vt:i4>5</vt:i4>
      </vt:variant>
      <vt:variant>
        <vt:lpwstr/>
      </vt:variant>
      <vt:variant>
        <vt:lpwstr>_Toc213083394</vt:lpwstr>
      </vt:variant>
      <vt:variant>
        <vt:i4>1835066</vt:i4>
      </vt:variant>
      <vt:variant>
        <vt:i4>374</vt:i4>
      </vt:variant>
      <vt:variant>
        <vt:i4>0</vt:i4>
      </vt:variant>
      <vt:variant>
        <vt:i4>5</vt:i4>
      </vt:variant>
      <vt:variant>
        <vt:lpwstr/>
      </vt:variant>
      <vt:variant>
        <vt:lpwstr>_Toc213083393</vt:lpwstr>
      </vt:variant>
      <vt:variant>
        <vt:i4>1835066</vt:i4>
      </vt:variant>
      <vt:variant>
        <vt:i4>368</vt:i4>
      </vt:variant>
      <vt:variant>
        <vt:i4>0</vt:i4>
      </vt:variant>
      <vt:variant>
        <vt:i4>5</vt:i4>
      </vt:variant>
      <vt:variant>
        <vt:lpwstr/>
      </vt:variant>
      <vt:variant>
        <vt:lpwstr>_Toc213083392</vt:lpwstr>
      </vt:variant>
      <vt:variant>
        <vt:i4>1835066</vt:i4>
      </vt:variant>
      <vt:variant>
        <vt:i4>362</vt:i4>
      </vt:variant>
      <vt:variant>
        <vt:i4>0</vt:i4>
      </vt:variant>
      <vt:variant>
        <vt:i4>5</vt:i4>
      </vt:variant>
      <vt:variant>
        <vt:lpwstr/>
      </vt:variant>
      <vt:variant>
        <vt:lpwstr>_Toc213083391</vt:lpwstr>
      </vt:variant>
      <vt:variant>
        <vt:i4>1835066</vt:i4>
      </vt:variant>
      <vt:variant>
        <vt:i4>356</vt:i4>
      </vt:variant>
      <vt:variant>
        <vt:i4>0</vt:i4>
      </vt:variant>
      <vt:variant>
        <vt:i4>5</vt:i4>
      </vt:variant>
      <vt:variant>
        <vt:lpwstr/>
      </vt:variant>
      <vt:variant>
        <vt:lpwstr>_Toc213083390</vt:lpwstr>
      </vt:variant>
      <vt:variant>
        <vt:i4>1900602</vt:i4>
      </vt:variant>
      <vt:variant>
        <vt:i4>350</vt:i4>
      </vt:variant>
      <vt:variant>
        <vt:i4>0</vt:i4>
      </vt:variant>
      <vt:variant>
        <vt:i4>5</vt:i4>
      </vt:variant>
      <vt:variant>
        <vt:lpwstr/>
      </vt:variant>
      <vt:variant>
        <vt:lpwstr>_Toc213083389</vt:lpwstr>
      </vt:variant>
      <vt:variant>
        <vt:i4>1900602</vt:i4>
      </vt:variant>
      <vt:variant>
        <vt:i4>344</vt:i4>
      </vt:variant>
      <vt:variant>
        <vt:i4>0</vt:i4>
      </vt:variant>
      <vt:variant>
        <vt:i4>5</vt:i4>
      </vt:variant>
      <vt:variant>
        <vt:lpwstr/>
      </vt:variant>
      <vt:variant>
        <vt:lpwstr>_Toc213083388</vt:lpwstr>
      </vt:variant>
      <vt:variant>
        <vt:i4>1900602</vt:i4>
      </vt:variant>
      <vt:variant>
        <vt:i4>338</vt:i4>
      </vt:variant>
      <vt:variant>
        <vt:i4>0</vt:i4>
      </vt:variant>
      <vt:variant>
        <vt:i4>5</vt:i4>
      </vt:variant>
      <vt:variant>
        <vt:lpwstr/>
      </vt:variant>
      <vt:variant>
        <vt:lpwstr>_Toc213083387</vt:lpwstr>
      </vt:variant>
      <vt:variant>
        <vt:i4>1900602</vt:i4>
      </vt:variant>
      <vt:variant>
        <vt:i4>332</vt:i4>
      </vt:variant>
      <vt:variant>
        <vt:i4>0</vt:i4>
      </vt:variant>
      <vt:variant>
        <vt:i4>5</vt:i4>
      </vt:variant>
      <vt:variant>
        <vt:lpwstr/>
      </vt:variant>
      <vt:variant>
        <vt:lpwstr>_Toc213083386</vt:lpwstr>
      </vt:variant>
      <vt:variant>
        <vt:i4>1900602</vt:i4>
      </vt:variant>
      <vt:variant>
        <vt:i4>326</vt:i4>
      </vt:variant>
      <vt:variant>
        <vt:i4>0</vt:i4>
      </vt:variant>
      <vt:variant>
        <vt:i4>5</vt:i4>
      </vt:variant>
      <vt:variant>
        <vt:lpwstr/>
      </vt:variant>
      <vt:variant>
        <vt:lpwstr>_Toc213083385</vt:lpwstr>
      </vt:variant>
      <vt:variant>
        <vt:i4>1900602</vt:i4>
      </vt:variant>
      <vt:variant>
        <vt:i4>320</vt:i4>
      </vt:variant>
      <vt:variant>
        <vt:i4>0</vt:i4>
      </vt:variant>
      <vt:variant>
        <vt:i4>5</vt:i4>
      </vt:variant>
      <vt:variant>
        <vt:lpwstr/>
      </vt:variant>
      <vt:variant>
        <vt:lpwstr>_Toc213083384</vt:lpwstr>
      </vt:variant>
      <vt:variant>
        <vt:i4>1900602</vt:i4>
      </vt:variant>
      <vt:variant>
        <vt:i4>314</vt:i4>
      </vt:variant>
      <vt:variant>
        <vt:i4>0</vt:i4>
      </vt:variant>
      <vt:variant>
        <vt:i4>5</vt:i4>
      </vt:variant>
      <vt:variant>
        <vt:lpwstr/>
      </vt:variant>
      <vt:variant>
        <vt:lpwstr>_Toc213083383</vt:lpwstr>
      </vt:variant>
      <vt:variant>
        <vt:i4>1900602</vt:i4>
      </vt:variant>
      <vt:variant>
        <vt:i4>308</vt:i4>
      </vt:variant>
      <vt:variant>
        <vt:i4>0</vt:i4>
      </vt:variant>
      <vt:variant>
        <vt:i4>5</vt:i4>
      </vt:variant>
      <vt:variant>
        <vt:lpwstr/>
      </vt:variant>
      <vt:variant>
        <vt:lpwstr>_Toc213083382</vt:lpwstr>
      </vt:variant>
      <vt:variant>
        <vt:i4>1900602</vt:i4>
      </vt:variant>
      <vt:variant>
        <vt:i4>302</vt:i4>
      </vt:variant>
      <vt:variant>
        <vt:i4>0</vt:i4>
      </vt:variant>
      <vt:variant>
        <vt:i4>5</vt:i4>
      </vt:variant>
      <vt:variant>
        <vt:lpwstr/>
      </vt:variant>
      <vt:variant>
        <vt:lpwstr>_Toc213083381</vt:lpwstr>
      </vt:variant>
      <vt:variant>
        <vt:i4>1900602</vt:i4>
      </vt:variant>
      <vt:variant>
        <vt:i4>296</vt:i4>
      </vt:variant>
      <vt:variant>
        <vt:i4>0</vt:i4>
      </vt:variant>
      <vt:variant>
        <vt:i4>5</vt:i4>
      </vt:variant>
      <vt:variant>
        <vt:lpwstr/>
      </vt:variant>
      <vt:variant>
        <vt:lpwstr>_Toc213083380</vt:lpwstr>
      </vt:variant>
      <vt:variant>
        <vt:i4>1179706</vt:i4>
      </vt:variant>
      <vt:variant>
        <vt:i4>290</vt:i4>
      </vt:variant>
      <vt:variant>
        <vt:i4>0</vt:i4>
      </vt:variant>
      <vt:variant>
        <vt:i4>5</vt:i4>
      </vt:variant>
      <vt:variant>
        <vt:lpwstr/>
      </vt:variant>
      <vt:variant>
        <vt:lpwstr>_Toc213083379</vt:lpwstr>
      </vt:variant>
      <vt:variant>
        <vt:i4>1179706</vt:i4>
      </vt:variant>
      <vt:variant>
        <vt:i4>284</vt:i4>
      </vt:variant>
      <vt:variant>
        <vt:i4>0</vt:i4>
      </vt:variant>
      <vt:variant>
        <vt:i4>5</vt:i4>
      </vt:variant>
      <vt:variant>
        <vt:lpwstr/>
      </vt:variant>
      <vt:variant>
        <vt:lpwstr>_Toc213083378</vt:lpwstr>
      </vt:variant>
      <vt:variant>
        <vt:i4>1179706</vt:i4>
      </vt:variant>
      <vt:variant>
        <vt:i4>278</vt:i4>
      </vt:variant>
      <vt:variant>
        <vt:i4>0</vt:i4>
      </vt:variant>
      <vt:variant>
        <vt:i4>5</vt:i4>
      </vt:variant>
      <vt:variant>
        <vt:lpwstr/>
      </vt:variant>
      <vt:variant>
        <vt:lpwstr>_Toc213083377</vt:lpwstr>
      </vt:variant>
      <vt:variant>
        <vt:i4>1179706</vt:i4>
      </vt:variant>
      <vt:variant>
        <vt:i4>272</vt:i4>
      </vt:variant>
      <vt:variant>
        <vt:i4>0</vt:i4>
      </vt:variant>
      <vt:variant>
        <vt:i4>5</vt:i4>
      </vt:variant>
      <vt:variant>
        <vt:lpwstr/>
      </vt:variant>
      <vt:variant>
        <vt:lpwstr>_Toc213083376</vt:lpwstr>
      </vt:variant>
      <vt:variant>
        <vt:i4>1179706</vt:i4>
      </vt:variant>
      <vt:variant>
        <vt:i4>266</vt:i4>
      </vt:variant>
      <vt:variant>
        <vt:i4>0</vt:i4>
      </vt:variant>
      <vt:variant>
        <vt:i4>5</vt:i4>
      </vt:variant>
      <vt:variant>
        <vt:lpwstr/>
      </vt:variant>
      <vt:variant>
        <vt:lpwstr>_Toc213083375</vt:lpwstr>
      </vt:variant>
      <vt:variant>
        <vt:i4>1179706</vt:i4>
      </vt:variant>
      <vt:variant>
        <vt:i4>260</vt:i4>
      </vt:variant>
      <vt:variant>
        <vt:i4>0</vt:i4>
      </vt:variant>
      <vt:variant>
        <vt:i4>5</vt:i4>
      </vt:variant>
      <vt:variant>
        <vt:lpwstr/>
      </vt:variant>
      <vt:variant>
        <vt:lpwstr>_Toc213083374</vt:lpwstr>
      </vt:variant>
      <vt:variant>
        <vt:i4>1179706</vt:i4>
      </vt:variant>
      <vt:variant>
        <vt:i4>254</vt:i4>
      </vt:variant>
      <vt:variant>
        <vt:i4>0</vt:i4>
      </vt:variant>
      <vt:variant>
        <vt:i4>5</vt:i4>
      </vt:variant>
      <vt:variant>
        <vt:lpwstr/>
      </vt:variant>
      <vt:variant>
        <vt:lpwstr>_Toc213083373</vt:lpwstr>
      </vt:variant>
      <vt:variant>
        <vt:i4>1179706</vt:i4>
      </vt:variant>
      <vt:variant>
        <vt:i4>248</vt:i4>
      </vt:variant>
      <vt:variant>
        <vt:i4>0</vt:i4>
      </vt:variant>
      <vt:variant>
        <vt:i4>5</vt:i4>
      </vt:variant>
      <vt:variant>
        <vt:lpwstr/>
      </vt:variant>
      <vt:variant>
        <vt:lpwstr>_Toc213083372</vt:lpwstr>
      </vt:variant>
      <vt:variant>
        <vt:i4>1179706</vt:i4>
      </vt:variant>
      <vt:variant>
        <vt:i4>242</vt:i4>
      </vt:variant>
      <vt:variant>
        <vt:i4>0</vt:i4>
      </vt:variant>
      <vt:variant>
        <vt:i4>5</vt:i4>
      </vt:variant>
      <vt:variant>
        <vt:lpwstr/>
      </vt:variant>
      <vt:variant>
        <vt:lpwstr>_Toc213083371</vt:lpwstr>
      </vt:variant>
      <vt:variant>
        <vt:i4>1179706</vt:i4>
      </vt:variant>
      <vt:variant>
        <vt:i4>236</vt:i4>
      </vt:variant>
      <vt:variant>
        <vt:i4>0</vt:i4>
      </vt:variant>
      <vt:variant>
        <vt:i4>5</vt:i4>
      </vt:variant>
      <vt:variant>
        <vt:lpwstr/>
      </vt:variant>
      <vt:variant>
        <vt:lpwstr>_Toc213083370</vt:lpwstr>
      </vt:variant>
      <vt:variant>
        <vt:i4>1245242</vt:i4>
      </vt:variant>
      <vt:variant>
        <vt:i4>230</vt:i4>
      </vt:variant>
      <vt:variant>
        <vt:i4>0</vt:i4>
      </vt:variant>
      <vt:variant>
        <vt:i4>5</vt:i4>
      </vt:variant>
      <vt:variant>
        <vt:lpwstr/>
      </vt:variant>
      <vt:variant>
        <vt:lpwstr>_Toc213083369</vt:lpwstr>
      </vt:variant>
      <vt:variant>
        <vt:i4>1245242</vt:i4>
      </vt:variant>
      <vt:variant>
        <vt:i4>224</vt:i4>
      </vt:variant>
      <vt:variant>
        <vt:i4>0</vt:i4>
      </vt:variant>
      <vt:variant>
        <vt:i4>5</vt:i4>
      </vt:variant>
      <vt:variant>
        <vt:lpwstr/>
      </vt:variant>
      <vt:variant>
        <vt:lpwstr>_Toc213083368</vt:lpwstr>
      </vt:variant>
      <vt:variant>
        <vt:i4>1245242</vt:i4>
      </vt:variant>
      <vt:variant>
        <vt:i4>218</vt:i4>
      </vt:variant>
      <vt:variant>
        <vt:i4>0</vt:i4>
      </vt:variant>
      <vt:variant>
        <vt:i4>5</vt:i4>
      </vt:variant>
      <vt:variant>
        <vt:lpwstr/>
      </vt:variant>
      <vt:variant>
        <vt:lpwstr>_Toc213083367</vt:lpwstr>
      </vt:variant>
      <vt:variant>
        <vt:i4>1245242</vt:i4>
      </vt:variant>
      <vt:variant>
        <vt:i4>212</vt:i4>
      </vt:variant>
      <vt:variant>
        <vt:i4>0</vt:i4>
      </vt:variant>
      <vt:variant>
        <vt:i4>5</vt:i4>
      </vt:variant>
      <vt:variant>
        <vt:lpwstr/>
      </vt:variant>
      <vt:variant>
        <vt:lpwstr>_Toc213083366</vt:lpwstr>
      </vt:variant>
      <vt:variant>
        <vt:i4>1245242</vt:i4>
      </vt:variant>
      <vt:variant>
        <vt:i4>206</vt:i4>
      </vt:variant>
      <vt:variant>
        <vt:i4>0</vt:i4>
      </vt:variant>
      <vt:variant>
        <vt:i4>5</vt:i4>
      </vt:variant>
      <vt:variant>
        <vt:lpwstr/>
      </vt:variant>
      <vt:variant>
        <vt:lpwstr>_Toc213083365</vt:lpwstr>
      </vt:variant>
      <vt:variant>
        <vt:i4>1245242</vt:i4>
      </vt:variant>
      <vt:variant>
        <vt:i4>200</vt:i4>
      </vt:variant>
      <vt:variant>
        <vt:i4>0</vt:i4>
      </vt:variant>
      <vt:variant>
        <vt:i4>5</vt:i4>
      </vt:variant>
      <vt:variant>
        <vt:lpwstr/>
      </vt:variant>
      <vt:variant>
        <vt:lpwstr>_Toc213083364</vt:lpwstr>
      </vt:variant>
      <vt:variant>
        <vt:i4>1245242</vt:i4>
      </vt:variant>
      <vt:variant>
        <vt:i4>194</vt:i4>
      </vt:variant>
      <vt:variant>
        <vt:i4>0</vt:i4>
      </vt:variant>
      <vt:variant>
        <vt:i4>5</vt:i4>
      </vt:variant>
      <vt:variant>
        <vt:lpwstr/>
      </vt:variant>
      <vt:variant>
        <vt:lpwstr>_Toc213083363</vt:lpwstr>
      </vt:variant>
      <vt:variant>
        <vt:i4>1245242</vt:i4>
      </vt:variant>
      <vt:variant>
        <vt:i4>188</vt:i4>
      </vt:variant>
      <vt:variant>
        <vt:i4>0</vt:i4>
      </vt:variant>
      <vt:variant>
        <vt:i4>5</vt:i4>
      </vt:variant>
      <vt:variant>
        <vt:lpwstr/>
      </vt:variant>
      <vt:variant>
        <vt:lpwstr>_Toc213083362</vt:lpwstr>
      </vt:variant>
      <vt:variant>
        <vt:i4>1245242</vt:i4>
      </vt:variant>
      <vt:variant>
        <vt:i4>182</vt:i4>
      </vt:variant>
      <vt:variant>
        <vt:i4>0</vt:i4>
      </vt:variant>
      <vt:variant>
        <vt:i4>5</vt:i4>
      </vt:variant>
      <vt:variant>
        <vt:lpwstr/>
      </vt:variant>
      <vt:variant>
        <vt:lpwstr>_Toc213083361</vt:lpwstr>
      </vt:variant>
      <vt:variant>
        <vt:i4>1245242</vt:i4>
      </vt:variant>
      <vt:variant>
        <vt:i4>176</vt:i4>
      </vt:variant>
      <vt:variant>
        <vt:i4>0</vt:i4>
      </vt:variant>
      <vt:variant>
        <vt:i4>5</vt:i4>
      </vt:variant>
      <vt:variant>
        <vt:lpwstr/>
      </vt:variant>
      <vt:variant>
        <vt:lpwstr>_Toc213083360</vt:lpwstr>
      </vt:variant>
      <vt:variant>
        <vt:i4>1048634</vt:i4>
      </vt:variant>
      <vt:variant>
        <vt:i4>170</vt:i4>
      </vt:variant>
      <vt:variant>
        <vt:i4>0</vt:i4>
      </vt:variant>
      <vt:variant>
        <vt:i4>5</vt:i4>
      </vt:variant>
      <vt:variant>
        <vt:lpwstr/>
      </vt:variant>
      <vt:variant>
        <vt:lpwstr>_Toc213083359</vt:lpwstr>
      </vt:variant>
      <vt:variant>
        <vt:i4>1048634</vt:i4>
      </vt:variant>
      <vt:variant>
        <vt:i4>164</vt:i4>
      </vt:variant>
      <vt:variant>
        <vt:i4>0</vt:i4>
      </vt:variant>
      <vt:variant>
        <vt:i4>5</vt:i4>
      </vt:variant>
      <vt:variant>
        <vt:lpwstr/>
      </vt:variant>
      <vt:variant>
        <vt:lpwstr>_Toc213083358</vt:lpwstr>
      </vt:variant>
      <vt:variant>
        <vt:i4>1048634</vt:i4>
      </vt:variant>
      <vt:variant>
        <vt:i4>158</vt:i4>
      </vt:variant>
      <vt:variant>
        <vt:i4>0</vt:i4>
      </vt:variant>
      <vt:variant>
        <vt:i4>5</vt:i4>
      </vt:variant>
      <vt:variant>
        <vt:lpwstr/>
      </vt:variant>
      <vt:variant>
        <vt:lpwstr>_Toc213083357</vt:lpwstr>
      </vt:variant>
      <vt:variant>
        <vt:i4>1048634</vt:i4>
      </vt:variant>
      <vt:variant>
        <vt:i4>152</vt:i4>
      </vt:variant>
      <vt:variant>
        <vt:i4>0</vt:i4>
      </vt:variant>
      <vt:variant>
        <vt:i4>5</vt:i4>
      </vt:variant>
      <vt:variant>
        <vt:lpwstr/>
      </vt:variant>
      <vt:variant>
        <vt:lpwstr>_Toc213083356</vt:lpwstr>
      </vt:variant>
      <vt:variant>
        <vt:i4>1048634</vt:i4>
      </vt:variant>
      <vt:variant>
        <vt:i4>146</vt:i4>
      </vt:variant>
      <vt:variant>
        <vt:i4>0</vt:i4>
      </vt:variant>
      <vt:variant>
        <vt:i4>5</vt:i4>
      </vt:variant>
      <vt:variant>
        <vt:lpwstr/>
      </vt:variant>
      <vt:variant>
        <vt:lpwstr>_Toc213083355</vt:lpwstr>
      </vt:variant>
      <vt:variant>
        <vt:i4>1048634</vt:i4>
      </vt:variant>
      <vt:variant>
        <vt:i4>140</vt:i4>
      </vt:variant>
      <vt:variant>
        <vt:i4>0</vt:i4>
      </vt:variant>
      <vt:variant>
        <vt:i4>5</vt:i4>
      </vt:variant>
      <vt:variant>
        <vt:lpwstr/>
      </vt:variant>
      <vt:variant>
        <vt:lpwstr>_Toc213083354</vt:lpwstr>
      </vt:variant>
      <vt:variant>
        <vt:i4>1048634</vt:i4>
      </vt:variant>
      <vt:variant>
        <vt:i4>134</vt:i4>
      </vt:variant>
      <vt:variant>
        <vt:i4>0</vt:i4>
      </vt:variant>
      <vt:variant>
        <vt:i4>5</vt:i4>
      </vt:variant>
      <vt:variant>
        <vt:lpwstr/>
      </vt:variant>
      <vt:variant>
        <vt:lpwstr>_Toc213083353</vt:lpwstr>
      </vt:variant>
      <vt:variant>
        <vt:i4>1048634</vt:i4>
      </vt:variant>
      <vt:variant>
        <vt:i4>128</vt:i4>
      </vt:variant>
      <vt:variant>
        <vt:i4>0</vt:i4>
      </vt:variant>
      <vt:variant>
        <vt:i4>5</vt:i4>
      </vt:variant>
      <vt:variant>
        <vt:lpwstr/>
      </vt:variant>
      <vt:variant>
        <vt:lpwstr>_Toc213083352</vt:lpwstr>
      </vt:variant>
      <vt:variant>
        <vt:i4>1048634</vt:i4>
      </vt:variant>
      <vt:variant>
        <vt:i4>122</vt:i4>
      </vt:variant>
      <vt:variant>
        <vt:i4>0</vt:i4>
      </vt:variant>
      <vt:variant>
        <vt:i4>5</vt:i4>
      </vt:variant>
      <vt:variant>
        <vt:lpwstr/>
      </vt:variant>
      <vt:variant>
        <vt:lpwstr>_Toc213083351</vt:lpwstr>
      </vt:variant>
      <vt:variant>
        <vt:i4>1048634</vt:i4>
      </vt:variant>
      <vt:variant>
        <vt:i4>116</vt:i4>
      </vt:variant>
      <vt:variant>
        <vt:i4>0</vt:i4>
      </vt:variant>
      <vt:variant>
        <vt:i4>5</vt:i4>
      </vt:variant>
      <vt:variant>
        <vt:lpwstr/>
      </vt:variant>
      <vt:variant>
        <vt:lpwstr>_Toc213083350</vt:lpwstr>
      </vt:variant>
      <vt:variant>
        <vt:i4>1114170</vt:i4>
      </vt:variant>
      <vt:variant>
        <vt:i4>110</vt:i4>
      </vt:variant>
      <vt:variant>
        <vt:i4>0</vt:i4>
      </vt:variant>
      <vt:variant>
        <vt:i4>5</vt:i4>
      </vt:variant>
      <vt:variant>
        <vt:lpwstr/>
      </vt:variant>
      <vt:variant>
        <vt:lpwstr>_Toc213083349</vt:lpwstr>
      </vt:variant>
      <vt:variant>
        <vt:i4>1114170</vt:i4>
      </vt:variant>
      <vt:variant>
        <vt:i4>104</vt:i4>
      </vt:variant>
      <vt:variant>
        <vt:i4>0</vt:i4>
      </vt:variant>
      <vt:variant>
        <vt:i4>5</vt:i4>
      </vt:variant>
      <vt:variant>
        <vt:lpwstr/>
      </vt:variant>
      <vt:variant>
        <vt:lpwstr>_Toc213083348</vt:lpwstr>
      </vt:variant>
      <vt:variant>
        <vt:i4>1114170</vt:i4>
      </vt:variant>
      <vt:variant>
        <vt:i4>98</vt:i4>
      </vt:variant>
      <vt:variant>
        <vt:i4>0</vt:i4>
      </vt:variant>
      <vt:variant>
        <vt:i4>5</vt:i4>
      </vt:variant>
      <vt:variant>
        <vt:lpwstr/>
      </vt:variant>
      <vt:variant>
        <vt:lpwstr>_Toc213083347</vt:lpwstr>
      </vt:variant>
      <vt:variant>
        <vt:i4>1114170</vt:i4>
      </vt:variant>
      <vt:variant>
        <vt:i4>92</vt:i4>
      </vt:variant>
      <vt:variant>
        <vt:i4>0</vt:i4>
      </vt:variant>
      <vt:variant>
        <vt:i4>5</vt:i4>
      </vt:variant>
      <vt:variant>
        <vt:lpwstr/>
      </vt:variant>
      <vt:variant>
        <vt:lpwstr>_Toc213083346</vt:lpwstr>
      </vt:variant>
      <vt:variant>
        <vt:i4>1114170</vt:i4>
      </vt:variant>
      <vt:variant>
        <vt:i4>86</vt:i4>
      </vt:variant>
      <vt:variant>
        <vt:i4>0</vt:i4>
      </vt:variant>
      <vt:variant>
        <vt:i4>5</vt:i4>
      </vt:variant>
      <vt:variant>
        <vt:lpwstr/>
      </vt:variant>
      <vt:variant>
        <vt:lpwstr>_Toc213083345</vt:lpwstr>
      </vt:variant>
      <vt:variant>
        <vt:i4>1114170</vt:i4>
      </vt:variant>
      <vt:variant>
        <vt:i4>80</vt:i4>
      </vt:variant>
      <vt:variant>
        <vt:i4>0</vt:i4>
      </vt:variant>
      <vt:variant>
        <vt:i4>5</vt:i4>
      </vt:variant>
      <vt:variant>
        <vt:lpwstr/>
      </vt:variant>
      <vt:variant>
        <vt:lpwstr>_Toc213083344</vt:lpwstr>
      </vt:variant>
      <vt:variant>
        <vt:i4>1114170</vt:i4>
      </vt:variant>
      <vt:variant>
        <vt:i4>74</vt:i4>
      </vt:variant>
      <vt:variant>
        <vt:i4>0</vt:i4>
      </vt:variant>
      <vt:variant>
        <vt:i4>5</vt:i4>
      </vt:variant>
      <vt:variant>
        <vt:lpwstr/>
      </vt:variant>
      <vt:variant>
        <vt:lpwstr>_Toc213083343</vt:lpwstr>
      </vt:variant>
      <vt:variant>
        <vt:i4>1114170</vt:i4>
      </vt:variant>
      <vt:variant>
        <vt:i4>68</vt:i4>
      </vt:variant>
      <vt:variant>
        <vt:i4>0</vt:i4>
      </vt:variant>
      <vt:variant>
        <vt:i4>5</vt:i4>
      </vt:variant>
      <vt:variant>
        <vt:lpwstr/>
      </vt:variant>
      <vt:variant>
        <vt:lpwstr>_Toc213083342</vt:lpwstr>
      </vt:variant>
      <vt:variant>
        <vt:i4>1114170</vt:i4>
      </vt:variant>
      <vt:variant>
        <vt:i4>62</vt:i4>
      </vt:variant>
      <vt:variant>
        <vt:i4>0</vt:i4>
      </vt:variant>
      <vt:variant>
        <vt:i4>5</vt:i4>
      </vt:variant>
      <vt:variant>
        <vt:lpwstr/>
      </vt:variant>
      <vt:variant>
        <vt:lpwstr>_Toc213083341</vt:lpwstr>
      </vt:variant>
      <vt:variant>
        <vt:i4>1114170</vt:i4>
      </vt:variant>
      <vt:variant>
        <vt:i4>56</vt:i4>
      </vt:variant>
      <vt:variant>
        <vt:i4>0</vt:i4>
      </vt:variant>
      <vt:variant>
        <vt:i4>5</vt:i4>
      </vt:variant>
      <vt:variant>
        <vt:lpwstr/>
      </vt:variant>
      <vt:variant>
        <vt:lpwstr>_Toc213083340</vt:lpwstr>
      </vt:variant>
      <vt:variant>
        <vt:i4>1441850</vt:i4>
      </vt:variant>
      <vt:variant>
        <vt:i4>50</vt:i4>
      </vt:variant>
      <vt:variant>
        <vt:i4>0</vt:i4>
      </vt:variant>
      <vt:variant>
        <vt:i4>5</vt:i4>
      </vt:variant>
      <vt:variant>
        <vt:lpwstr/>
      </vt:variant>
      <vt:variant>
        <vt:lpwstr>_Toc213083339</vt:lpwstr>
      </vt:variant>
      <vt:variant>
        <vt:i4>1441850</vt:i4>
      </vt:variant>
      <vt:variant>
        <vt:i4>44</vt:i4>
      </vt:variant>
      <vt:variant>
        <vt:i4>0</vt:i4>
      </vt:variant>
      <vt:variant>
        <vt:i4>5</vt:i4>
      </vt:variant>
      <vt:variant>
        <vt:lpwstr/>
      </vt:variant>
      <vt:variant>
        <vt:lpwstr>_Toc213083338</vt:lpwstr>
      </vt:variant>
      <vt:variant>
        <vt:i4>1441850</vt:i4>
      </vt:variant>
      <vt:variant>
        <vt:i4>38</vt:i4>
      </vt:variant>
      <vt:variant>
        <vt:i4>0</vt:i4>
      </vt:variant>
      <vt:variant>
        <vt:i4>5</vt:i4>
      </vt:variant>
      <vt:variant>
        <vt:lpwstr/>
      </vt:variant>
      <vt:variant>
        <vt:lpwstr>_Toc213083337</vt:lpwstr>
      </vt:variant>
      <vt:variant>
        <vt:i4>1441850</vt:i4>
      </vt:variant>
      <vt:variant>
        <vt:i4>32</vt:i4>
      </vt:variant>
      <vt:variant>
        <vt:i4>0</vt:i4>
      </vt:variant>
      <vt:variant>
        <vt:i4>5</vt:i4>
      </vt:variant>
      <vt:variant>
        <vt:lpwstr/>
      </vt:variant>
      <vt:variant>
        <vt:lpwstr>_Toc213083336</vt:lpwstr>
      </vt:variant>
      <vt:variant>
        <vt:i4>1441850</vt:i4>
      </vt:variant>
      <vt:variant>
        <vt:i4>26</vt:i4>
      </vt:variant>
      <vt:variant>
        <vt:i4>0</vt:i4>
      </vt:variant>
      <vt:variant>
        <vt:i4>5</vt:i4>
      </vt:variant>
      <vt:variant>
        <vt:lpwstr/>
      </vt:variant>
      <vt:variant>
        <vt:lpwstr>_Toc213083335</vt:lpwstr>
      </vt:variant>
      <vt:variant>
        <vt:i4>1441850</vt:i4>
      </vt:variant>
      <vt:variant>
        <vt:i4>20</vt:i4>
      </vt:variant>
      <vt:variant>
        <vt:i4>0</vt:i4>
      </vt:variant>
      <vt:variant>
        <vt:i4>5</vt:i4>
      </vt:variant>
      <vt:variant>
        <vt:lpwstr/>
      </vt:variant>
      <vt:variant>
        <vt:lpwstr>_Toc213083334</vt:lpwstr>
      </vt:variant>
      <vt:variant>
        <vt:i4>1441850</vt:i4>
      </vt:variant>
      <vt:variant>
        <vt:i4>14</vt:i4>
      </vt:variant>
      <vt:variant>
        <vt:i4>0</vt:i4>
      </vt:variant>
      <vt:variant>
        <vt:i4>5</vt:i4>
      </vt:variant>
      <vt:variant>
        <vt:lpwstr/>
      </vt:variant>
      <vt:variant>
        <vt:lpwstr>_Toc213083333</vt:lpwstr>
      </vt:variant>
      <vt:variant>
        <vt:i4>1441850</vt:i4>
      </vt:variant>
      <vt:variant>
        <vt:i4>8</vt:i4>
      </vt:variant>
      <vt:variant>
        <vt:i4>0</vt:i4>
      </vt:variant>
      <vt:variant>
        <vt:i4>5</vt:i4>
      </vt:variant>
      <vt:variant>
        <vt:lpwstr/>
      </vt:variant>
      <vt:variant>
        <vt:lpwstr>_Toc213083332</vt:lpwstr>
      </vt:variant>
      <vt:variant>
        <vt:i4>1441850</vt:i4>
      </vt:variant>
      <vt:variant>
        <vt:i4>2</vt:i4>
      </vt:variant>
      <vt:variant>
        <vt:i4>0</vt:i4>
      </vt:variant>
      <vt:variant>
        <vt:i4>5</vt:i4>
      </vt:variant>
      <vt:variant>
        <vt:lpwstr/>
      </vt:variant>
      <vt:variant>
        <vt:lpwstr>_Toc213083331</vt:lpwstr>
      </vt:variant>
      <vt:variant>
        <vt:i4>5570664</vt:i4>
      </vt:variant>
      <vt:variant>
        <vt:i4>30</vt:i4>
      </vt:variant>
      <vt:variant>
        <vt:i4>0</vt:i4>
      </vt:variant>
      <vt:variant>
        <vt:i4>5</vt:i4>
      </vt:variant>
      <vt:variant>
        <vt:lpwstr>mailto:chelsea.reddic@twc.texas.gov</vt:lpwstr>
      </vt:variant>
      <vt:variant>
        <vt:lpwstr/>
      </vt:variant>
      <vt:variant>
        <vt:i4>7209049</vt:i4>
      </vt:variant>
      <vt:variant>
        <vt:i4>27</vt:i4>
      </vt:variant>
      <vt:variant>
        <vt:i4>0</vt:i4>
      </vt:variant>
      <vt:variant>
        <vt:i4>5</vt:i4>
      </vt:variant>
      <vt:variant>
        <vt:lpwstr>mailto:jilian.smith@twc.texas.gov</vt:lpwstr>
      </vt:variant>
      <vt:variant>
        <vt:lpwstr/>
      </vt:variant>
      <vt:variant>
        <vt:i4>5570664</vt:i4>
      </vt:variant>
      <vt:variant>
        <vt:i4>24</vt:i4>
      </vt:variant>
      <vt:variant>
        <vt:i4>0</vt:i4>
      </vt:variant>
      <vt:variant>
        <vt:i4>5</vt:i4>
      </vt:variant>
      <vt:variant>
        <vt:lpwstr>mailto:chelsea.reddic@twc.texas.gov</vt:lpwstr>
      </vt:variant>
      <vt:variant>
        <vt:lpwstr/>
      </vt:variant>
      <vt:variant>
        <vt:i4>5570664</vt:i4>
      </vt:variant>
      <vt:variant>
        <vt:i4>21</vt:i4>
      </vt:variant>
      <vt:variant>
        <vt:i4>0</vt:i4>
      </vt:variant>
      <vt:variant>
        <vt:i4>5</vt:i4>
      </vt:variant>
      <vt:variant>
        <vt:lpwstr>mailto:chelsea.reddic@twc.texas.gov</vt:lpwstr>
      </vt:variant>
      <vt:variant>
        <vt:lpwstr/>
      </vt:variant>
      <vt:variant>
        <vt:i4>7209049</vt:i4>
      </vt:variant>
      <vt:variant>
        <vt:i4>18</vt:i4>
      </vt:variant>
      <vt:variant>
        <vt:i4>0</vt:i4>
      </vt:variant>
      <vt:variant>
        <vt:i4>5</vt:i4>
      </vt:variant>
      <vt:variant>
        <vt:lpwstr>mailto:jilian.smith@twc.texas.gov</vt:lpwstr>
      </vt:variant>
      <vt:variant>
        <vt:lpwstr/>
      </vt:variant>
      <vt:variant>
        <vt:i4>3735559</vt:i4>
      </vt:variant>
      <vt:variant>
        <vt:i4>15</vt:i4>
      </vt:variant>
      <vt:variant>
        <vt:i4>0</vt:i4>
      </vt:variant>
      <vt:variant>
        <vt:i4>5</vt:i4>
      </vt:variant>
      <vt:variant>
        <vt:lpwstr>mailto:catherine.arwood@twc.texas.gov</vt:lpwstr>
      </vt:variant>
      <vt:variant>
        <vt:lpwstr/>
      </vt:variant>
      <vt:variant>
        <vt:i4>5570664</vt:i4>
      </vt:variant>
      <vt:variant>
        <vt:i4>12</vt:i4>
      </vt:variant>
      <vt:variant>
        <vt:i4>0</vt:i4>
      </vt:variant>
      <vt:variant>
        <vt:i4>5</vt:i4>
      </vt:variant>
      <vt:variant>
        <vt:lpwstr>mailto:chelsea.reddic@twc.texas.gov</vt:lpwstr>
      </vt:variant>
      <vt:variant>
        <vt:lpwstr/>
      </vt:variant>
      <vt:variant>
        <vt:i4>7209049</vt:i4>
      </vt:variant>
      <vt:variant>
        <vt:i4>9</vt:i4>
      </vt:variant>
      <vt:variant>
        <vt:i4>0</vt:i4>
      </vt:variant>
      <vt:variant>
        <vt:i4>5</vt:i4>
      </vt:variant>
      <vt:variant>
        <vt:lpwstr>mailto:jilian.smith@twc.texas.gov</vt:lpwstr>
      </vt:variant>
      <vt:variant>
        <vt:lpwstr/>
      </vt:variant>
      <vt:variant>
        <vt:i4>5570664</vt:i4>
      </vt:variant>
      <vt:variant>
        <vt:i4>6</vt:i4>
      </vt:variant>
      <vt:variant>
        <vt:i4>0</vt:i4>
      </vt:variant>
      <vt:variant>
        <vt:i4>5</vt:i4>
      </vt:variant>
      <vt:variant>
        <vt:lpwstr>mailto:chelsea.reddic@twc.texas.gov</vt:lpwstr>
      </vt:variant>
      <vt:variant>
        <vt:lpwstr/>
      </vt:variant>
      <vt:variant>
        <vt:i4>5570664</vt:i4>
      </vt:variant>
      <vt:variant>
        <vt:i4>3</vt:i4>
      </vt:variant>
      <vt:variant>
        <vt:i4>0</vt:i4>
      </vt:variant>
      <vt:variant>
        <vt:i4>5</vt:i4>
      </vt:variant>
      <vt:variant>
        <vt:lpwstr>mailto:chelsea.reddic@twc.texas.gov</vt:lpwstr>
      </vt:variant>
      <vt:variant>
        <vt:lpwstr/>
      </vt:variant>
      <vt:variant>
        <vt:i4>3735559</vt:i4>
      </vt:variant>
      <vt:variant>
        <vt:i4>0</vt:i4>
      </vt:variant>
      <vt:variant>
        <vt:i4>0</vt:i4>
      </vt:variant>
      <vt:variant>
        <vt:i4>5</vt:i4>
      </vt:variant>
      <vt:variant>
        <vt:lpwstr>mailto:catherine.arwood@twc.texas.gov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Weber,Erin</dc:creator>
  <cp:keywords/>
  <dc:description/>
  <cp:lastModifiedBy>Weber,Erin</cp:lastModifiedBy>
  <cp:revision>2</cp:revision>
  <cp:lastPrinted>2024-11-26T21:00:00Z</cp:lastPrinted>
  <dcterms:created xsi:type="dcterms:W3CDTF">2026-08-19T14:39:00Z</dcterms:created>
  <dcterms:modified xsi:type="dcterms:W3CDTF">2026-08-19T14:39:00Z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0x010100A71806BBB9D8674CAA5AAB9C6C289D88</vt:lpwstr>
  </property>
  <property fmtid="{D5CDD505-2E9C-101B-9397-08002B2CF9AE}" pid="3" name="_docset_NoMedatataSyncRequired">
    <vt:lpwstr>False</vt:lpwstr>
  </property>
  <property fmtid="{D5CDD505-2E9C-101B-9397-08002B2CF9AE}" pid="4" name="_dlc_policyId">
    <vt:lpwstr/>
  </property>
  <property fmtid="{D5CDD505-2E9C-101B-9397-08002B2CF9AE}" pid="5" name="ItemRetentionFormula">
    <vt:lpwstr/>
  </property>
  <property fmtid="{D5CDD505-2E9C-101B-9397-08002B2CF9AE}" pid="6" name="MediaServiceImageTags">
    <vt:lpwstr/>
  </property>
</Properties>
</file>